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7777777" w:rsidR="00C961E7" w:rsidRPr="003C489B" w:rsidRDefault="00C961E7" w:rsidP="00C961E7">
      <w:pPr>
        <w:tabs>
          <w:tab w:val="center" w:pos="5580"/>
        </w:tabs>
        <w:ind w:left="0" w:right="0"/>
        <w:jc w:val="center"/>
        <w:outlineLvl w:val="9"/>
        <w:rPr>
          <w:rStyle w:val="Emphasis"/>
          <w:rFonts w:ascii="Arial" w:hAnsi="Arial" w:cs="Arial"/>
          <w:vanish w:val="0"/>
          <w:color w:val="525252" w:themeColor="accent3" w:themeShade="80"/>
          <w:szCs w:val="28"/>
        </w:rPr>
      </w:pPr>
      <w:commentRangeStart w:id="0"/>
      <w:r w:rsidRPr="003C489B">
        <w:rPr>
          <w:rFonts w:ascii="Arial" w:hAnsi="Arial" w:cs="Arial"/>
          <w:color w:val="806000" w:themeColor="accent4" w:themeShade="80"/>
          <w:sz w:val="28"/>
          <w:szCs w:val="28"/>
        </w:rPr>
        <w:t>ENTER EQC MEETING DATE</w:t>
      </w:r>
      <w:r w:rsidRPr="003C489B">
        <w:rPr>
          <w:rStyle w:val="Emphasis"/>
          <w:rFonts w:ascii="Arial" w:hAnsi="Arial" w:cs="Arial"/>
          <w:caps/>
          <w:color w:val="806000" w:themeColor="accent4" w:themeShade="80"/>
          <w:szCs w:val="28"/>
        </w:rPr>
        <w:t>Enter EQC Meeting Date</w:t>
      </w:r>
      <w:r w:rsidRPr="003C489B">
        <w:rPr>
          <w:rStyle w:val="Emphasis"/>
          <w:rFonts w:ascii="Arial" w:hAnsi="Arial" w:cs="Arial"/>
          <w:color w:val="806000" w:themeColor="accent4" w:themeShade="80"/>
          <w:szCs w:val="28"/>
        </w:rPr>
        <w:t xml:space="preserve"> </w:t>
      </w:r>
      <w:r w:rsidRPr="003C489B">
        <w:rPr>
          <w:rStyle w:val="Emphasis"/>
          <w:rFonts w:ascii="Arial" w:hAnsi="Arial" w:cs="Arial"/>
          <w:color w:val="525252" w:themeColor="accent3" w:themeShade="80"/>
          <w:szCs w:val="28"/>
        </w:rPr>
        <w:t>mm dd, yyyy</w:t>
      </w:r>
      <w:commentRangeEnd w:id="0"/>
      <w:r w:rsidR="00890FD8">
        <w:rPr>
          <w:rStyle w:val="CommentReference"/>
        </w:rPr>
        <w:commentReference w:id="0"/>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1"/>
      <w:r w:rsidRPr="003C489B">
        <w:rPr>
          <w:rFonts w:ascii="Arial" w:hAnsi="Arial" w:cs="Arial"/>
          <w:caps/>
          <w:color w:val="806000" w:themeColor="accent4" w:themeShade="80"/>
          <w:sz w:val="28"/>
          <w:szCs w:val="28"/>
        </w:rPr>
        <w:t>No. XX</w:t>
      </w:r>
      <w:commentRangeEnd w:id="1"/>
      <w:r w:rsidR="00890FD8">
        <w:rPr>
          <w:rStyle w:val="CommentReference"/>
        </w:rPr>
        <w:commentReference w:id="1"/>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9C315F">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6" w14:textId="77777777" w:rsidR="00C961E7" w:rsidRDefault="00C961E7" w:rsidP="00C961E7">
      <w:pPr>
        <w:pStyle w:val="Heading2"/>
      </w:pPr>
      <w:r>
        <w:fldChar w:fldCharType="end"/>
      </w:r>
      <w:r>
        <w:br w:type="page"/>
      </w:r>
    </w:p>
    <w:p w14:paraId="6E47D217" w14:textId="77777777" w:rsidR="00C961E7" w:rsidRDefault="00C961E7" w:rsidP="00C961E7">
      <w:pPr>
        <w:pStyle w:val="Heading2"/>
      </w:pPr>
    </w:p>
    <w:p w14:paraId="6E47D218" w14:textId="77777777" w:rsidR="00C961E7" w:rsidRPr="00377FA3" w:rsidRDefault="00C961E7" w:rsidP="00C961E7">
      <w:pPr>
        <w:jc w:val="center"/>
        <w:rPr>
          <w:sz w:val="26"/>
          <w:szCs w:val="26"/>
        </w:rPr>
      </w:pPr>
    </w:p>
    <w:p w14:paraId="6E47D219" w14:textId="77777777" w:rsidR="00C961E7" w:rsidRPr="00377FA3" w:rsidRDefault="00C961E7" w:rsidP="00C961E7">
      <w:pPr>
        <w:ind w:right="0"/>
        <w:outlineLvl w:val="9"/>
        <w:rPr>
          <w:rStyle w:val="Emphasis"/>
        </w:rPr>
      </w:pPr>
    </w:p>
    <w:p w14:paraId="6E47D21A" w14:textId="77777777" w:rsidR="00C961E7" w:rsidRPr="00377FA3" w:rsidRDefault="00C961E7" w:rsidP="00C961E7">
      <w:pPr>
        <w:ind w:right="0"/>
        <w:outlineLvl w:val="9"/>
        <w:rPr>
          <w:rStyle w:val="Emphasis"/>
        </w:rPr>
        <w:sectPr w:rsidR="00C961E7" w:rsidRPr="00377FA3" w:rsidSect="005F45A9">
          <w:footerReference w:type="default" r:id="rId14"/>
          <w:pgSz w:w="12240" w:h="15840"/>
          <w:pgMar w:top="1440" w:right="1440" w:bottom="1440" w:left="1440" w:header="720" w:footer="720" w:gutter="360"/>
          <w:cols w:space="720"/>
          <w:docGrid w:linePitch="360"/>
        </w:sectPr>
      </w:pPr>
    </w:p>
    <w:tbl>
      <w:tblPr>
        <w:tblW w:w="9109" w:type="dxa"/>
        <w:jc w:val="center"/>
        <w:tblLook w:val="04A0" w:firstRow="1" w:lastRow="0" w:firstColumn="1" w:lastColumn="0" w:noHBand="0" w:noVBand="1"/>
      </w:tblPr>
      <w:tblGrid>
        <w:gridCol w:w="9109"/>
      </w:tblGrid>
      <w:tr w:rsidR="00C961E7" w:rsidRPr="00377FA3" w14:paraId="6E47D21C" w14:textId="77777777" w:rsidTr="005F45A9">
        <w:trPr>
          <w:trHeight w:val="489"/>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2" w:name="_Toc490121542"/>
            <w:r w:rsidRPr="00377FA3">
              <w:t>DEQ recommendation to the EQC</w:t>
            </w:r>
            <w:bookmarkEnd w:id="2"/>
            <w:r w:rsidRPr="00377FA3">
              <w:t xml:space="preserve"> </w:t>
            </w:r>
          </w:p>
        </w:tc>
      </w:tr>
    </w:tbl>
    <w:p w14:paraId="2A7BCBB8" w14:textId="076C9462" w:rsidR="000A1DB4" w:rsidRDefault="000A1DB4" w:rsidP="000A1DB4">
      <w:pPr>
        <w:autoSpaceDE w:val="0"/>
        <w:autoSpaceDN w:val="0"/>
        <w:adjustRightInd w:val="0"/>
        <w:ind w:left="0" w:right="0"/>
        <w:outlineLvl w:val="9"/>
        <w:rPr>
          <w:ins w:id="3" w:author="GOLDSTEIN Meyer" w:date="2018-09-25T08:23:00Z"/>
          <w:rFonts w:eastAsiaTheme="minorHAnsi"/>
          <w:lang w:val="en-ZW"/>
        </w:rPr>
      </w:pPr>
    </w:p>
    <w:p w14:paraId="640088DC" w14:textId="038F40BC" w:rsidR="00340672" w:rsidRPr="009C3D5E" w:rsidRDefault="00340672" w:rsidP="00340672">
      <w:pPr>
        <w:spacing w:after="120"/>
        <w:ind w:left="0"/>
        <w:rPr>
          <w:ins w:id="4" w:author="GOLDSTEIN Meyer" w:date="2018-09-25T08:25:00Z"/>
          <w:color w:val="000000" w:themeColor="text1"/>
        </w:rPr>
      </w:pPr>
      <w:ins w:id="5" w:author="GOLDSTEIN Meyer" w:date="2018-09-25T08:25:00Z">
        <w:r w:rsidRPr="009C3D5E">
          <w:rPr>
            <w:color w:val="000000" w:themeColor="text1"/>
          </w:rPr>
          <w:t>DEQ recommends that the Environmental Quality Commission adopt the proposed rules in Attachment A as part of Chapter 340 of the Oregon Administrative Rules.</w:t>
        </w:r>
      </w:ins>
    </w:p>
    <w:p w14:paraId="42D2AB8F" w14:textId="270C5BB3" w:rsidR="00340672" w:rsidRDefault="00340672" w:rsidP="000A1DB4">
      <w:pPr>
        <w:autoSpaceDE w:val="0"/>
        <w:autoSpaceDN w:val="0"/>
        <w:adjustRightInd w:val="0"/>
        <w:ind w:left="0" w:right="0"/>
        <w:outlineLvl w:val="9"/>
        <w:rPr>
          <w:rFonts w:eastAsiaTheme="minorHAnsi"/>
          <w:lang w:val="en-ZW"/>
        </w:rPr>
      </w:pPr>
    </w:p>
    <w:p w14:paraId="15CA3065" w14:textId="77777777" w:rsidR="00AE18FD" w:rsidRPr="00F035D7" w:rsidRDefault="00AE18FD" w:rsidP="00AE18FD">
      <w:pPr>
        <w:pStyle w:val="Heading2"/>
        <w:ind w:left="0"/>
      </w:pPr>
      <w:commentRangeStart w:id="6"/>
      <w:commentRangeStart w:id="7"/>
      <w:r>
        <w:t>Background</w:t>
      </w:r>
      <w:commentRangeEnd w:id="7"/>
      <w:r w:rsidR="00340672">
        <w:rPr>
          <w:rStyle w:val="CommentReference"/>
          <w:rFonts w:ascii="Times New Roman" w:hAnsi="Times New Roman" w:cs="Times New Roman"/>
          <w:b w:val="0"/>
          <w:bCs w:val="0"/>
          <w:color w:val="auto"/>
        </w:rPr>
        <w:commentReference w:id="7"/>
      </w:r>
    </w:p>
    <w:p w14:paraId="299383DE" w14:textId="3C3696A6" w:rsidR="00340672" w:rsidRDefault="00340672" w:rsidP="00AE18FD">
      <w:pPr>
        <w:autoSpaceDE w:val="0"/>
        <w:autoSpaceDN w:val="0"/>
        <w:adjustRightInd w:val="0"/>
        <w:ind w:left="0"/>
        <w:rPr>
          <w:ins w:id="8" w:author="GOLDSTEIN Meyer" w:date="2018-09-25T08:18:00Z"/>
          <w:lang w:val="en-ZW"/>
        </w:rPr>
      </w:pPr>
      <w:ins w:id="9" w:author="GOLDSTEIN Meyer" w:date="2018-09-25T08:18:00Z">
        <w:r>
          <w:rPr>
            <w:lang w:val="en-ZW"/>
          </w:rPr>
          <w:t xml:space="preserve">DEQ previously categorized certain wastes produced by Selmet, Inc., at its Albany, Oregon plant, as F0006 wastes. DEQ required Selmet to treat these materials as hazardous waste. DEQ has now revised that categorization. Selmet has petitioned DEQ to delist these wastes so </w:t>
        </w:r>
      </w:ins>
      <w:ins w:id="10" w:author="GOLDSTEIN Meyer" w:date="2018-09-25T08:19:00Z">
        <w:r>
          <w:rPr>
            <w:lang w:val="en-ZW"/>
          </w:rPr>
          <w:t>that</w:t>
        </w:r>
      </w:ins>
      <w:ins w:id="11" w:author="GOLDSTEIN Meyer" w:date="2018-09-25T08:18:00Z">
        <w:r>
          <w:rPr>
            <w:lang w:val="en-ZW"/>
          </w:rPr>
          <w:t xml:space="preserve"> </w:t>
        </w:r>
      </w:ins>
      <w:ins w:id="12" w:author="GOLDSTEIN Meyer" w:date="2018-09-25T08:19:00Z">
        <w:r>
          <w:rPr>
            <w:lang w:val="en-ZW"/>
          </w:rPr>
          <w:t>Selmet will no longer have to treat them as hazardous.</w:t>
        </w:r>
      </w:ins>
    </w:p>
    <w:p w14:paraId="1B369AAA" w14:textId="77777777" w:rsidR="00340672" w:rsidRDefault="00340672" w:rsidP="00AE18FD">
      <w:pPr>
        <w:autoSpaceDE w:val="0"/>
        <w:autoSpaceDN w:val="0"/>
        <w:adjustRightInd w:val="0"/>
        <w:ind w:left="0"/>
        <w:rPr>
          <w:ins w:id="13" w:author="GOLDSTEIN Meyer" w:date="2018-09-25T08:18:00Z"/>
          <w:lang w:val="en-ZW"/>
        </w:rPr>
      </w:pPr>
    </w:p>
    <w:p w14:paraId="08AF4233" w14:textId="29046B42" w:rsidR="00AE18FD" w:rsidRDefault="00AE18FD" w:rsidP="00AE18FD">
      <w:pPr>
        <w:autoSpaceDE w:val="0"/>
        <w:autoSpaceDN w:val="0"/>
        <w:adjustRightInd w:val="0"/>
        <w:ind w:left="0"/>
        <w:rPr>
          <w:rFonts w:eastAsiaTheme="minorHAnsi"/>
          <w:lang w:val="en-ZW"/>
        </w:rPr>
      </w:pPr>
      <w:r>
        <w:rPr>
          <w:lang w:val="en-ZW"/>
        </w:rPr>
        <w:t>Selmet Inc., located in Albany, Oregon, performs chemical etching and milling in</w:t>
      </w:r>
      <w:ins w:id="14" w:author="GOLDSTEIN Meyer" w:date="2018-09-25T08:17:00Z">
        <w:r w:rsidR="00340672">
          <w:rPr>
            <w:lang w:val="en-ZW"/>
          </w:rPr>
          <w:t xml:space="preserve"> its manufacturing operations.</w:t>
        </w:r>
      </w:ins>
      <w:del w:id="15" w:author="GOLDSTEIN Meyer" w:date="2018-09-25T08:17:00Z">
        <w:r w:rsidDel="00340672">
          <w:rPr>
            <w:lang w:val="en-ZW"/>
          </w:rPr>
          <w:delText xml:space="preserve"> manufacturing </w:delText>
        </w:r>
        <w:r w:rsidRPr="00D7155B" w:rsidDel="00340672">
          <w:rPr>
            <w:lang w:val="en-ZW"/>
          </w:rPr>
          <w:delText>titanium alloy castings and machined parts</w:delText>
        </w:r>
        <w:r w:rsidRPr="00C02080" w:rsidDel="00340672">
          <w:rPr>
            <w:lang w:val="en-ZW"/>
          </w:rPr>
          <w:delText>.</w:delText>
        </w:r>
      </w:del>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468B5826" w14:textId="77777777" w:rsidR="00AE18FD" w:rsidRDefault="00AE18FD" w:rsidP="00AE18FD">
      <w:pPr>
        <w:autoSpaceDE w:val="0"/>
        <w:autoSpaceDN w:val="0"/>
        <w:adjustRightInd w:val="0"/>
        <w:ind w:left="0"/>
        <w:rPr>
          <w:rFonts w:eastAsiaTheme="minorHAnsi"/>
          <w:lang w:val="en-ZW"/>
        </w:rPr>
      </w:pPr>
    </w:p>
    <w:p w14:paraId="6AC1776E" w14:textId="77777777" w:rsidR="00AE18FD" w:rsidRDefault="00AE18FD" w:rsidP="00AE18FD">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commentRangeEnd w:id="6"/>
      <w:r>
        <w:rPr>
          <w:rStyle w:val="CommentReference"/>
        </w:rPr>
        <w:commentReference w:id="6"/>
      </w:r>
    </w:p>
    <w:p w14:paraId="3158F63F" w14:textId="77777777" w:rsidR="00AE18FD" w:rsidRDefault="00AE18FD" w:rsidP="000A1DB4">
      <w:pPr>
        <w:pStyle w:val="Heading3"/>
        <w:spacing w:before="0" w:after="120"/>
      </w:pPr>
    </w:p>
    <w:p w14:paraId="63F301EB" w14:textId="6274AE8B" w:rsidR="000A1DB4" w:rsidRDefault="000A1DB4" w:rsidP="000A1DB4">
      <w:pPr>
        <w:pStyle w:val="Heading3"/>
        <w:spacing w:before="0" w:after="120"/>
      </w:pPr>
      <w:r w:rsidRPr="002175B6">
        <w:t>DEQ proposal</w:t>
      </w:r>
    </w:p>
    <w:p w14:paraId="75525B9F" w14:textId="5E0E417B" w:rsidR="00EF573A" w:rsidRDefault="00EF573A" w:rsidP="00EF573A">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7391E3DC" w14:textId="77777777" w:rsidR="00EF573A" w:rsidRDefault="00EF573A" w:rsidP="00EF573A">
      <w:pPr>
        <w:ind w:left="0"/>
      </w:pPr>
    </w:p>
    <w:p w14:paraId="3EDF6DED" w14:textId="77777777" w:rsidR="00EF573A" w:rsidRPr="00746DD5" w:rsidRDefault="00EF573A" w:rsidP="00EF573A">
      <w:pPr>
        <w:pStyle w:val="ListParagraph"/>
        <w:numPr>
          <w:ilvl w:val="0"/>
          <w:numId w:val="33"/>
        </w:numPr>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1C88F272" w14:textId="77777777" w:rsidR="00EF573A" w:rsidRDefault="00EF573A" w:rsidP="00EF573A">
      <w:pPr>
        <w:pStyle w:val="ListParagraph"/>
        <w:numPr>
          <w:ilvl w:val="0"/>
          <w:numId w:val="33"/>
        </w:numPr>
      </w:pPr>
      <w:r>
        <w:t xml:space="preserve">40 C.F.R. sections 260.20 and 260.22 (authority for petitions to delist a substance), </w:t>
      </w:r>
      <w:r>
        <w:rPr>
          <w:rFonts w:eastAsiaTheme="minorHAnsi"/>
          <w:lang w:val="en-ZW"/>
        </w:rPr>
        <w:t>incorporated by reference in OAR 340-100-0020, -0022</w:t>
      </w:r>
    </w:p>
    <w:p w14:paraId="4CC9AE9E" w14:textId="77777777" w:rsidR="00EF573A" w:rsidRDefault="00EF573A" w:rsidP="00EF573A">
      <w:pPr>
        <w:pStyle w:val="ListParagraph"/>
        <w:numPr>
          <w:ilvl w:val="0"/>
          <w:numId w:val="33"/>
        </w:numPr>
      </w:pPr>
      <w:r>
        <w:t>Oregon Revised Statute 466.075(3) (authority to exempt substances from hazardous waste requirements)</w:t>
      </w:r>
    </w:p>
    <w:p w14:paraId="703CCDDE" w14:textId="77777777" w:rsidR="00EF573A" w:rsidRDefault="00EF573A" w:rsidP="00EF573A">
      <w:pPr>
        <w:pStyle w:val="ListParagraph"/>
        <w:numPr>
          <w:ilvl w:val="0"/>
          <w:numId w:val="33"/>
        </w:numPr>
      </w:pPr>
      <w:r>
        <w:lastRenderedPageBreak/>
        <w:t>OAR  340-100-0020, -0022 (authority to petition for exclusion)</w:t>
      </w:r>
    </w:p>
    <w:p w14:paraId="67B2C21F" w14:textId="77777777" w:rsidR="00EF573A" w:rsidRDefault="00EF573A" w:rsidP="00EF573A">
      <w:pPr>
        <w:ind w:left="0"/>
      </w:pPr>
    </w:p>
    <w:p w14:paraId="4FCDFE7F" w14:textId="153E354D" w:rsidR="00EF573A" w:rsidRPr="00E46E9A" w:rsidRDefault="00EF573A" w:rsidP="00EF573A">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w:t>
      </w:r>
      <w:ins w:id="16" w:author="GOLDSTEIN Meyer" w:date="2018-09-25T08:20:00Z">
        <w:r w:rsidR="00340672">
          <w:rPr>
            <w:rFonts w:eastAsiaTheme="minorHAnsi"/>
            <w:lang w:val="en-ZW"/>
          </w:rPr>
          <w:t>,</w:t>
        </w:r>
      </w:ins>
      <w:r w:rsidRPr="00E46E9A">
        <w:rPr>
          <w:rFonts w:eastAsiaTheme="minorHAnsi"/>
          <w:lang w:val="en-ZW"/>
        </w:rPr>
        <w:t xml:space="preserv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2CA922CF" w14:textId="77777777" w:rsidR="00EF573A" w:rsidRDefault="00EF573A" w:rsidP="00EF573A">
      <w:pPr>
        <w:autoSpaceDE w:val="0"/>
        <w:autoSpaceDN w:val="0"/>
        <w:adjustRightInd w:val="0"/>
        <w:ind w:left="0" w:right="0"/>
        <w:outlineLvl w:val="9"/>
        <w:rPr>
          <w:rFonts w:eastAsiaTheme="minorHAnsi"/>
          <w:lang w:val="en-ZW"/>
        </w:rPr>
      </w:pPr>
    </w:p>
    <w:p w14:paraId="6FA91C6A" w14:textId="384BF8D4" w:rsidR="00EF573A" w:rsidRDefault="00EF573A" w:rsidP="00EF573A">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chemical-etching and milling sludge generated by Selmet’s current process</w:t>
      </w:r>
      <w:ins w:id="17" w:author="GOLDSTEIN Meyer" w:date="2018-09-25T08:21:00Z">
        <w:r w:rsidR="00340672">
          <w:rPr>
            <w:rFonts w:eastAsiaTheme="minorHAnsi"/>
            <w:lang w:val="en-ZW"/>
          </w:rPr>
          <w:t xml:space="preserve"> and</w:t>
        </w:r>
      </w:ins>
      <w:del w:id="18" w:author="GOLDSTEIN Meyer" w:date="2018-09-25T08:21:00Z">
        <w:r w:rsidDel="00340672">
          <w:rPr>
            <w:rFonts w:eastAsiaTheme="minorHAnsi"/>
            <w:lang w:val="en-ZW"/>
          </w:rPr>
          <w:delText>, as well as</w:delText>
        </w:r>
      </w:del>
      <w:r>
        <w:rPr>
          <w:rFonts w:eastAsiaTheme="minorHAnsi"/>
          <w:lang w:val="en-ZW"/>
        </w:rPr>
        <w:t xml:space="preserve">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45B3F7B5" w14:textId="77777777" w:rsidR="00EF573A" w:rsidRDefault="00EF573A" w:rsidP="00EF573A">
      <w:pPr>
        <w:autoSpaceDE w:val="0"/>
        <w:autoSpaceDN w:val="0"/>
        <w:adjustRightInd w:val="0"/>
        <w:ind w:left="0" w:right="0"/>
        <w:outlineLvl w:val="9"/>
        <w:rPr>
          <w:rFonts w:eastAsiaTheme="minorHAnsi"/>
          <w:lang w:val="en-ZW"/>
        </w:rPr>
      </w:pPr>
    </w:p>
    <w:p w14:paraId="2432B57E" w14:textId="77777777" w:rsidR="00EF573A" w:rsidRDefault="00EF573A" w:rsidP="00EF573A">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p>
    <w:p w14:paraId="48697B57" w14:textId="77777777" w:rsidR="00EF573A" w:rsidRDefault="00EF573A" w:rsidP="00EF573A">
      <w:pPr>
        <w:autoSpaceDE w:val="0"/>
        <w:autoSpaceDN w:val="0"/>
        <w:adjustRightInd w:val="0"/>
        <w:ind w:left="0" w:right="0"/>
        <w:outlineLvl w:val="9"/>
        <w:rPr>
          <w:rFonts w:eastAsiaTheme="minorHAnsi"/>
          <w:lang w:val="en-ZW"/>
        </w:rPr>
      </w:pPr>
    </w:p>
    <w:p w14:paraId="6E47D22D" w14:textId="7F673DBB" w:rsidR="00C961E7" w:rsidRPr="00377FA3" w:rsidRDefault="00EF573A" w:rsidP="000E4AAB">
      <w:pPr>
        <w:autoSpaceDE w:val="0"/>
        <w:autoSpaceDN w:val="0"/>
        <w:adjustRightInd w:val="0"/>
        <w:ind w:left="0" w:right="0"/>
        <w:outlineLvl w:val="9"/>
        <w:sectPr w:rsidR="00C961E7" w:rsidRPr="00377FA3" w:rsidSect="005F45A9">
          <w:pgSz w:w="12240" w:h="15840"/>
          <w:pgMar w:top="1440" w:right="1440" w:bottom="1440" w:left="1440" w:header="720" w:footer="720" w:gutter="432"/>
          <w:cols w:space="720"/>
          <w:docGrid w:linePitch="360"/>
        </w:sectPr>
      </w:pPr>
      <w:r>
        <w:rPr>
          <w:rFonts w:eastAsiaTheme="minorHAnsi"/>
          <w:lang w:val="en-ZW"/>
        </w:rPr>
        <w:t>After reviewing Selmet’s sampling and analysis results</w:t>
      </w:r>
      <w:r w:rsidRPr="00D00DE9">
        <w:rPr>
          <w:rFonts w:eastAsiaTheme="minorHAnsi"/>
          <w:lang w:val="en-ZW"/>
        </w:rPr>
        <w:t>,</w:t>
      </w:r>
      <w:r>
        <w:rPr>
          <w:rFonts w:eastAsiaTheme="minorHAnsi"/>
          <w:lang w:val="en-ZW"/>
        </w:rPr>
        <w:t xml:space="preserve"> DEQ determined it is not necessary for Selmet to manage its chemical-etching and milling sludge as hazardous waste</w:t>
      </w:r>
      <w:ins w:id="19" w:author="GOLDSTEIN Meyer" w:date="2018-09-25T08:21:00Z">
        <w:r w:rsidR="00340672">
          <w:rPr>
            <w:rFonts w:eastAsiaTheme="minorHAnsi"/>
            <w:lang w:val="en-ZW"/>
          </w:rPr>
          <w:t xml:space="preserve">. DEQ determined the waste </w:t>
        </w:r>
      </w:ins>
      <w:del w:id="20" w:author="GOLDSTEIN Meyer" w:date="2018-09-25T08:21:00Z">
        <w:r w:rsidR="00E176F5" w:rsidDel="00340672">
          <w:rPr>
            <w:rFonts w:eastAsiaTheme="minorHAnsi"/>
            <w:lang w:val="en-ZW"/>
          </w:rPr>
          <w:delText xml:space="preserve"> </w:delText>
        </w:r>
        <w:r w:rsidR="00E176F5" w:rsidDel="00340672">
          <w:delText xml:space="preserve">because it </w:delText>
        </w:r>
      </w:del>
      <w:r w:rsidR="00E176F5" w:rsidRPr="00F267CD">
        <w:t>does not contain constituents of concern that originally caused EPA to list the waste as an F006 hazardous waste</w:t>
      </w:r>
      <w:r>
        <w:rPr>
          <w:rFonts w:eastAsiaTheme="minorHAnsi"/>
          <w:lang w:val="en-ZW"/>
        </w:rPr>
        <w:t>. DEQ therefore proposes the Environmental Quality Commission adopt the proposed rule amendments to delist Selmet’s chemical-etc</w:t>
      </w:r>
      <w:r w:rsidR="000E4AAB">
        <w:rPr>
          <w:rFonts w:eastAsiaTheme="minorHAnsi"/>
          <w:lang w:val="en-ZW"/>
        </w:rPr>
        <w:t>hing and milling process waste.</w:t>
      </w: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77777777" w:rsidR="00C961E7" w:rsidRPr="00377FA3" w:rsidRDefault="00C961E7" w:rsidP="005F45A9">
            <w:pPr>
              <w:pStyle w:val="Heading1"/>
            </w:pPr>
            <w:bookmarkStart w:id="21" w:name="_Toc490121543"/>
            <w:r w:rsidRPr="00377FA3">
              <w:lastRenderedPageBreak/>
              <w:t>Overview</w:t>
            </w:r>
            <w:bookmarkEnd w:id="21"/>
          </w:p>
        </w:tc>
      </w:tr>
    </w:tbl>
    <w:p w14:paraId="6E47D230" w14:textId="77777777" w:rsidR="001171C5" w:rsidRDefault="001171C5" w:rsidP="001171C5">
      <w:pPr>
        <w:rPr>
          <w:b/>
          <w:color w:val="806000" w:themeColor="accent4" w:themeShade="80"/>
        </w:rPr>
      </w:pPr>
    </w:p>
    <w:p w14:paraId="6E47D231" w14:textId="77777777" w:rsidR="00C961E7" w:rsidRPr="001171C5" w:rsidRDefault="00C961E7" w:rsidP="001171C5">
      <w:pPr>
        <w:rPr>
          <w:b/>
          <w:color w:val="806000" w:themeColor="accent4" w:themeShade="80"/>
          <w:vertAlign w:val="subscript"/>
        </w:rPr>
      </w:pPr>
      <w:commentRangeStart w:id="22"/>
      <w:r w:rsidRPr="001171C5">
        <w:rPr>
          <w:b/>
          <w:color w:val="806000" w:themeColor="accent4" w:themeShade="80"/>
        </w:rPr>
        <w:t>Short summary of proposed rule changes</w:t>
      </w:r>
    </w:p>
    <w:p w14:paraId="6E47D232" w14:textId="77777777" w:rsidR="00C961E7" w:rsidRPr="001171C5" w:rsidRDefault="00C961E7" w:rsidP="001171C5">
      <w:pPr>
        <w:rPr>
          <w:b/>
          <w:color w:val="806000" w:themeColor="accent4" w:themeShade="80"/>
        </w:rPr>
      </w:pPr>
      <w:r w:rsidRPr="001171C5">
        <w:rPr>
          <w:b/>
          <w:color w:val="806000" w:themeColor="accent4" w:themeShade="80"/>
        </w:rPr>
        <w:t>Background of reasons for doing this rulemaking</w:t>
      </w:r>
    </w:p>
    <w:p w14:paraId="6E47D233" w14:textId="77777777" w:rsidR="00C961E7" w:rsidRPr="001171C5" w:rsidRDefault="00C961E7" w:rsidP="001171C5">
      <w:pPr>
        <w:rPr>
          <w:b/>
          <w:color w:val="806000" w:themeColor="accent4" w:themeShade="80"/>
        </w:rPr>
      </w:pPr>
      <w:r w:rsidRPr="001171C5">
        <w:rPr>
          <w:b/>
          <w:color w:val="806000" w:themeColor="accent4" w:themeShade="80"/>
        </w:rPr>
        <w:t>How this rulemaking addresses the reasons for doing the rulemaking</w:t>
      </w:r>
    </w:p>
    <w:p w14:paraId="6E47D234" w14:textId="77777777" w:rsidR="00C961E7" w:rsidRPr="001171C5" w:rsidRDefault="00C961E7" w:rsidP="001171C5">
      <w:pPr>
        <w:rPr>
          <w:b/>
          <w:color w:val="806000" w:themeColor="accent4" w:themeShade="80"/>
          <w:vertAlign w:val="subscript"/>
        </w:rPr>
      </w:pPr>
      <w:r w:rsidRPr="001171C5">
        <w:rPr>
          <w:b/>
          <w:color w:val="806000" w:themeColor="accent4" w:themeShade="80"/>
        </w:rPr>
        <w:t>Key policy and technical issues</w:t>
      </w:r>
      <w:r w:rsidRPr="001171C5">
        <w:rPr>
          <w:b/>
          <w:color w:val="806000" w:themeColor="accent4" w:themeShade="80"/>
          <w:vertAlign w:val="subscript"/>
        </w:rPr>
        <w:t> </w:t>
      </w:r>
    </w:p>
    <w:p w14:paraId="6E47D235" w14:textId="77777777" w:rsidR="00C961E7" w:rsidRPr="001171C5" w:rsidRDefault="00C961E7" w:rsidP="001171C5">
      <w:pPr>
        <w:rPr>
          <w:b/>
          <w:color w:val="806000" w:themeColor="accent4" w:themeShade="80"/>
        </w:rPr>
      </w:pPr>
      <w:r w:rsidRPr="001171C5">
        <w:rPr>
          <w:b/>
          <w:color w:val="806000" w:themeColor="accent4" w:themeShade="80"/>
        </w:rPr>
        <w:t>Affected parties</w:t>
      </w:r>
    </w:p>
    <w:p w14:paraId="6E47D236" w14:textId="77777777" w:rsidR="00C961E7" w:rsidRPr="001171C5" w:rsidRDefault="00C961E7" w:rsidP="001171C5">
      <w:pPr>
        <w:rPr>
          <w:b/>
          <w:color w:val="806000" w:themeColor="accent4" w:themeShade="80"/>
        </w:rPr>
      </w:pPr>
      <w:r w:rsidRPr="001171C5">
        <w:rPr>
          <w:b/>
          <w:color w:val="806000" w:themeColor="accent4" w:themeShade="80"/>
        </w:rPr>
        <w:t>Outreach efforts and public and stakeholder involvement</w:t>
      </w:r>
    </w:p>
    <w:p w14:paraId="6E47D237" w14:textId="77777777" w:rsidR="00C961E7" w:rsidRPr="001171C5" w:rsidRDefault="00C961E7" w:rsidP="001171C5">
      <w:pPr>
        <w:rPr>
          <w:b/>
          <w:color w:val="806000" w:themeColor="accent4" w:themeShade="80"/>
        </w:rPr>
      </w:pPr>
      <w:r w:rsidRPr="001171C5">
        <w:rPr>
          <w:b/>
          <w:color w:val="806000" w:themeColor="accent4" w:themeShade="80"/>
        </w:rPr>
        <w:t>Hearing testimony</w:t>
      </w:r>
    </w:p>
    <w:p w14:paraId="6E47D238" w14:textId="77777777" w:rsidR="00C961E7" w:rsidRPr="001171C5" w:rsidRDefault="00C961E7" w:rsidP="001171C5">
      <w:pPr>
        <w:rPr>
          <w:b/>
          <w:color w:val="806000" w:themeColor="accent4" w:themeShade="80"/>
        </w:rPr>
      </w:pPr>
      <w:r w:rsidRPr="001171C5">
        <w:rPr>
          <w:b/>
          <w:color w:val="806000" w:themeColor="accent4" w:themeShade="80"/>
        </w:rPr>
        <w:t>Summary of significant public comments and responses</w:t>
      </w:r>
    </w:p>
    <w:p w14:paraId="6E47D239" w14:textId="77777777" w:rsidR="00C961E7" w:rsidRPr="001171C5" w:rsidRDefault="00C961E7" w:rsidP="001171C5">
      <w:pPr>
        <w:rPr>
          <w:b/>
          <w:color w:val="806000" w:themeColor="accent4" w:themeShade="80"/>
        </w:rPr>
      </w:pPr>
      <w:r w:rsidRPr="001171C5">
        <w:rPr>
          <w:b/>
          <w:color w:val="806000" w:themeColor="accent4" w:themeShade="80"/>
        </w:rPr>
        <w:t>Effects of this rulemaking on any fees</w:t>
      </w:r>
    </w:p>
    <w:p w14:paraId="6E47D23A" w14:textId="77777777" w:rsidR="00C961E7" w:rsidRPr="001171C5" w:rsidRDefault="00C961E7" w:rsidP="001171C5">
      <w:pPr>
        <w:rPr>
          <w:b/>
          <w:color w:val="806000" w:themeColor="accent4" w:themeShade="80"/>
          <w:vertAlign w:val="subscript"/>
        </w:rPr>
      </w:pPr>
      <w:r w:rsidRPr="001171C5">
        <w:rPr>
          <w:b/>
          <w:color w:val="806000" w:themeColor="accent4" w:themeShade="80"/>
        </w:rPr>
        <w:t>Brief summary of fiscal impact</w:t>
      </w:r>
      <w:r w:rsidRPr="001171C5">
        <w:rPr>
          <w:b/>
          <w:color w:val="806000" w:themeColor="accent4" w:themeShade="80"/>
          <w:vertAlign w:val="subscript"/>
        </w:rPr>
        <w:t> </w:t>
      </w:r>
      <w:commentRangeEnd w:id="22"/>
      <w:r w:rsidR="000E4AAB">
        <w:rPr>
          <w:rStyle w:val="CommentReference"/>
        </w:rPr>
        <w:commentReference w:id="22"/>
      </w:r>
    </w:p>
    <w:p w14:paraId="09E24174" w14:textId="77777777" w:rsidR="00AE18FD" w:rsidRPr="00AE18FD" w:rsidRDefault="00AE18FD" w:rsidP="00AE18FD">
      <w:pPr>
        <w:ind w:left="0"/>
      </w:pPr>
    </w:p>
    <w:p w14:paraId="4B7A0E7A" w14:textId="1C721F36" w:rsidR="00AE18FD" w:rsidRDefault="00AE18FD" w:rsidP="00F72860">
      <w:pPr>
        <w:ind w:left="0"/>
        <w:rPr>
          <w:rFonts w:ascii="Arial" w:hAnsi="Arial" w:cs="Arial"/>
          <w:b/>
          <w:sz w:val="28"/>
          <w:szCs w:val="28"/>
        </w:rPr>
      </w:pPr>
      <w:r>
        <w:rPr>
          <w:rFonts w:ascii="Arial" w:hAnsi="Arial" w:cs="Arial"/>
          <w:b/>
          <w:sz w:val="28"/>
          <w:szCs w:val="28"/>
        </w:rPr>
        <w:t>Background of reasons for doing this rulemaking</w:t>
      </w:r>
    </w:p>
    <w:p w14:paraId="61242AF0" w14:textId="77777777" w:rsidR="00AE18FD" w:rsidRDefault="00AE18FD" w:rsidP="00F72860">
      <w:pPr>
        <w:ind w:left="0"/>
        <w:rPr>
          <w:rFonts w:ascii="Arial" w:hAnsi="Arial" w:cs="Arial"/>
          <w:b/>
          <w:sz w:val="28"/>
          <w:szCs w:val="28"/>
        </w:rPr>
      </w:pPr>
    </w:p>
    <w:p w14:paraId="16F9318F" w14:textId="6019F310" w:rsidR="00AE18FD" w:rsidRPr="00F267CD" w:rsidRDefault="00E176F5" w:rsidP="00AE18FD">
      <w:pPr>
        <w:autoSpaceDE w:val="0"/>
        <w:autoSpaceDN w:val="0"/>
        <w:adjustRightInd w:val="0"/>
        <w:ind w:left="0"/>
        <w:rPr>
          <w:lang w:val="en-ZW"/>
        </w:rPr>
      </w:pPr>
      <w:r w:rsidRPr="00F267CD">
        <w:rPr>
          <w:lang w:val="en-ZW"/>
        </w:rPr>
        <w:t>In 2017, DEQ notified Selmet that it considers sludge from liquids used in the Selmet chemical-etching and milling process to be F006 listed hazardous waste as regulated by the Resource Conservation and Recovery Act. The EPA defines chemical etching and milling as an electroplating process. Historically, Selmet managed chemical-etching and milling sludge as a non-hazardous industrial waste and sent the sludge to a non-hazardous waste Subtitle D landfill; however in 2017, due to an updated review of chemical etching and milling operations at titanium casting facilities in Oregon, DEQ notified Selmet that their chemical etching and milling sludge should be handled as F006 listed hazardous waste.</w:t>
      </w:r>
      <w:r>
        <w:rPr>
          <w:lang w:val="en-ZW"/>
        </w:rPr>
        <w:t xml:space="preserve"> </w:t>
      </w:r>
      <w:r w:rsidR="00AE18FD" w:rsidRPr="00F267CD">
        <w:rPr>
          <w:lang w:val="en-ZW"/>
        </w:rPr>
        <w:t>The hazardous waste constituents for which EPA lists F006 sludge are cadmium, hexavalent chromium,</w:t>
      </w:r>
      <w:r>
        <w:rPr>
          <w:lang w:val="en-ZW"/>
        </w:rPr>
        <w:t xml:space="preserve"> nickel and complexed cyanide.</w:t>
      </w:r>
      <w:r w:rsidR="00AE18FD" w:rsidRPr="00F267CD">
        <w:rPr>
          <w:lang w:val="en-ZW"/>
        </w:rPr>
        <w:t xml:space="preserve"> </w:t>
      </w:r>
    </w:p>
    <w:p w14:paraId="5F8459F2" w14:textId="77777777" w:rsidR="00AE18FD" w:rsidRDefault="00AE18FD" w:rsidP="00AE18FD">
      <w:pPr>
        <w:autoSpaceDE w:val="0"/>
        <w:autoSpaceDN w:val="0"/>
        <w:adjustRightInd w:val="0"/>
        <w:ind w:left="0"/>
        <w:rPr>
          <w:lang w:val="en-ZW"/>
        </w:rPr>
      </w:pPr>
    </w:p>
    <w:p w14:paraId="70EF0593" w14:textId="7CA9D890" w:rsidR="00AE18FD" w:rsidRPr="00F267CD" w:rsidRDefault="00AE18FD" w:rsidP="00AE18FD">
      <w:pPr>
        <w:autoSpaceDE w:val="0"/>
        <w:autoSpaceDN w:val="0"/>
        <w:adjustRightInd w:val="0"/>
        <w:ind w:left="0"/>
      </w:pPr>
      <w:r w:rsidRPr="00F267CD">
        <w:rPr>
          <w:lang w:val="en-ZW"/>
        </w:rPr>
        <w:t>Since November 2017, Selmet has managed the chemical etching and milling sludge as a F006 hazardous waste, at an approximate cost of $25,000 per month. In addition, the process sludge that historically went into the evaporation pond will need to be managed as a listed hazardous waste upon generation during the pond decommissioning.</w:t>
      </w:r>
      <w:r w:rsidRPr="00F267CD">
        <w:t xml:space="preserve"> </w:t>
      </w:r>
      <w:commentRangeStart w:id="23"/>
      <w:r w:rsidRPr="00F267CD">
        <w:t>Selmet contends that it is not necessary to manage the chemical-etching and milling sludge or sediment pon</w:t>
      </w:r>
      <w:r>
        <w:t>d sludge as hazardous waste</w:t>
      </w:r>
      <w:ins w:id="24" w:author="GOLDSTEIN Meyer" w:date="2018-09-25T08:28:00Z">
        <w:r w:rsidR="00D82D4D">
          <w:t>. Selmet asserts</w:t>
        </w:r>
      </w:ins>
      <w:del w:id="25" w:author="GOLDSTEIN Meyer" w:date="2018-09-25T08:28:00Z">
        <w:r w:rsidDel="00D82D4D">
          <w:delText xml:space="preserve"> because</w:delText>
        </w:r>
      </w:del>
      <w:r>
        <w:t xml:space="preserve"> the</w:t>
      </w:r>
      <w:r w:rsidRPr="00F267CD">
        <w:t xml:space="preserve"> waste does not contain constituents of concern that originally caused EPA to list the waste as an F006 hazardous waste. </w:t>
      </w:r>
      <w:commentRangeEnd w:id="23"/>
      <w:r w:rsidR="008D6D30">
        <w:rPr>
          <w:rStyle w:val="CommentReference"/>
        </w:rPr>
        <w:commentReference w:id="23"/>
      </w:r>
    </w:p>
    <w:p w14:paraId="796FC09F" w14:textId="47F6D850" w:rsidR="00AE18FD" w:rsidRPr="00AE18FD" w:rsidRDefault="00AE18FD" w:rsidP="00F72860">
      <w:pPr>
        <w:ind w:left="0"/>
      </w:pPr>
    </w:p>
    <w:p w14:paraId="706D847A" w14:textId="4EA5D8C6"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77777777" w:rsidR="00F72860" w:rsidRPr="008A7C23" w:rsidRDefault="00F72860" w:rsidP="00F72860">
      <w:pPr>
        <w:ind w:left="0"/>
      </w:pPr>
      <w:r>
        <w:t xml:space="preserve">This proposal affects only Selmet and is specific to the waste generated by Selmet’s Albany facility. </w:t>
      </w:r>
    </w:p>
    <w:p w14:paraId="6E47D23B" w14:textId="755D15A7" w:rsidR="00C961E7" w:rsidRDefault="00C961E7" w:rsidP="00B47394">
      <w:pPr>
        <w:ind w:left="0"/>
      </w:pPr>
      <w:r>
        <w:br w:type="page"/>
      </w: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3D" w14:textId="77777777" w:rsidTr="005F45A9">
        <w:trPr>
          <w:trHeight w:val="603"/>
          <w:jc w:val="center"/>
        </w:trPr>
        <w:tc>
          <w:tcPr>
            <w:tcW w:w="8887" w:type="dxa"/>
            <w:shd w:val="clear" w:color="auto" w:fill="D0CECE" w:themeFill="background2" w:themeFillShade="E6"/>
            <w:noWrap/>
            <w:vAlign w:val="bottom"/>
            <w:hideMark/>
          </w:tcPr>
          <w:p w14:paraId="6E47D23C" w14:textId="77777777" w:rsidR="00C961E7" w:rsidRPr="00377FA3" w:rsidRDefault="00C961E7" w:rsidP="005F45A9">
            <w:pPr>
              <w:pStyle w:val="Heading1"/>
            </w:pPr>
            <w:bookmarkStart w:id="26" w:name="_Toc490121544"/>
            <w:r w:rsidRPr="00377FA3">
              <w:lastRenderedPageBreak/>
              <w:t>Optional Additional Topic from Notice</w:t>
            </w:r>
            <w:bookmarkEnd w:id="26"/>
          </w:p>
        </w:tc>
      </w:tr>
    </w:tbl>
    <w:p w14:paraId="6CD0314B" w14:textId="05BB221B" w:rsidR="00F72860" w:rsidRDefault="00F72860" w:rsidP="00F72860">
      <w:pPr>
        <w:pStyle w:val="Heading4"/>
        <w:ind w:right="-360"/>
      </w:pPr>
    </w:p>
    <w:p w14:paraId="5A6BED44" w14:textId="26DFA52B" w:rsidR="00F72860" w:rsidRPr="005656D8" w:rsidRDefault="00F72860" w:rsidP="00F72860">
      <w:pPr>
        <w:pStyle w:val="Heading4"/>
        <w:ind w:right="-360"/>
      </w:pPr>
      <w:r w:rsidRPr="005656D8">
        <w:t>Lead division</w:t>
      </w:r>
    </w:p>
    <w:p w14:paraId="797A29C3" w14:textId="77777777" w:rsidR="00F72860" w:rsidRDefault="00F72860" w:rsidP="00F72860">
      <w:pPr>
        <w:tabs>
          <w:tab w:val="left" w:pos="4500"/>
        </w:tabs>
        <w:ind w:left="0" w:right="-360"/>
      </w:pPr>
    </w:p>
    <w:p w14:paraId="5EA1096F" w14:textId="77777777" w:rsidR="00F72860" w:rsidRDefault="00F72860" w:rsidP="00F72860">
      <w:pPr>
        <w:tabs>
          <w:tab w:val="left" w:pos="4500"/>
        </w:tabs>
        <w:ind w:left="0" w:right="-360"/>
      </w:pPr>
      <w:r>
        <w:t>Land Quality</w:t>
      </w:r>
    </w:p>
    <w:p w14:paraId="62F3E13B" w14:textId="77777777" w:rsidR="00F72860" w:rsidRPr="00891607" w:rsidRDefault="00F72860" w:rsidP="00F72860">
      <w:pPr>
        <w:tabs>
          <w:tab w:val="left" w:pos="4500"/>
        </w:tabs>
        <w:ind w:left="0" w:right="-360"/>
      </w:pPr>
    </w:p>
    <w:p w14:paraId="41148294" w14:textId="77777777" w:rsidR="00F72860" w:rsidRPr="006807BF" w:rsidRDefault="00F72860" w:rsidP="00F72860">
      <w:pPr>
        <w:pStyle w:val="Heading4"/>
        <w:ind w:right="-360"/>
      </w:pPr>
      <w:r w:rsidRPr="006807BF">
        <w:t>Program or activity</w:t>
      </w:r>
    </w:p>
    <w:p w14:paraId="4AE2420E" w14:textId="77777777" w:rsidR="00F72860" w:rsidRDefault="00F72860" w:rsidP="00F72860">
      <w:pPr>
        <w:tabs>
          <w:tab w:val="left" w:pos="4500"/>
        </w:tabs>
        <w:ind w:left="0" w:right="-360"/>
      </w:pPr>
    </w:p>
    <w:p w14:paraId="650CE834" w14:textId="77777777" w:rsidR="00F72860" w:rsidRDefault="00F72860" w:rsidP="00F72860">
      <w:pPr>
        <w:tabs>
          <w:tab w:val="left" w:pos="4500"/>
        </w:tabs>
        <w:ind w:left="0" w:right="-360"/>
      </w:pPr>
      <w:r>
        <w:t xml:space="preserve">Hazardous Waste Program </w:t>
      </w:r>
    </w:p>
    <w:p w14:paraId="3B34F9EB" w14:textId="77777777" w:rsidR="00F72860" w:rsidRPr="00891607" w:rsidRDefault="00F72860" w:rsidP="00F72860">
      <w:pPr>
        <w:tabs>
          <w:tab w:val="left" w:pos="4500"/>
        </w:tabs>
        <w:ind w:left="0" w:right="-360"/>
      </w:pPr>
    </w:p>
    <w:p w14:paraId="7A647CD7" w14:textId="77777777" w:rsidR="00F72860" w:rsidRDefault="00F72860" w:rsidP="00F72860">
      <w:pPr>
        <w:pStyle w:val="Heading4"/>
        <w:ind w:right="-360"/>
      </w:pPr>
      <w:r w:rsidRPr="006807BF">
        <w:t>Chapter 340 action</w:t>
      </w:r>
    </w:p>
    <w:p w14:paraId="7C164774" w14:textId="77777777" w:rsidR="00F72860" w:rsidRPr="003E19ED" w:rsidRDefault="00F72860" w:rsidP="00F72860"/>
    <w:p w14:paraId="7DC01703" w14:textId="77777777" w:rsidR="00F72860" w:rsidRPr="005600D0" w:rsidRDefault="00F72860" w:rsidP="00F72860">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F72860" w14:paraId="0556CBA9" w14:textId="77777777" w:rsidTr="00EF0787">
        <w:tc>
          <w:tcPr>
            <w:tcW w:w="8928" w:type="dxa"/>
          </w:tcPr>
          <w:p w14:paraId="4D3FC141" w14:textId="77777777" w:rsidR="00F72860" w:rsidRDefault="00F72860" w:rsidP="00EF0787">
            <w:pPr>
              <w:ind w:left="-108" w:right="-360"/>
            </w:pPr>
          </w:p>
          <w:p w14:paraId="21E5BB7F" w14:textId="77777777" w:rsidR="00F72860" w:rsidRPr="006B4D52" w:rsidRDefault="00F72860" w:rsidP="00EF0787">
            <w:pPr>
              <w:ind w:left="-108" w:right="-360"/>
            </w:pPr>
            <w:r>
              <w:t>OAR 340-101-0004</w:t>
            </w:r>
          </w:p>
        </w:tc>
      </w:tr>
    </w:tbl>
    <w:p w14:paraId="6DCFC1AC" w14:textId="77777777" w:rsidR="00F72860" w:rsidRDefault="00F72860" w:rsidP="00F72860">
      <w:pPr>
        <w:pStyle w:val="Heading3"/>
        <w:ind w:right="-360"/>
        <w:jc w:val="both"/>
        <w:rPr>
          <w:sz w:val="24"/>
        </w:rPr>
      </w:pPr>
    </w:p>
    <w:p w14:paraId="5645D4ED" w14:textId="77777777" w:rsidR="00F72860" w:rsidRPr="00AB558B" w:rsidRDefault="00F72860" w:rsidP="00F72860">
      <w:pPr>
        <w:pStyle w:val="Heading3"/>
        <w:ind w:right="-360"/>
        <w:jc w:val="both"/>
        <w:rPr>
          <w:sz w:val="24"/>
        </w:rPr>
      </w:pPr>
      <w:r w:rsidRPr="00AB558B">
        <w:rPr>
          <w:sz w:val="24"/>
        </w:rPr>
        <w:t>Statutory authority</w:t>
      </w:r>
    </w:p>
    <w:p w14:paraId="5006623C" w14:textId="77777777" w:rsidR="00F72860" w:rsidRDefault="00F72860" w:rsidP="00F72860">
      <w:pPr>
        <w:ind w:left="0" w:right="-360"/>
      </w:pPr>
    </w:p>
    <w:p w14:paraId="1FF38558" w14:textId="77777777" w:rsidR="00F72860" w:rsidRPr="0055529F" w:rsidRDefault="00F72860" w:rsidP="00F72860">
      <w:pPr>
        <w:ind w:left="0" w:right="-360"/>
      </w:pPr>
      <w:r>
        <w:t>ORS 466.020 and 466.180</w:t>
      </w:r>
    </w:p>
    <w:p w14:paraId="5C4F49DF" w14:textId="77777777" w:rsidR="00F72860" w:rsidRDefault="00F72860" w:rsidP="00F72860">
      <w:pPr>
        <w:ind w:left="0" w:right="-360"/>
      </w:pPr>
    </w:p>
    <w:p w14:paraId="68D1E619" w14:textId="77777777" w:rsidR="00F72860" w:rsidRDefault="00F72860" w:rsidP="00F72860">
      <w:pPr>
        <w:pStyle w:val="Heading3"/>
        <w:ind w:right="-360"/>
        <w:rPr>
          <w:sz w:val="24"/>
        </w:rPr>
      </w:pPr>
    </w:p>
    <w:p w14:paraId="5775311C" w14:textId="77777777" w:rsidR="00F72860" w:rsidRPr="00AB558B" w:rsidRDefault="00F72860" w:rsidP="00F72860">
      <w:pPr>
        <w:pStyle w:val="Heading3"/>
        <w:ind w:right="-360"/>
        <w:rPr>
          <w:sz w:val="24"/>
        </w:rPr>
      </w:pPr>
      <w:r w:rsidRPr="00AB558B">
        <w:rPr>
          <w:sz w:val="24"/>
        </w:rPr>
        <w:t>Statute implemented</w:t>
      </w:r>
    </w:p>
    <w:p w14:paraId="45E9EBD1" w14:textId="77777777" w:rsidR="00F72860" w:rsidRDefault="00F72860" w:rsidP="00F72860">
      <w:pPr>
        <w:ind w:left="0" w:right="-360"/>
      </w:pPr>
    </w:p>
    <w:p w14:paraId="3A08994D" w14:textId="77777777" w:rsidR="00F72860" w:rsidRDefault="00F72860" w:rsidP="00F72860">
      <w:pPr>
        <w:ind w:left="0" w:right="-360"/>
      </w:pPr>
      <w:r>
        <w:t>ORS 466.015 and 466.195</w:t>
      </w:r>
    </w:p>
    <w:p w14:paraId="76EDF9C8" w14:textId="77777777" w:rsidR="00F72860" w:rsidRPr="00231FB8" w:rsidRDefault="00F72860" w:rsidP="00F72860">
      <w:pPr>
        <w:ind w:left="0" w:right="-360"/>
      </w:pPr>
    </w:p>
    <w:p w14:paraId="2294738E" w14:textId="77777777" w:rsidR="00F72860" w:rsidRPr="005656D8" w:rsidRDefault="00F72860" w:rsidP="00F72860">
      <w:pPr>
        <w:pStyle w:val="Heading3"/>
        <w:ind w:right="-360"/>
        <w:rPr>
          <w:sz w:val="24"/>
          <w:u w:val="single"/>
        </w:rPr>
      </w:pPr>
      <w:bookmarkStart w:id="27" w:name="SupportingDocuments"/>
      <w:r w:rsidRPr="00AB558B">
        <w:rPr>
          <w:sz w:val="24"/>
        </w:rPr>
        <w:t>Documents relied on for rulemaking</w:t>
      </w:r>
      <w:r w:rsidRPr="00762E3F">
        <w:rPr>
          <w:rStyle w:val="Heading2Char"/>
          <w:rFonts w:eastAsiaTheme="majorEastAsia"/>
        </w:rPr>
        <w:t xml:space="preserve"> </w:t>
      </w:r>
      <w:bookmarkEnd w:id="27"/>
      <w:r w:rsidRPr="00762E3F">
        <w:rPr>
          <w:rStyle w:val="Heading2Char"/>
          <w:rFonts w:eastAsiaTheme="majorEastAsia"/>
        </w:rPr>
        <w:tab/>
      </w:r>
    </w:p>
    <w:p w14:paraId="3421D8D7" w14:textId="77777777" w:rsidR="00F72860" w:rsidRPr="006D34D0" w:rsidRDefault="00F72860" w:rsidP="00F72860">
      <w:pPr>
        <w:ind w:left="0" w:right="-360"/>
        <w:rPr>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F72860" w14:paraId="5841C38D" w14:textId="77777777" w:rsidTr="00EF0787">
        <w:trPr>
          <w:trHeight w:val="296"/>
          <w:jc w:val="center"/>
        </w:trPr>
        <w:tc>
          <w:tcPr>
            <w:tcW w:w="4362" w:type="dxa"/>
            <w:shd w:val="clear" w:color="auto" w:fill="C5E0B3" w:themeFill="accent6" w:themeFillTint="66"/>
          </w:tcPr>
          <w:p w14:paraId="11888A2C" w14:textId="77777777" w:rsidR="00F72860" w:rsidRPr="005656D8" w:rsidRDefault="00F72860"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E297A33" w14:textId="77777777" w:rsidR="00F72860" w:rsidRPr="005656D8" w:rsidRDefault="00F72860"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F72860" w14:paraId="3C24C729" w14:textId="77777777" w:rsidTr="00EF0787">
        <w:trPr>
          <w:trHeight w:val="748"/>
          <w:jc w:val="center"/>
        </w:trPr>
        <w:tc>
          <w:tcPr>
            <w:tcW w:w="4362" w:type="dxa"/>
          </w:tcPr>
          <w:p w14:paraId="6DF7EDEF" w14:textId="77777777" w:rsidR="00F72860" w:rsidRPr="00424B4D" w:rsidRDefault="00F72860" w:rsidP="00EF0787">
            <w:pPr>
              <w:ind w:left="0" w:right="-360"/>
              <w:rPr>
                <w:sz w:val="22"/>
                <w:szCs w:val="22"/>
              </w:rPr>
            </w:pPr>
            <w:r>
              <w:rPr>
                <w:sz w:val="22"/>
                <w:szCs w:val="22"/>
              </w:rPr>
              <w:t>Delisting Petition #DP-2018-001(a) &amp;              DP-2018-001(b)</w:t>
            </w:r>
          </w:p>
          <w:p w14:paraId="5B6FD160" w14:textId="77777777" w:rsidR="00F72860" w:rsidRPr="00F40122" w:rsidRDefault="00F72860" w:rsidP="00EF0787">
            <w:pPr>
              <w:ind w:left="0" w:right="-360"/>
              <w:rPr>
                <w:sz w:val="22"/>
                <w:szCs w:val="22"/>
              </w:rPr>
            </w:pPr>
          </w:p>
        </w:tc>
        <w:tc>
          <w:tcPr>
            <w:tcW w:w="4442" w:type="dxa"/>
          </w:tcPr>
          <w:p w14:paraId="6BC02AE9" w14:textId="3400965E" w:rsidR="00F72860" w:rsidDel="009C315F" w:rsidRDefault="00F72860" w:rsidP="00EF0787">
            <w:pPr>
              <w:ind w:left="0" w:right="-360"/>
              <w:rPr>
                <w:del w:id="28" w:author="GOLDSTEIN Meyer" w:date="2018-09-25T08:34:00Z"/>
                <w:sz w:val="22"/>
                <w:szCs w:val="22"/>
              </w:rPr>
            </w:pPr>
            <w:commentRangeStart w:id="29"/>
            <w:del w:id="30" w:author="GOLDSTEIN Meyer" w:date="2018-09-25T08:34:00Z">
              <w:r w:rsidDel="009C315F">
                <w:rPr>
                  <w:sz w:val="22"/>
                  <w:szCs w:val="22"/>
                </w:rPr>
                <w:delText>DEQ-HQ-HW Program</w:delText>
              </w:r>
            </w:del>
          </w:p>
          <w:p w14:paraId="463B2115" w14:textId="41B71A0D" w:rsidR="00F72860" w:rsidRPr="007B3F22" w:rsidDel="009C315F" w:rsidRDefault="00F72860" w:rsidP="009C315F">
            <w:pPr>
              <w:ind w:left="0" w:right="-360"/>
              <w:rPr>
                <w:del w:id="31" w:author="GOLDSTEIN Meyer" w:date="2018-09-25T08:34:00Z"/>
                <w:sz w:val="22"/>
                <w:szCs w:val="22"/>
              </w:rPr>
            </w:pPr>
            <w:del w:id="32" w:author="GOLDSTEIN Meyer" w:date="2018-09-25T08:34:00Z">
              <w:r w:rsidRPr="007B3F22" w:rsidDel="009C315F">
                <w:rPr>
                  <w:sz w:val="22"/>
                  <w:szCs w:val="22"/>
                </w:rPr>
                <w:delText>700 NE Multnomah Street, Suite 600</w:delText>
              </w:r>
            </w:del>
          </w:p>
          <w:p w14:paraId="3274EE31" w14:textId="77777777" w:rsidR="009C315F" w:rsidRDefault="00F72860" w:rsidP="009C315F">
            <w:pPr>
              <w:ind w:left="0" w:right="-360"/>
              <w:rPr>
                <w:ins w:id="33" w:author="GOLDSTEIN Meyer" w:date="2018-09-25T08:34:00Z"/>
                <w:sz w:val="22"/>
                <w:szCs w:val="22"/>
              </w:rPr>
            </w:pPr>
            <w:del w:id="34" w:author="GOLDSTEIN Meyer" w:date="2018-09-25T08:34:00Z">
              <w:r w:rsidDel="009C315F">
                <w:rPr>
                  <w:sz w:val="22"/>
                  <w:szCs w:val="22"/>
                </w:rPr>
                <w:delText>Portland, OR 97232-1400</w:delText>
              </w:r>
            </w:del>
            <w:commentRangeEnd w:id="29"/>
            <w:r w:rsidR="000E4AAB">
              <w:rPr>
                <w:rStyle w:val="CommentReference"/>
              </w:rPr>
              <w:commentReference w:id="29"/>
            </w:r>
          </w:p>
          <w:p w14:paraId="4AE2A611" w14:textId="77777777" w:rsidR="009C315F" w:rsidRDefault="009C315F" w:rsidP="009C315F">
            <w:pPr>
              <w:ind w:left="0" w:right="-360"/>
              <w:rPr>
                <w:ins w:id="35" w:author="GOLDSTEIN Meyer" w:date="2018-09-25T08:34:00Z"/>
                <w:sz w:val="22"/>
                <w:szCs w:val="22"/>
              </w:rPr>
            </w:pPr>
          </w:p>
          <w:p w14:paraId="657106F5" w14:textId="7409B2F7" w:rsidR="009C315F" w:rsidRPr="004571A3" w:rsidRDefault="009C315F" w:rsidP="009C315F">
            <w:pPr>
              <w:ind w:left="0" w:right="-360"/>
              <w:rPr>
                <w:sz w:val="22"/>
                <w:szCs w:val="22"/>
              </w:rPr>
            </w:pPr>
            <w:ins w:id="36" w:author="GOLDSTEIN Meyer" w:date="2018-09-25T08:34:00Z">
              <w:r>
                <w:rPr>
                  <w:sz w:val="22"/>
                  <w:szCs w:val="22"/>
                </w:rPr>
                <w:t>Attached to this report.</w:t>
              </w:r>
            </w:ins>
            <w:bookmarkStart w:id="37" w:name="_GoBack"/>
            <w:bookmarkEnd w:id="37"/>
          </w:p>
        </w:tc>
      </w:tr>
      <w:tr w:rsidR="00F72860" w14:paraId="121C7C54" w14:textId="77777777" w:rsidTr="00EF0787">
        <w:trPr>
          <w:trHeight w:val="370"/>
          <w:jc w:val="center"/>
        </w:trPr>
        <w:tc>
          <w:tcPr>
            <w:tcW w:w="4362" w:type="dxa"/>
          </w:tcPr>
          <w:p w14:paraId="69F947C8" w14:textId="77777777" w:rsidR="00F72860" w:rsidRDefault="00F72860" w:rsidP="00EF0787">
            <w:pPr>
              <w:ind w:left="0" w:right="-360"/>
              <w:rPr>
                <w:sz w:val="22"/>
                <w:szCs w:val="22"/>
              </w:rPr>
            </w:pPr>
            <w:commentRangeStart w:id="38"/>
            <w:r>
              <w:rPr>
                <w:sz w:val="22"/>
                <w:szCs w:val="22"/>
              </w:rPr>
              <w:t>Delisting Project Memorandum, June 26, 2018</w:t>
            </w:r>
          </w:p>
        </w:tc>
        <w:tc>
          <w:tcPr>
            <w:tcW w:w="4442" w:type="dxa"/>
          </w:tcPr>
          <w:p w14:paraId="1B43C655" w14:textId="1AAC747D" w:rsidR="00F72860" w:rsidRDefault="00F72860" w:rsidP="00EF0787">
            <w:pPr>
              <w:ind w:left="0" w:right="-360"/>
              <w:rPr>
                <w:sz w:val="22"/>
                <w:szCs w:val="22"/>
              </w:rPr>
            </w:pPr>
            <w:r>
              <w:rPr>
                <w:sz w:val="22"/>
                <w:szCs w:val="22"/>
              </w:rPr>
              <w:t xml:space="preserve">Attached to this </w:t>
            </w:r>
            <w:commentRangeEnd w:id="38"/>
            <w:r>
              <w:rPr>
                <w:sz w:val="22"/>
                <w:szCs w:val="22"/>
              </w:rPr>
              <w:t>report</w:t>
            </w:r>
            <w:r>
              <w:rPr>
                <w:rStyle w:val="CommentReference"/>
              </w:rPr>
              <w:commentReference w:id="38"/>
            </w:r>
          </w:p>
        </w:tc>
      </w:tr>
    </w:tbl>
    <w:p w14:paraId="6E47D240" w14:textId="77777777" w:rsidR="00C961E7" w:rsidRPr="00377FA3" w:rsidRDefault="00C961E7" w:rsidP="00F72860">
      <w:pPr>
        <w:ind w:left="0"/>
      </w:pPr>
    </w:p>
    <w:p w14:paraId="6E47D241"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39" w:name="_Toc490121545"/>
            <w:r w:rsidRPr="00377FA3">
              <w:lastRenderedPageBreak/>
              <w:t>Statement of Need</w:t>
            </w:r>
            <w:bookmarkEnd w:id="39"/>
          </w:p>
        </w:tc>
      </w:tr>
    </w:tbl>
    <w:p w14:paraId="6E47D244" w14:textId="77777777" w:rsidR="00C961E7" w:rsidRPr="00377FA3" w:rsidRDefault="00C961E7" w:rsidP="00C961E7"/>
    <w:p w14:paraId="523818E0" w14:textId="77777777"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 xml:space="preserve">Selmet is currently managing its chemical-etching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77777777" w:rsidR="00EF573A" w:rsidRPr="00EF573A" w:rsidRDefault="00EF573A" w:rsidP="00EF573A">
      <w:pPr>
        <w:ind w:left="0"/>
        <w:rPr>
          <w:b/>
        </w:rPr>
      </w:pPr>
    </w:p>
    <w:p w14:paraId="6E47D246" w14:textId="77777777" w:rsidR="00C961E7" w:rsidRPr="00377FA3" w:rsidRDefault="00C961E7" w:rsidP="00C961E7"/>
    <w:p w14:paraId="6E47D247" w14:textId="4C0C2B3A"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48"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40" w:name="_Toc490121546"/>
            <w:commentRangeStart w:id="41"/>
            <w:r>
              <w:t>Rules affected, authorities, supporting documents</w:t>
            </w:r>
            <w:bookmarkEnd w:id="40"/>
            <w:r w:rsidRPr="009C3D5E">
              <w:rPr>
                <w:rStyle w:val="Emphasis"/>
                <w:bCs w:val="0"/>
                <w:sz w:val="36"/>
              </w:rPr>
              <w:t xml:space="preserve"> </w:t>
            </w:r>
            <w:r w:rsidR="00C961E7" w:rsidRPr="009C3D5E">
              <w:rPr>
                <w:rStyle w:val="Emphasis"/>
                <w:bCs w:val="0"/>
                <w:sz w:val="36"/>
              </w:rPr>
              <w:t>Rules affected, authorities, supporting documents</w:t>
            </w:r>
            <w:commentRangeEnd w:id="41"/>
            <w:r w:rsidR="000E4AAB">
              <w:rPr>
                <w:rStyle w:val="CommentReference"/>
                <w:rFonts w:ascii="Times New Roman" w:hAnsi="Times New Roman"/>
                <w:b w:val="0"/>
                <w:color w:val="auto"/>
              </w:rPr>
              <w:commentReference w:id="41"/>
            </w:r>
          </w:p>
        </w:tc>
      </w:tr>
    </w:tbl>
    <w:p w14:paraId="6E47D24B" w14:textId="77777777" w:rsidR="00C961E7" w:rsidRPr="00377FA3" w:rsidRDefault="00C961E7" w:rsidP="00C961E7"/>
    <w:p w14:paraId="6E47D24E" w14:textId="1F1E1BAC" w:rsidR="00C961E7" w:rsidRDefault="00C961E7" w:rsidP="000E4AAB">
      <w:pPr>
        <w:ind w:left="0"/>
      </w:pPr>
    </w:p>
    <w:p w14:paraId="6118546C" w14:textId="77777777" w:rsidR="000E4AAB" w:rsidRPr="00377FA3" w:rsidRDefault="000E4AAB" w:rsidP="000E4AAB">
      <w:pPr>
        <w:ind w:left="0"/>
        <w:sectPr w:rsidR="000E4AAB" w:rsidRPr="00377FA3" w:rsidSect="005F45A9">
          <w:pgSz w:w="12240" w:h="15840"/>
          <w:pgMar w:top="1440" w:right="1440" w:bottom="1440" w:left="1440" w:header="720" w:footer="720" w:gutter="432"/>
          <w:cols w:space="720"/>
          <w:docGrid w:linePitch="360"/>
        </w:sectPr>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42" w:name="_Toc490121547"/>
            <w:commentRangeStart w:id="43"/>
            <w:r w:rsidRPr="00377FA3">
              <w:t>Fee Analysis</w:t>
            </w:r>
            <w:bookmarkEnd w:id="42"/>
            <w:commentRangeEnd w:id="43"/>
            <w:r w:rsidR="000E4AAB">
              <w:rPr>
                <w:rStyle w:val="CommentReference"/>
                <w:rFonts w:ascii="Times New Roman" w:hAnsi="Times New Roman"/>
                <w:b w:val="0"/>
                <w:color w:val="auto"/>
              </w:rPr>
              <w:commentReference w:id="43"/>
            </w:r>
          </w:p>
        </w:tc>
      </w:tr>
    </w:tbl>
    <w:p w14:paraId="6E47D253" w14:textId="5EE42D13" w:rsidR="00C961E7" w:rsidRPr="00377FA3" w:rsidRDefault="00C961E7" w:rsidP="000E4AAB">
      <w:pPr>
        <w:ind w:left="0"/>
      </w:pPr>
    </w:p>
    <w:p w14:paraId="6E47D254" w14:textId="4BC8E728" w:rsidR="00C961E7" w:rsidRDefault="00C961E7" w:rsidP="000D0C82">
      <w:pPr>
        <w:ind w:left="0"/>
      </w:pPr>
    </w:p>
    <w:p w14:paraId="17EB00DB" w14:textId="77777777"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9C3D5E" w:rsidRDefault="00C961E7" w:rsidP="005F45A9">
            <w:pPr>
              <w:pStyle w:val="Heading1"/>
            </w:pPr>
            <w:bookmarkStart w:id="44" w:name="_Toc490121548"/>
            <w:r w:rsidRPr="009C3D5E">
              <w:rPr>
                <w:rStyle w:val="Heading1Char"/>
                <w:bCs/>
              </w:rPr>
              <w:lastRenderedPageBreak/>
              <w:t>Statement of fiscal and economic impact</w:t>
            </w:r>
            <w:bookmarkEnd w:id="44"/>
          </w:p>
        </w:tc>
      </w:tr>
    </w:tbl>
    <w:p w14:paraId="6E47D259" w14:textId="21ED91AB" w:rsidR="00C961E7" w:rsidRPr="00377FA3" w:rsidRDefault="00C961E7" w:rsidP="000E4AAB">
      <w:pPr>
        <w:ind w:left="0"/>
      </w:pPr>
    </w:p>
    <w:p w14:paraId="4F07F393" w14:textId="77777777"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 xml:space="preserve">The only negative fiscal impacts from this rulemaking will affect DEQ. Following delisting, Selmet will no longer be required to pay hazardous waste management fees to DEQ in association with the F006 listed hazardous waste. 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 xml:space="preserve">Selmet will receive positive fiscal benefits. </w:t>
      </w:r>
      <w:r>
        <w:rPr>
          <w:lang w:val="en-ZW"/>
        </w:rPr>
        <w:t xml:space="preserve">Since November 2017, Selmet has managed its chemical-etching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DEQ anticipates there will be no fiscal or economic impact to the general public.</w:t>
      </w:r>
    </w:p>
    <w:p w14:paraId="43B9D77C" w14:textId="77777777" w:rsidR="000D0C82" w:rsidRDefault="000D0C82" w:rsidP="000D0C82">
      <w:pPr>
        <w:ind w:left="0" w:right="-432"/>
      </w:pPr>
    </w:p>
    <w:p w14:paraId="4B8C768E" w14:textId="77777777" w:rsidR="000D0C82" w:rsidRPr="007F0170" w:rsidRDefault="000D0C82" w:rsidP="000D0C82">
      <w:pPr>
        <w:pStyle w:val="Heading3"/>
        <w:ind w:right="-432"/>
        <w:rPr>
          <w:color w:val="504938"/>
        </w:rPr>
      </w:pPr>
      <w:r w:rsidRPr="007F0170">
        <w:rPr>
          <w:iCs/>
        </w:rPr>
        <w:t>Large businesses</w:t>
      </w:r>
      <w:r w:rsidRPr="007F0170">
        <w:t xml:space="preserve"> - businesses with more than 50 employees</w:t>
      </w:r>
    </w:p>
    <w:p w14:paraId="66ACFC80" w14:textId="77777777" w:rsidR="000D0C82" w:rsidRDefault="000D0C82" w:rsidP="000D0C82">
      <w:pPr>
        <w:ind w:left="0" w:right="-432"/>
      </w:pPr>
    </w:p>
    <w:p w14:paraId="155FAF51" w14:textId="77777777" w:rsidR="000D0C82" w:rsidRDefault="000D0C82" w:rsidP="000D0C82">
      <w:pPr>
        <w:ind w:left="0" w:right="-432"/>
      </w:pPr>
      <w:r>
        <w:t>DEQ anticipates there will be a fiscal or economic impact to one large business that currently receives the F006 hazardous waste for disposal. DEQ is unable to quantify this impact. DEQ has not finalized the 2017 annual hazardous waste generation reporting. DEQ anticipates this will be almost complete by end of October 2018.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lastRenderedPageBreak/>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RDefault="00C961E7" w:rsidP="000D0C82">
      <w:pPr>
        <w:ind w:left="0"/>
      </w:pPr>
    </w:p>
    <w:p w14:paraId="4569565A" w14:textId="77777777" w:rsidR="000D0C82" w:rsidRDefault="000D0C82" w:rsidP="000D0C82">
      <w:pPr>
        <w:ind w:left="0" w:right="-432"/>
      </w:pPr>
    </w:p>
    <w:p w14:paraId="2A06EFC7" w14:textId="77777777" w:rsidR="000D0C82" w:rsidRPr="00377FA3" w:rsidRDefault="000D0C82" w:rsidP="000D0C82">
      <w:pPr>
        <w:ind w:left="0"/>
      </w:pPr>
    </w:p>
    <w:p w14:paraId="6E47D25B"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5C"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45" w:name="_Toc490121549"/>
            <w:r w:rsidRPr="00377FA3">
              <w:t>Federal relationship</w:t>
            </w:r>
            <w:bookmarkEnd w:id="45"/>
          </w:p>
        </w:tc>
      </w:tr>
    </w:tbl>
    <w:p w14:paraId="6E47D260" w14:textId="2F79FB52" w:rsidR="00C961E7" w:rsidRPr="00377FA3" w:rsidRDefault="00C961E7" w:rsidP="000E4AAB">
      <w:pPr>
        <w:ind w:left="0"/>
      </w:pPr>
    </w:p>
    <w:p w14:paraId="6E47D261" w14:textId="6966DE3A" w:rsidR="00C961E7" w:rsidRDefault="00C961E7" w:rsidP="000D0C82">
      <w:pPr>
        <w:ind w:left="0"/>
      </w:pPr>
    </w:p>
    <w:p w14:paraId="1E5FDE04" w14:textId="77777777"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77777777" w:rsidR="000D0C82" w:rsidRDefault="000D0C82" w:rsidP="000D0C82">
      <w:pPr>
        <w:ind w:left="0" w:right="-432"/>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it, under the authority of, federal rules.</w:t>
      </w:r>
    </w:p>
    <w:p w14:paraId="2A683DF3" w14:textId="77777777" w:rsidR="000D0C82" w:rsidRPr="00377FA3" w:rsidRDefault="000D0C82" w:rsidP="000D0C82">
      <w:pPr>
        <w:ind w:left="0"/>
      </w:pPr>
    </w:p>
    <w:p w14:paraId="6E47D262"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63"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46" w:name="_Toc490121550"/>
            <w:r w:rsidRPr="00377FA3">
              <w:t>Land Use</w:t>
            </w:r>
            <w:bookmarkEnd w:id="46"/>
          </w:p>
        </w:tc>
      </w:tr>
    </w:tbl>
    <w:p w14:paraId="7DDF2753" w14:textId="765237EC" w:rsidR="000D0C82" w:rsidRDefault="000D0C82" w:rsidP="000D0C82">
      <w:pPr>
        <w:ind w:left="0"/>
      </w:pPr>
    </w:p>
    <w:p w14:paraId="22C35E9B" w14:textId="77777777"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280ECBB3" w14:textId="77777777" w:rsidR="000D0C82" w:rsidRDefault="000D0C82" w:rsidP="000D0C82">
      <w:pPr>
        <w:pStyle w:val="Heading3"/>
        <w:jc w:val="both"/>
      </w:pPr>
      <w:r w:rsidRPr="00476D38">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77777777" w:rsidR="00C961E7" w:rsidRPr="00377FA3" w:rsidRDefault="00C961E7" w:rsidP="00C961E7"/>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C961E7" w:rsidRPr="00377FA3" w14:paraId="6E47D26D" w14:textId="77777777" w:rsidTr="005F45A9">
        <w:trPr>
          <w:trHeight w:val="461"/>
          <w:jc w:val="center"/>
        </w:trPr>
        <w:tc>
          <w:tcPr>
            <w:tcW w:w="9044" w:type="dxa"/>
            <w:shd w:val="clear" w:color="auto" w:fill="D0CECE" w:themeFill="background2" w:themeFillShade="E6"/>
            <w:noWrap/>
            <w:vAlign w:val="bottom"/>
            <w:hideMark/>
          </w:tcPr>
          <w:p w14:paraId="6E47D26B" w14:textId="77777777" w:rsidR="00C961E7" w:rsidRPr="00377FA3" w:rsidRDefault="00C961E7" w:rsidP="005F45A9">
            <w:pPr>
              <w:rPr>
                <w:color w:val="32525C"/>
                <w:sz w:val="28"/>
                <w:szCs w:val="28"/>
              </w:rPr>
            </w:pPr>
            <w:r w:rsidRPr="00377FA3">
              <w:t> </w:t>
            </w:r>
          </w:p>
          <w:p w14:paraId="6E47D26C" w14:textId="77777777" w:rsidR="00C961E7" w:rsidRPr="00377FA3" w:rsidRDefault="00E1798C" w:rsidP="005F45A9">
            <w:pPr>
              <w:pStyle w:val="Heading1"/>
            </w:pPr>
            <w:bookmarkStart w:id="47" w:name="_Toc490121551"/>
            <w:r>
              <w:t>Advisory Committee</w:t>
            </w:r>
            <w:bookmarkEnd w:id="47"/>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48" w:name="AdvisoryCommittee"/>
      <w:r w:rsidRPr="00476D38">
        <w:t>Advisory committee</w:t>
      </w:r>
      <w:bookmarkEnd w:id="48"/>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6E47D286" w14:textId="77777777" w:rsidR="005F45A9" w:rsidRPr="00F51795" w:rsidRDefault="005F45A9" w:rsidP="005F45A9">
      <w:pPr>
        <w:pStyle w:val="Heading2"/>
        <w:ind w:left="0"/>
        <w:rPr>
          <w:rFonts w:cs="Arial"/>
          <w:b w:val="0"/>
          <w:szCs w:val="24"/>
        </w:rPr>
      </w:pPr>
      <w:r w:rsidRPr="00F51795">
        <w:rPr>
          <w:rFonts w:cs="Arial"/>
          <w:szCs w:val="24"/>
        </w:rPr>
        <w:t>Meeting notifications</w:t>
      </w:r>
    </w:p>
    <w:p w14:paraId="6E47D287" w14:textId="77777777" w:rsidR="005F45A9" w:rsidRPr="00F51795" w:rsidRDefault="005F45A9" w:rsidP="005F45A9">
      <w:pPr>
        <w:ind w:left="0"/>
      </w:pPr>
      <w:r w:rsidRPr="00F51795">
        <w:t>To notify people about the advisory committee’s activities, DEQ:</w:t>
      </w:r>
    </w:p>
    <w:p w14:paraId="6E47D288" w14:textId="77777777" w:rsidR="005F45A9" w:rsidRPr="00F51795" w:rsidRDefault="005F45A9" w:rsidP="005F45A9">
      <w:pPr>
        <w:ind w:left="0"/>
      </w:pPr>
    </w:p>
    <w:p w14:paraId="6E47D289" w14:textId="77777777" w:rsidR="005F45A9" w:rsidRDefault="005F45A9" w:rsidP="005F45A9">
      <w:pPr>
        <w:pStyle w:val="ListParagraph"/>
        <w:numPr>
          <w:ilvl w:val="0"/>
          <w:numId w:val="12"/>
        </w:numPr>
        <w:ind w:left="360"/>
        <w:rPr>
          <w:color w:val="000000" w:themeColor="text1"/>
        </w:rPr>
      </w:pPr>
      <w:r>
        <w:rPr>
          <w:color w:val="000000" w:themeColor="text1"/>
        </w:rPr>
        <w:t>On January 12, 2016 and February 17, 2016, s</w:t>
      </w:r>
      <w:r w:rsidRPr="00F51795">
        <w:rPr>
          <w:color w:val="000000" w:themeColor="text1"/>
        </w:rPr>
        <w:t xml:space="preserve">ent GovDelivery bulletins, </w:t>
      </w:r>
      <w:r w:rsidRPr="00F51795">
        <w:rPr>
          <w:rFonts w:eastAsiaTheme="minorHAnsi"/>
          <w:color w:val="000000" w:themeColor="text1"/>
        </w:rPr>
        <w:t xml:space="preserve">a free e-mail subscription service, </w:t>
      </w:r>
      <w:r w:rsidRPr="00F51795">
        <w:rPr>
          <w:color w:val="000000" w:themeColor="text1"/>
        </w:rPr>
        <w:t>to the following lists:</w:t>
      </w:r>
    </w:p>
    <w:p w14:paraId="6E47D28A" w14:textId="77777777" w:rsidR="005F45A9" w:rsidRDefault="005F45A9" w:rsidP="005F45A9">
      <w:pPr>
        <w:pStyle w:val="ListParagraph"/>
        <w:numPr>
          <w:ilvl w:val="1"/>
          <w:numId w:val="12"/>
        </w:numPr>
        <w:ind w:left="1170"/>
        <w:rPr>
          <w:color w:val="000000" w:themeColor="text1"/>
        </w:rPr>
      </w:pPr>
      <w:r>
        <w:rPr>
          <w:color w:val="000000" w:themeColor="text1"/>
        </w:rPr>
        <w:t xml:space="preserve"> Rulemaking ()</w:t>
      </w:r>
    </w:p>
    <w:p w14:paraId="6E47D28B" w14:textId="77777777" w:rsidR="005F45A9" w:rsidRPr="00B05CC1" w:rsidRDefault="005F45A9" w:rsidP="005F45A9">
      <w:pPr>
        <w:pStyle w:val="ListParagraph"/>
        <w:numPr>
          <w:ilvl w:val="1"/>
          <w:numId w:val="12"/>
        </w:numPr>
        <w:ind w:left="1170"/>
        <w:rPr>
          <w:color w:val="000000" w:themeColor="text1"/>
        </w:rPr>
      </w:pPr>
      <w:r>
        <w:rPr>
          <w:color w:val="000000" w:themeColor="text1"/>
        </w:rPr>
        <w:t xml:space="preserve"> </w:t>
      </w:r>
    </w:p>
    <w:p w14:paraId="6E47D28C" w14:textId="77777777" w:rsidR="005F45A9" w:rsidRPr="00F51795" w:rsidRDefault="005F45A9" w:rsidP="005F45A9">
      <w:pPr>
        <w:pStyle w:val="ListParagraph"/>
        <w:numPr>
          <w:ilvl w:val="0"/>
          <w:numId w:val="12"/>
        </w:numPr>
        <w:ind w:left="450" w:right="378"/>
      </w:pPr>
      <w:r w:rsidRPr="00F51795">
        <w:t xml:space="preserve">Added advisory committee announcements to DEQ’s calendar of public meetings at </w:t>
      </w:r>
      <w:hyperlink r:id="rId15" w:history="1">
        <w:r w:rsidRPr="00F51795">
          <w:rPr>
            <w:rStyle w:val="Hyperlink"/>
          </w:rPr>
          <w:t>DEQ Calendar</w:t>
        </w:r>
      </w:hyperlink>
      <w:r w:rsidRPr="00F51795">
        <w:t>.</w:t>
      </w:r>
    </w:p>
    <w:p w14:paraId="6E47D28D" w14:textId="77777777" w:rsidR="005F45A9" w:rsidRPr="00F51795" w:rsidRDefault="005F45A9" w:rsidP="005F45A9">
      <w:pPr>
        <w:pStyle w:val="ListParagraph"/>
        <w:numPr>
          <w:ilvl w:val="0"/>
          <w:numId w:val="12"/>
        </w:numPr>
        <w:ind w:left="450" w:right="378"/>
      </w:pPr>
      <w:r>
        <w:t>P</w:t>
      </w:r>
      <w:r w:rsidRPr="00F51795">
        <w:t>rovided news release statements announcing advisory committee meeting details</w:t>
      </w:r>
    </w:p>
    <w:p w14:paraId="6E47D28E" w14:textId="77777777" w:rsidR="005F45A9" w:rsidRPr="00F51795" w:rsidRDefault="005F45A9" w:rsidP="005F45A9">
      <w:pPr>
        <w:pStyle w:val="ListParagraph"/>
        <w:numPr>
          <w:ilvl w:val="0"/>
          <w:numId w:val="12"/>
        </w:numPr>
        <w:ind w:left="450" w:right="378"/>
      </w:pPr>
      <w:r>
        <w:t>P</w:t>
      </w:r>
      <w:r w:rsidRPr="00F51795">
        <w:t>rovided notice of meetings and links to committee information through postings on Facebook and Twitter.</w:t>
      </w:r>
    </w:p>
    <w:p w14:paraId="6E47D28F" w14:textId="77777777" w:rsidR="005F45A9" w:rsidRPr="00F51795" w:rsidRDefault="005F45A9" w:rsidP="00A11C0D">
      <w:pPr>
        <w:pStyle w:val="Heading2"/>
        <w:ind w:left="90"/>
        <w:rPr>
          <w:rFonts w:cs="Arial"/>
          <w:b w:val="0"/>
          <w:szCs w:val="24"/>
        </w:rPr>
      </w:pPr>
      <w:r w:rsidRPr="00F51795">
        <w:rPr>
          <w:rFonts w:cs="Arial"/>
          <w:szCs w:val="24"/>
        </w:rPr>
        <w:t>Committee discussions</w:t>
      </w:r>
    </w:p>
    <w:p w14:paraId="6E47D290" w14:textId="77777777" w:rsidR="005F45A9" w:rsidRPr="00F51795" w:rsidRDefault="005F45A9" w:rsidP="005F45A9">
      <w:pPr>
        <w:ind w:left="0" w:right="378"/>
      </w:pPr>
    </w:p>
    <w:p w14:paraId="6E47D291" w14:textId="77777777" w:rsidR="005F45A9" w:rsidRPr="00F51795" w:rsidRDefault="005F45A9" w:rsidP="005F45A9">
      <w:pPr>
        <w:ind w:left="0" w:right="378"/>
      </w:pPr>
      <w:r w:rsidRPr="00F51795">
        <w:t>Meeting minutes and recordings are available by request from DEQ or from the advisory committee webpage at:</w:t>
      </w:r>
      <w:r>
        <w:rPr>
          <w:rStyle w:val="Hyperlink"/>
        </w:rPr>
        <w:t>.</w:t>
      </w:r>
      <w:r>
        <w:t xml:space="preserve"> </w:t>
      </w:r>
    </w:p>
    <w:p w14:paraId="6E47D292" w14:textId="77777777" w:rsidR="005F45A9" w:rsidRPr="00A11C0D" w:rsidRDefault="005F45A9" w:rsidP="00A11C0D">
      <w:pPr>
        <w:pStyle w:val="Heading2"/>
        <w:ind w:left="0"/>
        <w:rPr>
          <w:rFonts w:cs="Arial"/>
        </w:rPr>
      </w:pPr>
      <w:r w:rsidRPr="00A11C0D">
        <w:rPr>
          <w:rStyle w:val="SubtitleChar"/>
          <w:rFonts w:ascii="Arial" w:hAnsi="Arial" w:cs="Arial"/>
        </w:rPr>
        <w:t>EQC prior involvemen</w:t>
      </w:r>
      <w:r w:rsidRPr="00A11C0D">
        <w:rPr>
          <w:rFonts w:cs="Arial"/>
        </w:rPr>
        <w:t>t</w:t>
      </w:r>
    </w:p>
    <w:p w14:paraId="6E47D293" w14:textId="77777777" w:rsidR="005F45A9" w:rsidRPr="00F51795" w:rsidRDefault="005F45A9" w:rsidP="005F45A9">
      <w:pPr>
        <w:ind w:left="0"/>
      </w:pPr>
      <w:r w:rsidRPr="00F51795">
        <w:t>DEQ shared general information with EQC about this rulemaking proposal in the monthly Director’s Report for the</w:t>
      </w:r>
      <w:r w:rsidR="00A11C0D">
        <w:t xml:space="preserve"> XXXX</w:t>
      </w:r>
      <w:r w:rsidRPr="00F51795">
        <w:t xml:space="preserve">  EQC meeting in  </w:t>
      </w:r>
      <w:r w:rsidR="00A11C0D">
        <w:t xml:space="preserve">XXXX </w:t>
      </w:r>
      <w:r w:rsidRPr="00F51795">
        <w:t xml:space="preserve">Oregon. </w:t>
      </w:r>
    </w:p>
    <w:p w14:paraId="6E47D294" w14:textId="77777777" w:rsidR="005F45A9" w:rsidRPr="00F51795" w:rsidRDefault="005F45A9" w:rsidP="005F45A9">
      <w:pPr>
        <w:ind w:left="0"/>
        <w:rPr>
          <w:highlight w:val="yellow"/>
        </w:rPr>
      </w:pPr>
    </w:p>
    <w:p w14:paraId="6E47D295" w14:textId="77777777" w:rsidR="005F45A9" w:rsidRPr="00F51795" w:rsidRDefault="005F45A9" w:rsidP="005F45A9">
      <w:pPr>
        <w:ind w:left="0"/>
      </w:pPr>
      <w:r w:rsidRPr="00F51795">
        <w:t xml:space="preserve">DEQ did not present additional information specific to this proposed rule revision. </w:t>
      </w:r>
    </w:p>
    <w:p w14:paraId="6E47D296" w14:textId="77777777" w:rsidR="005F45A9" w:rsidRPr="002F0640" w:rsidRDefault="005F45A9" w:rsidP="005F45A9">
      <w:pPr>
        <w:ind w:left="0"/>
        <w:rPr>
          <w:szCs w:val="22"/>
          <w:highlight w:val="yellow"/>
        </w:rPr>
      </w:pPr>
    </w:p>
    <w:p w14:paraId="6E47D297" w14:textId="77777777" w:rsidR="005F45A9" w:rsidRDefault="005F45A9" w:rsidP="00A11C0D">
      <w:pPr>
        <w:pStyle w:val="Heading2"/>
        <w:spacing w:before="0" w:after="0"/>
        <w:ind w:left="0"/>
        <w:rPr>
          <w:rFonts w:cs="Arial"/>
          <w:b w:val="0"/>
          <w:szCs w:val="24"/>
        </w:rPr>
      </w:pPr>
      <w:r>
        <w:rPr>
          <w:rFonts w:cs="Arial"/>
          <w:szCs w:val="24"/>
        </w:rPr>
        <w:t>Public Notice</w:t>
      </w:r>
    </w:p>
    <w:p w14:paraId="6E47D298" w14:textId="77777777" w:rsidR="005F45A9" w:rsidRDefault="005F45A9" w:rsidP="005F45A9">
      <w:pPr>
        <w:ind w:left="0"/>
      </w:pPr>
    </w:p>
    <w:p w14:paraId="6E47D299" w14:textId="77777777" w:rsidR="005F45A9" w:rsidRPr="00F51795" w:rsidRDefault="005F45A9" w:rsidP="005F45A9">
      <w:pPr>
        <w:ind w:left="0"/>
        <w:rPr>
          <w:color w:val="000000" w:themeColor="text1"/>
        </w:rPr>
      </w:pPr>
      <w:r w:rsidRPr="00F51795">
        <w:rPr>
          <w:color w:val="000000" w:themeColor="text1"/>
        </w:rPr>
        <w:t xml:space="preserve">DEQ provided notice of the </w:t>
      </w:r>
      <w:r>
        <w:rPr>
          <w:color w:val="000000" w:themeColor="text1"/>
        </w:rPr>
        <w:t xml:space="preserve">proposed rulemaking and hearing </w:t>
      </w:r>
      <w:r w:rsidRPr="00F51795">
        <w:rPr>
          <w:color w:val="000000" w:themeColor="text1"/>
        </w:rPr>
        <w:t>by:</w:t>
      </w:r>
    </w:p>
    <w:p w14:paraId="6E47D29A" w14:textId="77777777" w:rsidR="005F45A9" w:rsidRPr="00F51795" w:rsidRDefault="00A11C0D" w:rsidP="005F45A9">
      <w:pPr>
        <w:pStyle w:val="ListParagraph"/>
        <w:numPr>
          <w:ilvl w:val="0"/>
          <w:numId w:val="31"/>
        </w:numPr>
        <w:ind w:left="810"/>
        <w:rPr>
          <w:color w:val="000000" w:themeColor="text1"/>
        </w:rPr>
      </w:pPr>
      <w:r>
        <w:rPr>
          <w:color w:val="000000" w:themeColor="text1"/>
        </w:rPr>
        <w:t>On DATE, f</w:t>
      </w:r>
      <w:r w:rsidR="005F45A9" w:rsidRPr="00F51795">
        <w:rPr>
          <w:color w:val="000000" w:themeColor="text1"/>
        </w:rPr>
        <w:t xml:space="preserve">iling </w:t>
      </w:r>
      <w:r w:rsidR="005F45A9" w:rsidRPr="00F51795">
        <w:t xml:space="preserve">with </w:t>
      </w:r>
      <w:r>
        <w:t xml:space="preserve">the </w:t>
      </w:r>
      <w:r w:rsidR="005F45A9" w:rsidRPr="00F51795">
        <w:t xml:space="preserve">Secretary of State for publication in the </w:t>
      </w:r>
      <w:r>
        <w:t>DATE</w:t>
      </w:r>
      <w:r w:rsidR="005F45A9" w:rsidRPr="00F51795">
        <w:t xml:space="preserve"> </w:t>
      </w:r>
      <w:r w:rsidR="005F45A9" w:rsidRPr="00F51795">
        <w:rPr>
          <w:i/>
          <w:iCs/>
        </w:rPr>
        <w:t>Oregon Bulletin</w:t>
      </w:r>
    </w:p>
    <w:p w14:paraId="6E47D29B" w14:textId="77777777" w:rsidR="005F45A9" w:rsidRPr="00F51795" w:rsidRDefault="005F45A9" w:rsidP="005F45A9">
      <w:pPr>
        <w:pStyle w:val="ListParagraph"/>
        <w:numPr>
          <w:ilvl w:val="0"/>
          <w:numId w:val="31"/>
        </w:numPr>
        <w:ind w:left="810"/>
        <w:rPr>
          <w:color w:val="000000" w:themeColor="text1"/>
        </w:rPr>
      </w:pPr>
      <w:r w:rsidRPr="00F51795">
        <w:rPr>
          <w:color w:val="000000" w:themeColor="text1"/>
        </w:rPr>
        <w:t xml:space="preserve">Posting notice on the </w:t>
      </w:r>
      <w:r>
        <w:rPr>
          <w:color w:val="000000" w:themeColor="text1"/>
        </w:rPr>
        <w:t xml:space="preserve">DEQ </w:t>
      </w:r>
      <w:r w:rsidRPr="00F51795">
        <w:rPr>
          <w:color w:val="000000" w:themeColor="text1"/>
        </w:rPr>
        <w:t xml:space="preserve">rulemaking web page: </w:t>
      </w:r>
    </w:p>
    <w:p w14:paraId="6E47D29C" w14:textId="77777777" w:rsidR="005F45A9" w:rsidRDefault="005F45A9" w:rsidP="005F45A9">
      <w:pPr>
        <w:pStyle w:val="ListParagraph"/>
        <w:numPr>
          <w:ilvl w:val="0"/>
          <w:numId w:val="31"/>
        </w:numPr>
        <w:ind w:left="810"/>
        <w:rPr>
          <w:color w:val="000000" w:themeColor="text1"/>
        </w:rPr>
      </w:pPr>
      <w:r>
        <w:rPr>
          <w:color w:val="000000" w:themeColor="text1"/>
        </w:rPr>
        <w:t xml:space="preserve">On </w:t>
      </w:r>
      <w:r w:rsidR="00A11C0D">
        <w:rPr>
          <w:color w:val="000000" w:themeColor="text1"/>
        </w:rPr>
        <w:t xml:space="preserve">DATE </w:t>
      </w:r>
      <w:r>
        <w:rPr>
          <w:color w:val="000000" w:themeColor="text1"/>
        </w:rPr>
        <w:t xml:space="preserve"> sending email notices through GovDelivery to the following subscriber lists:</w:t>
      </w:r>
    </w:p>
    <w:p w14:paraId="6E47D29D" w14:textId="77777777" w:rsidR="005F45A9" w:rsidRDefault="005F45A9" w:rsidP="005F45A9">
      <w:pPr>
        <w:pStyle w:val="ListParagraph"/>
        <w:numPr>
          <w:ilvl w:val="1"/>
          <w:numId w:val="31"/>
        </w:numPr>
        <w:rPr>
          <w:color w:val="000000" w:themeColor="text1"/>
        </w:rPr>
      </w:pPr>
      <w:r w:rsidRPr="00F51795">
        <w:rPr>
          <w:color w:val="000000" w:themeColor="text1"/>
        </w:rPr>
        <w:lastRenderedPageBreak/>
        <w:t>Rulemaking</w:t>
      </w:r>
      <w:r>
        <w:rPr>
          <w:color w:val="000000" w:themeColor="text1"/>
        </w:rPr>
        <w:t xml:space="preserve"> ( </w:t>
      </w:r>
      <w:r w:rsidR="00284725">
        <w:rPr>
          <w:color w:val="000000" w:themeColor="text1"/>
        </w:rPr>
        <w:t xml:space="preserve"># of </w:t>
      </w:r>
      <w:r>
        <w:rPr>
          <w:color w:val="000000" w:themeColor="text1"/>
        </w:rPr>
        <w:t>subscribers)</w:t>
      </w:r>
    </w:p>
    <w:p w14:paraId="6E47D29E" w14:textId="77777777" w:rsidR="005F45A9" w:rsidRDefault="005F45A9" w:rsidP="005F45A9">
      <w:pPr>
        <w:pStyle w:val="ListParagraph"/>
        <w:numPr>
          <w:ilvl w:val="1"/>
          <w:numId w:val="31"/>
        </w:numPr>
        <w:rPr>
          <w:color w:val="000000" w:themeColor="text1"/>
        </w:rPr>
      </w:pPr>
      <w:r w:rsidRPr="00F51795">
        <w:rPr>
          <w:color w:val="000000" w:themeColor="text1"/>
        </w:rPr>
        <w:t>DEQ Public Notices</w:t>
      </w:r>
      <w:r>
        <w:rPr>
          <w:color w:val="000000" w:themeColor="text1"/>
        </w:rPr>
        <w:t xml:space="preserve"> ( </w:t>
      </w:r>
      <w:r w:rsidR="00284725">
        <w:rPr>
          <w:color w:val="000000" w:themeColor="text1"/>
        </w:rPr>
        <w:t xml:space="preserve"># of </w:t>
      </w:r>
      <w:r>
        <w:rPr>
          <w:color w:val="000000" w:themeColor="text1"/>
        </w:rPr>
        <w:t>subscribers)</w:t>
      </w:r>
    </w:p>
    <w:p w14:paraId="6E47D29F" w14:textId="77777777" w:rsidR="005F45A9" w:rsidRPr="00F51795" w:rsidRDefault="005F45A9" w:rsidP="005F45A9">
      <w:pPr>
        <w:pStyle w:val="ListParagraph"/>
        <w:numPr>
          <w:ilvl w:val="1"/>
          <w:numId w:val="31"/>
        </w:numPr>
        <w:rPr>
          <w:color w:val="000000" w:themeColor="text1"/>
        </w:rPr>
      </w:pPr>
    </w:p>
    <w:p w14:paraId="6E47D2A0" w14:textId="77777777" w:rsidR="005F45A9" w:rsidRPr="00F51795" w:rsidRDefault="005F45A9" w:rsidP="005F45A9">
      <w:pPr>
        <w:pStyle w:val="ListParagraph"/>
        <w:numPr>
          <w:ilvl w:val="0"/>
          <w:numId w:val="31"/>
        </w:numPr>
        <w:ind w:left="810"/>
        <w:rPr>
          <w:color w:val="000000" w:themeColor="text1"/>
        </w:rPr>
      </w:pPr>
      <w:r w:rsidRPr="00F51795">
        <w:rPr>
          <w:color w:val="000000" w:themeColor="text1"/>
        </w:rPr>
        <w:t xml:space="preserve">Issuing a press release </w:t>
      </w:r>
    </w:p>
    <w:p w14:paraId="6E47D2A1" w14:textId="77777777" w:rsidR="005F45A9" w:rsidRPr="00F51795" w:rsidRDefault="005F45A9" w:rsidP="005F45A9">
      <w:pPr>
        <w:pStyle w:val="ListParagraph"/>
        <w:numPr>
          <w:ilvl w:val="0"/>
          <w:numId w:val="31"/>
        </w:numPr>
        <w:ind w:left="810"/>
        <w:rPr>
          <w:color w:val="000000" w:themeColor="text1"/>
        </w:rPr>
      </w:pPr>
      <w:r w:rsidRPr="00F51795">
        <w:rPr>
          <w:color w:val="000000" w:themeColor="text1"/>
        </w:rPr>
        <w:t>Emailing the following key legislators:</w:t>
      </w:r>
    </w:p>
    <w:p w14:paraId="6E47D2A2" w14:textId="77777777" w:rsidR="005F45A9" w:rsidRPr="00F51795" w:rsidRDefault="005F45A9" w:rsidP="005F45A9">
      <w:pPr>
        <w:pStyle w:val="ListParagraph"/>
        <w:numPr>
          <w:ilvl w:val="1"/>
          <w:numId w:val="31"/>
        </w:numPr>
        <w:ind w:left="1080"/>
        <w:rPr>
          <w:color w:val="000000" w:themeColor="text1"/>
        </w:rPr>
      </w:pPr>
      <w:r w:rsidRPr="00F51795">
        <w:rPr>
          <w:color w:val="000000" w:themeColor="text1"/>
        </w:rPr>
        <w:t>Sen</w:t>
      </w:r>
      <w:r>
        <w:rPr>
          <w:color w:val="000000" w:themeColor="text1"/>
        </w:rPr>
        <w:t>ator</w:t>
      </w:r>
      <w:r w:rsidRPr="00F51795">
        <w:rPr>
          <w:color w:val="000000" w:themeColor="text1"/>
        </w:rPr>
        <w:t xml:space="preserve"> </w:t>
      </w:r>
    </w:p>
    <w:p w14:paraId="6E47D2A3" w14:textId="77777777" w:rsidR="005F45A9" w:rsidRPr="00F51795" w:rsidRDefault="005F45A9" w:rsidP="005F45A9">
      <w:pPr>
        <w:pStyle w:val="ListParagraph"/>
        <w:numPr>
          <w:ilvl w:val="1"/>
          <w:numId w:val="31"/>
        </w:numPr>
        <w:ind w:left="1080"/>
        <w:rPr>
          <w:color w:val="000000" w:themeColor="text1"/>
        </w:rPr>
      </w:pPr>
      <w:r w:rsidRPr="00F51795">
        <w:rPr>
          <w:color w:val="000000" w:themeColor="text1"/>
        </w:rPr>
        <w:t>Rep</w:t>
      </w:r>
      <w:r>
        <w:rPr>
          <w:color w:val="000000" w:themeColor="text1"/>
        </w:rPr>
        <w:t>resentative</w:t>
      </w:r>
      <w:r w:rsidRPr="00F51795">
        <w:rPr>
          <w:color w:val="000000" w:themeColor="text1"/>
        </w:rPr>
        <w:t xml:space="preserve"> </w:t>
      </w:r>
    </w:p>
    <w:p w14:paraId="6E47D2A5" w14:textId="32729176" w:rsidR="005F45A9" w:rsidRPr="001C0744" w:rsidRDefault="005F45A9" w:rsidP="001C0744">
      <w:pPr>
        <w:pStyle w:val="ListParagraph"/>
        <w:ind w:left="810"/>
        <w:rPr>
          <w:color w:val="000000" w:themeColor="text1"/>
        </w:rPr>
      </w:pPr>
      <w:r w:rsidRPr="00F51795">
        <w:rPr>
          <w:color w:val="000000" w:themeColor="text1"/>
        </w:rPr>
        <w:t xml:space="preserve"> </w:t>
      </w:r>
    </w:p>
    <w:p w14:paraId="6E47D2A6" w14:textId="77777777" w:rsidR="005F45A9" w:rsidRPr="002F0640" w:rsidRDefault="005F45A9" w:rsidP="00A11C0D">
      <w:pPr>
        <w:pStyle w:val="Heading2"/>
        <w:spacing w:before="0" w:after="0"/>
        <w:ind w:left="0"/>
        <w:rPr>
          <w:rFonts w:cs="Arial"/>
          <w:b w:val="0"/>
          <w:szCs w:val="24"/>
        </w:rPr>
      </w:pPr>
      <w:r w:rsidRPr="002F0640">
        <w:rPr>
          <w:rFonts w:cs="Arial"/>
          <w:szCs w:val="24"/>
        </w:rPr>
        <w:t>Request for other options</w:t>
      </w:r>
    </w:p>
    <w:p w14:paraId="6E47D2A7" w14:textId="77777777" w:rsidR="005F45A9" w:rsidRPr="00A72D66" w:rsidRDefault="005F45A9" w:rsidP="005F45A9">
      <w:pPr>
        <w:ind w:left="0"/>
      </w:pPr>
    </w:p>
    <w:p w14:paraId="6E47D2A8" w14:textId="77777777" w:rsidR="005F45A9" w:rsidRDefault="005F45A9" w:rsidP="005F45A9">
      <w:pPr>
        <w:ind w:left="0"/>
        <w:rPr>
          <w:color w:val="000000" w:themeColor="text1"/>
        </w:rPr>
      </w:pPr>
      <w:r w:rsidRPr="00F51795">
        <w:rPr>
          <w:color w:val="000000" w:themeColor="text1"/>
        </w:rPr>
        <w:t>During the public comment period, DEQ requested public comment on whether to consider other options for achieving the rules’ substantive goals while reducing the rules’ negative economic impact on business. This document includes a summary of comments and DEQ responses.</w:t>
      </w: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6C45FD">
        <w:trPr>
          <w:trHeight w:val="461"/>
          <w:jc w:val="center"/>
        </w:trPr>
        <w:tc>
          <w:tcPr>
            <w:tcW w:w="9044" w:type="dxa"/>
            <w:shd w:val="clear" w:color="auto" w:fill="D0CECE" w:themeFill="background2" w:themeFillShade="E6"/>
            <w:noWrap/>
            <w:vAlign w:val="bottom"/>
            <w:hideMark/>
          </w:tcPr>
          <w:p w14:paraId="6E47D2AA" w14:textId="77777777" w:rsidR="00E1798C" w:rsidRPr="00377FA3" w:rsidRDefault="00E1798C" w:rsidP="006C45FD">
            <w:pPr>
              <w:rPr>
                <w:color w:val="32525C"/>
                <w:sz w:val="28"/>
                <w:szCs w:val="28"/>
              </w:rPr>
            </w:pPr>
            <w:r w:rsidRPr="00377FA3">
              <w:t> </w:t>
            </w:r>
          </w:p>
          <w:p w14:paraId="6E47D2AB" w14:textId="77777777" w:rsidR="00E1798C" w:rsidRPr="00377FA3" w:rsidRDefault="00E1798C" w:rsidP="006C45FD">
            <w:pPr>
              <w:pStyle w:val="Heading1"/>
            </w:pPr>
            <w:bookmarkStart w:id="49" w:name="_Toc490121552"/>
            <w:r>
              <w:t>Public Hearings</w:t>
            </w:r>
            <w:bookmarkEnd w:id="49"/>
          </w:p>
        </w:tc>
      </w:tr>
    </w:tbl>
    <w:p w14:paraId="6E47D2AD" w14:textId="77777777" w:rsidR="00E1798C" w:rsidRPr="00F51795" w:rsidRDefault="00E1798C" w:rsidP="005F45A9">
      <w:pPr>
        <w:ind w:left="0"/>
        <w:rPr>
          <w:color w:val="000000" w:themeColor="text1"/>
        </w:rPr>
      </w:pPr>
    </w:p>
    <w:p w14:paraId="0562FAC3" w14:textId="77777777"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77777777" w:rsidR="001C0744" w:rsidRPr="00E026AC" w:rsidRDefault="001C0744" w:rsidP="001C0744">
      <w:pPr>
        <w:rPr>
          <w:rFonts w:eastAsiaTheme="majorEastAsia"/>
        </w:rPr>
      </w:pPr>
    </w:p>
    <w:p w14:paraId="07F70055" w14:textId="77777777" w:rsidR="001C0744" w:rsidRDefault="001C0744" w:rsidP="001C0744">
      <w:pPr>
        <w:ind w:left="0" w:right="-432"/>
      </w:pPr>
      <w:r>
        <w:t>DEQ provided notice of the proposed rulemaking and rulemaking hearing on Aug. 15, 2018</w:t>
      </w:r>
      <w:r>
        <w:rPr>
          <w:color w:val="C45911" w:themeColor="accent2" w:themeShade="BF"/>
        </w:rPr>
        <w:t xml:space="preserve"> </w:t>
      </w:r>
      <w:r>
        <w:t xml:space="preserve">by: </w:t>
      </w:r>
    </w:p>
    <w:p w14:paraId="29D466D7" w14:textId="77777777" w:rsidR="001C0744" w:rsidRDefault="001C0744" w:rsidP="001C0744">
      <w:pPr>
        <w:pStyle w:val="ListParagraph"/>
        <w:ind w:left="0" w:right="-432"/>
      </w:pPr>
    </w:p>
    <w:p w14:paraId="7DF57726" w14:textId="77777777"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77777777" w:rsidR="001C0744" w:rsidRDefault="001C0744" w:rsidP="001C0744">
      <w:pPr>
        <w:pStyle w:val="ListParagraph"/>
        <w:numPr>
          <w:ilvl w:val="0"/>
          <w:numId w:val="36"/>
        </w:numPr>
        <w:ind w:right="-702"/>
      </w:pPr>
      <w:r w:rsidRPr="007B2A72">
        <w:t>Notifying EPA</w:t>
      </w:r>
    </w:p>
    <w:p w14:paraId="5DF7823B" w14:textId="77777777" w:rsidR="001C0744" w:rsidRDefault="001C0744" w:rsidP="001C0744">
      <w:pPr>
        <w:pStyle w:val="ListParagraph"/>
        <w:numPr>
          <w:ilvl w:val="0"/>
          <w:numId w:val="36"/>
        </w:numPr>
        <w:ind w:right="-702"/>
      </w:pPr>
      <w:r>
        <w:t xml:space="preserve">Posting the Notice on the web page for this rulemaking, located at: </w:t>
      </w:r>
      <w:hyperlink r:id="rId16" w:history="1">
        <w:r>
          <w:rPr>
            <w:rStyle w:val="Hyperlink"/>
          </w:rPr>
          <w:t>Delisting Rulemaking Web Page</w:t>
        </w:r>
      </w:hyperlink>
    </w:p>
    <w:p w14:paraId="370DCE21" w14:textId="336961D7"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77777777" w:rsidR="001C0744" w:rsidRPr="002C4F3A" w:rsidRDefault="001C0744" w:rsidP="001C0744">
      <w:pPr>
        <w:pStyle w:val="ListParagraph"/>
        <w:numPr>
          <w:ilvl w:val="1"/>
          <w:numId w:val="36"/>
        </w:numPr>
        <w:ind w:right="-432"/>
      </w:pPr>
      <w:r>
        <w:t>Rulemaking</w:t>
      </w:r>
    </w:p>
    <w:p w14:paraId="6CDB4EF1" w14:textId="55645BAF" w:rsidR="001C0744" w:rsidRDefault="001C0744" w:rsidP="001C0744">
      <w:pPr>
        <w:pStyle w:val="ListParagraph"/>
        <w:numPr>
          <w:ilvl w:val="1"/>
          <w:numId w:val="36"/>
        </w:numPr>
        <w:ind w:right="-432"/>
      </w:pPr>
      <w:r>
        <w:t>Hazardous Waste</w:t>
      </w:r>
    </w:p>
    <w:p w14:paraId="1C675C25" w14:textId="16992F55" w:rsidR="001C0744" w:rsidRDefault="001C0744" w:rsidP="001C0744">
      <w:pPr>
        <w:pStyle w:val="ListParagraph"/>
        <w:numPr>
          <w:ilvl w:val="0"/>
          <w:numId w:val="36"/>
        </w:numPr>
        <w:ind w:right="-432"/>
      </w:pPr>
      <w:r>
        <w:t>Emailing t</w:t>
      </w:r>
      <w:r w:rsidRPr="006F1FBD">
        <w:t xml:space="preserve">he following key legislators required under </w:t>
      </w:r>
      <w:hyperlink r:id="rId17" w:history="1">
        <w:r w:rsidRPr="001C0744">
          <w:rPr>
            <w:u w:val="single"/>
          </w:rPr>
          <w:t>Oregon Revised Statute 183.335</w:t>
        </w:r>
      </w:hyperlink>
      <w:r>
        <w:t>:</w:t>
      </w:r>
    </w:p>
    <w:p w14:paraId="79FF3554" w14:textId="77777777" w:rsidR="001C0744" w:rsidRDefault="001C0744" w:rsidP="001C0744">
      <w:pPr>
        <w:pStyle w:val="ListParagraph"/>
        <w:numPr>
          <w:ilvl w:val="0"/>
          <w:numId w:val="37"/>
        </w:numPr>
        <w:ind w:left="1530" w:right="0" w:hanging="450"/>
        <w:outlineLvl w:val="9"/>
      </w:pPr>
      <w:r>
        <w:t>Senator Michael Dembrow, Chair, Senate Interim Committee on Environment and Natural Resources</w:t>
      </w:r>
    </w:p>
    <w:p w14:paraId="4EADC8BB" w14:textId="77777777"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77777777" w:rsidR="001C0744" w:rsidRPr="009E2FEB" w:rsidRDefault="001C0744" w:rsidP="001C0744">
      <w:pPr>
        <w:pStyle w:val="ListParagraph"/>
        <w:numPr>
          <w:ilvl w:val="0"/>
          <w:numId w:val="37"/>
        </w:numPr>
        <w:ind w:left="1530" w:right="0" w:hanging="450"/>
        <w:outlineLvl w:val="9"/>
      </w:pPr>
      <w:r>
        <w:t>Senator Sara Gelser</w:t>
      </w:r>
    </w:p>
    <w:p w14:paraId="57DDEA14" w14:textId="77777777"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77777777"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7777777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8" w:history="1">
        <w:r w:rsidRPr="00F10F92">
          <w:rPr>
            <w:rStyle w:val="Hyperlink"/>
            <w:color w:val="2E74B5" w:themeColor="accent1" w:themeShade="BF"/>
          </w:rPr>
          <w:t>DEQ Calendar</w:t>
        </w:r>
      </w:hyperlink>
    </w:p>
    <w:p w14:paraId="0911305D" w14:textId="77777777"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7F31EDA3"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lastRenderedPageBreak/>
        <w:t xml:space="preserve">Public hearings </w:t>
      </w:r>
    </w:p>
    <w:p w14:paraId="6E47D2B0" w14:textId="77777777" w:rsidR="005F45A9" w:rsidRPr="00F51795" w:rsidRDefault="005F45A9" w:rsidP="005F45A9">
      <w:pPr>
        <w:ind w:left="0"/>
      </w:pPr>
    </w:p>
    <w:p w14:paraId="6E47D2B1" w14:textId="1F2790B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E4AAB">
        <w:rPr>
          <w:bCs/>
          <w:color w:val="000000" w:themeColor="text1"/>
        </w:rPr>
        <w:t>2</w:t>
      </w:r>
      <w:commentRangeStart w:id="50"/>
      <w:r w:rsidRPr="00F51795">
        <w:rPr>
          <w:bCs/>
          <w:color w:val="000000" w:themeColor="text1"/>
        </w:rPr>
        <w:t xml:space="preserve"> </w:t>
      </w:r>
      <w:commentRangeEnd w:id="50"/>
      <w:r w:rsidR="005866A0">
        <w:rPr>
          <w:rStyle w:val="CommentReference"/>
        </w:rPr>
        <w:commentReference w:id="50"/>
      </w:r>
      <w:r w:rsidRPr="00F51795">
        <w:rPr>
          <w:bCs/>
          <w:color w:val="000000" w:themeColor="text1"/>
        </w:rPr>
        <w:t>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6E47D2B5" w14:textId="77777777" w:rsidR="005F45A9" w:rsidRPr="002F0640" w:rsidRDefault="005F45A9" w:rsidP="005F45A9">
      <w:pPr>
        <w:pStyle w:val="Heading3"/>
        <w:spacing w:before="0"/>
        <w:rPr>
          <w:rFonts w:cs="Arial"/>
          <w:b w:val="0"/>
        </w:rPr>
      </w:pPr>
      <w:r w:rsidRPr="002F0640">
        <w:rPr>
          <w:rFonts w:cs="Arial"/>
        </w:rPr>
        <w:t>Hearing 1</w:t>
      </w:r>
    </w:p>
    <w:p w14:paraId="6E47D2B6" w14:textId="77777777" w:rsidR="005F45A9" w:rsidRPr="00A72D66" w:rsidRDefault="005F45A9" w:rsidP="005F45A9">
      <w:pPr>
        <w:ind w:left="0"/>
      </w:pPr>
    </w:p>
    <w:p w14:paraId="6E47D2B7" w14:textId="24350ED6" w:rsidR="00A11C0D" w:rsidRDefault="00A11C0D" w:rsidP="005F45A9">
      <w:pPr>
        <w:ind w:left="0"/>
        <w:rPr>
          <w:rStyle w:val="Emphasis"/>
          <w:vanish w:val="0"/>
          <w:color w:val="000000" w:themeColor="text1"/>
          <w:sz w:val="24"/>
        </w:rPr>
      </w:pPr>
      <w:r>
        <w:rPr>
          <w:rStyle w:val="Emphasis"/>
          <w:vanish w:val="0"/>
          <w:color w:val="000000" w:themeColor="text1"/>
          <w:sz w:val="24"/>
        </w:rPr>
        <w:t>Date</w:t>
      </w:r>
      <w:r w:rsidR="00C507DE">
        <w:rPr>
          <w:rStyle w:val="Emphasis"/>
          <w:vanish w:val="0"/>
          <w:color w:val="000000" w:themeColor="text1"/>
          <w:sz w:val="24"/>
        </w:rPr>
        <w:t>:</w:t>
      </w:r>
      <w:r w:rsidR="00EF0787">
        <w:rPr>
          <w:rStyle w:val="Emphasis"/>
          <w:vanish w:val="0"/>
          <w:color w:val="000000" w:themeColor="text1"/>
          <w:sz w:val="24"/>
        </w:rPr>
        <w:t xml:space="preserve"> September 17, 2018</w:t>
      </w:r>
    </w:p>
    <w:p w14:paraId="6E47D2B8" w14:textId="1149018A" w:rsidR="005F45A9" w:rsidRPr="00F51795" w:rsidRDefault="00EF0787" w:rsidP="005866A0">
      <w:pPr>
        <w:ind w:left="630" w:hanging="720"/>
        <w:rPr>
          <w:rStyle w:val="Emphasis"/>
          <w:vanish w:val="0"/>
          <w:color w:val="000000" w:themeColor="text1"/>
          <w:sz w:val="24"/>
        </w:rPr>
      </w:pPr>
      <w:r>
        <w:rPr>
          <w:rStyle w:val="Emphasis"/>
          <w:vanish w:val="0"/>
          <w:color w:val="000000" w:themeColor="text1"/>
          <w:sz w:val="24"/>
        </w:rPr>
        <w:t xml:space="preserve"> </w:t>
      </w:r>
      <w:r w:rsidR="00A11C0D">
        <w:rPr>
          <w:rStyle w:val="Emphasis"/>
          <w:vanish w:val="0"/>
          <w:color w:val="000000" w:themeColor="text1"/>
          <w:sz w:val="24"/>
        </w:rPr>
        <w:t>Place</w:t>
      </w:r>
      <w:r w:rsidR="00C507DE">
        <w:rPr>
          <w:rStyle w:val="Emphasis"/>
          <w:vanish w:val="0"/>
          <w:color w:val="000000" w:themeColor="text1"/>
          <w:sz w:val="24"/>
        </w:rPr>
        <w:t>:</w:t>
      </w:r>
      <w:r>
        <w:rPr>
          <w:rStyle w:val="Emphasis"/>
          <w:vanish w:val="0"/>
          <w:color w:val="000000" w:themeColor="text1"/>
          <w:sz w:val="24"/>
        </w:rPr>
        <w:t xml:space="preserve"> Linn-Benton Community College, Vineyard Mountain Room CC213, 6500 Southwest    </w:t>
      </w:r>
      <w:r w:rsidR="005866A0">
        <w:rPr>
          <w:rStyle w:val="Emphasis"/>
          <w:vanish w:val="0"/>
          <w:color w:val="000000" w:themeColor="text1"/>
          <w:sz w:val="24"/>
        </w:rPr>
        <w:t xml:space="preserve">  </w:t>
      </w:r>
      <w:r>
        <w:rPr>
          <w:rStyle w:val="Emphasis"/>
          <w:vanish w:val="0"/>
          <w:color w:val="000000" w:themeColor="text1"/>
          <w:sz w:val="24"/>
        </w:rPr>
        <w:t xml:space="preserve">Pacific Blvd., Albany, OR </w:t>
      </w:r>
      <w:r w:rsidR="005F45A9" w:rsidRPr="00F51795">
        <w:rPr>
          <w:rStyle w:val="Emphasis"/>
          <w:color w:val="000000" w:themeColor="text1"/>
          <w:sz w:val="24"/>
        </w:rPr>
        <w:t>Meeting location: Portland, OR</w:t>
      </w:r>
    </w:p>
    <w:p w14:paraId="6E47D2B9" w14:textId="244C1F92" w:rsidR="004A1BB3" w:rsidRDefault="004A1BB3" w:rsidP="005F45A9">
      <w:pPr>
        <w:ind w:left="0"/>
        <w:rPr>
          <w:rStyle w:val="Emphasis"/>
          <w:vanish w:val="0"/>
          <w:color w:val="000000" w:themeColor="text1"/>
          <w:sz w:val="24"/>
        </w:rPr>
      </w:pPr>
      <w:r>
        <w:rPr>
          <w:rStyle w:val="Emphasis"/>
          <w:vanish w:val="0"/>
          <w:color w:val="000000" w:themeColor="text1"/>
          <w:sz w:val="24"/>
        </w:rPr>
        <w:t xml:space="preserve">Start </w:t>
      </w:r>
      <w:r w:rsidR="00C507DE">
        <w:rPr>
          <w:rStyle w:val="Emphasis"/>
          <w:vanish w:val="0"/>
          <w:color w:val="000000" w:themeColor="text1"/>
          <w:sz w:val="24"/>
        </w:rPr>
        <w:t>Time:</w:t>
      </w:r>
      <w:r w:rsidR="00EF0787">
        <w:rPr>
          <w:rStyle w:val="Emphasis"/>
          <w:vanish w:val="0"/>
          <w:color w:val="000000" w:themeColor="text1"/>
          <w:sz w:val="24"/>
        </w:rPr>
        <w:t xml:space="preserve"> 6 p.m.</w:t>
      </w:r>
    </w:p>
    <w:p w14:paraId="6E47D2BA" w14:textId="31A9FA0A" w:rsidR="005F45A9" w:rsidRPr="00C507DE" w:rsidRDefault="004A1BB3" w:rsidP="005F45A9">
      <w:pPr>
        <w:ind w:left="0"/>
        <w:rPr>
          <w:bCs/>
          <w:color w:val="000000" w:themeColor="text1"/>
        </w:rPr>
      </w:pPr>
      <w:r>
        <w:rPr>
          <w:rStyle w:val="Emphasis"/>
          <w:vanish w:val="0"/>
          <w:color w:val="000000" w:themeColor="text1"/>
          <w:sz w:val="24"/>
        </w:rPr>
        <w:t>Ending Time:</w:t>
      </w:r>
      <w:r w:rsidR="00EF0787">
        <w:rPr>
          <w:rStyle w:val="Emphasis"/>
          <w:vanish w:val="0"/>
          <w:color w:val="000000" w:themeColor="text1"/>
          <w:sz w:val="24"/>
        </w:rPr>
        <w:t>7 p.m.</w:t>
      </w:r>
      <w:r w:rsidR="005F45A9" w:rsidRPr="00F51795">
        <w:rPr>
          <w:rStyle w:val="Emphasis"/>
          <w:color w:val="000000" w:themeColor="text1"/>
          <w:sz w:val="24"/>
        </w:rPr>
        <w:t>Meeting date and time: May 18, 2016; 3-5 p</w:t>
      </w:r>
      <w:r w:rsidR="005F45A9">
        <w:rPr>
          <w:rStyle w:val="Emphasis"/>
          <w:color w:val="000000" w:themeColor="text1"/>
          <w:sz w:val="24"/>
        </w:rPr>
        <w:t>.</w:t>
      </w:r>
      <w:r w:rsidR="005F45A9" w:rsidRPr="00F51795">
        <w:rPr>
          <w:rStyle w:val="Emphasis"/>
          <w:color w:val="000000" w:themeColor="text1"/>
          <w:sz w:val="24"/>
        </w:rPr>
        <w:t>m</w:t>
      </w:r>
      <w:r w:rsidR="005F45A9">
        <w:rPr>
          <w:rStyle w:val="Emphasis"/>
          <w:color w:val="000000" w:themeColor="text1"/>
          <w:sz w:val="24"/>
        </w:rPr>
        <w:t>.</w:t>
      </w:r>
    </w:p>
    <w:p w14:paraId="6E47D2BB" w14:textId="17657DD0" w:rsidR="005F45A9" w:rsidRDefault="005F45A9" w:rsidP="005F45A9">
      <w:pPr>
        <w:tabs>
          <w:tab w:val="left" w:pos="-1440"/>
          <w:tab w:val="left" w:pos="-720"/>
        </w:tabs>
        <w:suppressAutoHyphens/>
        <w:ind w:left="0" w:right="558"/>
        <w:rPr>
          <w:color w:val="000000" w:themeColor="text1"/>
        </w:rPr>
      </w:pPr>
      <w:r w:rsidRPr="00F51795">
        <w:rPr>
          <w:color w:val="000000" w:themeColor="text1"/>
        </w:rPr>
        <w:t xml:space="preserve">Presiding Officer: </w:t>
      </w:r>
      <w:r w:rsidR="00EF0787">
        <w:rPr>
          <w:color w:val="000000" w:themeColor="text1"/>
        </w:rPr>
        <w:t>Eileen Naples</w:t>
      </w:r>
    </w:p>
    <w:p w14:paraId="2B984F9C" w14:textId="613AF8DB" w:rsidR="00AC02C5" w:rsidRPr="00F51795" w:rsidRDefault="00AC02C5" w:rsidP="005F45A9">
      <w:pPr>
        <w:tabs>
          <w:tab w:val="left" w:pos="-1440"/>
          <w:tab w:val="left" w:pos="-720"/>
        </w:tabs>
        <w:suppressAutoHyphens/>
        <w:ind w:left="0" w:right="558"/>
        <w:rPr>
          <w:color w:val="000000" w:themeColor="text1"/>
        </w:rPr>
      </w:pPr>
      <w:r>
        <w:rPr>
          <w:color w:val="000000" w:themeColor="text1"/>
        </w:rPr>
        <w:t>Staff Presenter(s): Dan Lobato/Seth Sadofsky</w:t>
      </w: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5F45A9">
        <w:trPr>
          <w:trHeight w:val="449"/>
          <w:jc w:val="center"/>
        </w:trPr>
        <w:tc>
          <w:tcPr>
            <w:tcW w:w="8972" w:type="dxa"/>
            <w:tcBorders>
              <w:top w:val="nil"/>
              <w:left w:val="nil"/>
              <w:bottom w:val="double" w:sz="6" w:space="0" w:color="7F7F7F"/>
              <w:right w:val="nil"/>
            </w:tcBorders>
            <w:shd w:val="clear" w:color="000000" w:fill="D8D3C6"/>
            <w:noWrap/>
            <w:vAlign w:val="bottom"/>
            <w:hideMark/>
          </w:tcPr>
          <w:p w14:paraId="6E47D2CE" w14:textId="77777777" w:rsidR="00C961E7" w:rsidRPr="00377FA3" w:rsidRDefault="00C961E7" w:rsidP="005F45A9">
            <w:pPr>
              <w:pStyle w:val="Heading1"/>
            </w:pPr>
          </w:p>
          <w:p w14:paraId="6E47D2CF" w14:textId="77777777" w:rsidR="00C961E7" w:rsidRPr="00377FA3" w:rsidRDefault="00C961E7" w:rsidP="005F45A9">
            <w:pPr>
              <w:pStyle w:val="Heading1"/>
            </w:pPr>
            <w:bookmarkStart w:id="51" w:name="_Toc490121553"/>
            <w:r w:rsidRPr="00377FA3">
              <w:t>Summary of comments and DEQ responses</w:t>
            </w:r>
            <w:bookmarkEnd w:id="51"/>
          </w:p>
        </w:tc>
      </w:tr>
    </w:tbl>
    <w:p w14:paraId="6E47D2D1" w14:textId="77777777" w:rsidR="00C961E7" w:rsidRPr="00377FA3" w:rsidRDefault="00C961E7" w:rsidP="00C961E7">
      <w:pPr>
        <w:pStyle w:val="Heading1"/>
        <w:rPr>
          <w:color w:val="32525C"/>
        </w:rPr>
      </w:pPr>
      <w:r w:rsidRPr="00377FA3">
        <w:rPr>
          <w:color w:val="32525C"/>
        </w:rPr>
        <w:t>  </w:t>
      </w:r>
    </w:p>
    <w:p w14:paraId="6E47D2D2" w14:textId="0E6A238F" w:rsidR="00C961E7" w:rsidRDefault="00C961E7" w:rsidP="00C961E7">
      <w:pPr>
        <w:ind w:left="0" w:right="630"/>
        <w:rPr>
          <w:bCs/>
          <w:color w:val="000000" w:themeColor="text1"/>
        </w:rPr>
      </w:pPr>
      <w:r w:rsidRPr="00377FA3">
        <w:rPr>
          <w:bCs/>
          <w:color w:val="000000" w:themeColor="text1"/>
        </w:rPr>
        <w:lastRenderedPageBreak/>
        <w:t>For public comments received by the close of the public comment period, t</w:t>
      </w:r>
      <w:r w:rsidRPr="00377FA3">
        <w:rPr>
          <w:color w:val="000000" w:themeColor="text1"/>
        </w:rPr>
        <w:t>he following table or</w:t>
      </w:r>
      <w:r w:rsidRPr="00377FA3">
        <w:rPr>
          <w:bCs/>
          <w:color w:val="000000" w:themeColor="text1"/>
        </w:rPr>
        <w:t xml:space="preserve">ganizes comments </w:t>
      </w:r>
      <w:commentRangeStart w:id="52"/>
      <w:r w:rsidRPr="00377FA3">
        <w:rPr>
          <w:bCs/>
          <w:color w:val="000000" w:themeColor="text1"/>
        </w:rPr>
        <w:t xml:space="preserve">into </w:t>
      </w:r>
      <w:r w:rsidR="0065268F">
        <w:rPr>
          <w:bCs/>
          <w:color w:val="806000" w:themeColor="accent4" w:themeShade="80"/>
        </w:rPr>
        <w:t>one category</w:t>
      </w:r>
      <w:r w:rsidRPr="00377FA3">
        <w:rPr>
          <w:bCs/>
          <w:color w:val="000000" w:themeColor="text1"/>
        </w:rPr>
        <w:t xml:space="preserve"> </w:t>
      </w:r>
      <w:commentRangeEnd w:id="52"/>
      <w:r w:rsidR="0065268F">
        <w:rPr>
          <w:rStyle w:val="CommentReference"/>
        </w:rPr>
        <w:commentReference w:id="52"/>
      </w:r>
      <w:r w:rsidRPr="00377FA3">
        <w:rPr>
          <w:bCs/>
          <w:color w:val="000000" w:themeColor="text1"/>
        </w:rPr>
        <w:t>with cross references to the commenter number. DEQ’s response follows the summary. Original comments are on file with DEQ.</w:t>
      </w:r>
    </w:p>
    <w:p w14:paraId="6E47D2D5" w14:textId="77777777" w:rsidR="00C961E7" w:rsidRPr="006B7192" w:rsidRDefault="00C961E7" w:rsidP="00C961E7">
      <w:pPr>
        <w:ind w:left="0" w:right="630"/>
        <w:rPr>
          <w:bCs/>
          <w:color w:val="000000" w:themeColor="text1"/>
        </w:rPr>
      </w:pPr>
    </w:p>
    <w:p w14:paraId="6E47D2DD" w14:textId="4563ED89" w:rsidR="00C961E7" w:rsidRPr="00C512E0" w:rsidRDefault="00C961E7" w:rsidP="00C512E0">
      <w:pPr>
        <w:ind w:left="0" w:right="828"/>
        <w:rPr>
          <w:rStyle w:val="Emphasis"/>
          <w:bCs w:val="0"/>
          <w:vanish w:val="0"/>
          <w:color w:val="000000" w:themeColor="text1"/>
          <w:sz w:val="24"/>
        </w:rPr>
      </w:pPr>
      <w:r w:rsidRPr="001D0308">
        <w:rPr>
          <w:color w:val="000000" w:themeColor="text1"/>
        </w:rPr>
        <w:t>DEQ did not change the proposed rules in response to comments.</w:t>
      </w:r>
      <w:r>
        <w:rPr>
          <w:rStyle w:val="Emphasis"/>
          <w:color w:val="806000" w:themeColor="accent4" w:themeShade="80"/>
          <w:sz w:val="32"/>
          <w:szCs w:val="32"/>
        </w:rPr>
        <w:t>Choose the format that suits your information, depending on the number of comments and commenters. If it is helpful, you can include a table like this, listing comments and ID of commenters who made that comment:Option 1:</w:t>
      </w:r>
    </w:p>
    <w:p w14:paraId="6E47D2DE" w14:textId="77777777" w:rsidR="00C961E7" w:rsidRDefault="00C961E7" w:rsidP="00C961E7">
      <w:pPr>
        <w:ind w:right="835"/>
        <w:rPr>
          <w:rStyle w:val="Emphasis"/>
          <w:vanish w:val="0"/>
          <w:color w:val="806000" w:themeColor="accent4" w:themeShade="80"/>
          <w:sz w:val="32"/>
          <w:szCs w:val="32"/>
        </w:rPr>
      </w:pPr>
    </w:p>
    <w:p w14:paraId="6E47D2DF" w14:textId="77777777" w:rsidR="00C961E7" w:rsidRPr="00377FA3" w:rsidRDefault="00C961E7" w:rsidP="00C961E7">
      <w:pPr>
        <w:ind w:right="835"/>
        <w:rPr>
          <w:rStyle w:val="Emphasis"/>
          <w:caps/>
          <w:vanish w:val="0"/>
          <w:color w:val="806000" w:themeColor="accent4" w:themeShade="80"/>
          <w:sz w:val="24"/>
        </w:rPr>
      </w:pPr>
      <w:r>
        <w:rPr>
          <w:rStyle w:val="Emphasis"/>
          <w:color w:val="806000" w:themeColor="accent4" w:themeShade="80"/>
          <w:sz w:val="32"/>
          <w:szCs w:val="32"/>
        </w:rPr>
        <w:t xml:space="preserve"> </w:t>
      </w:r>
    </w:p>
    <w:tbl>
      <w:tblPr>
        <w:tblStyle w:val="TableGrid"/>
        <w:tblW w:w="876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CellMar>
          <w:top w:w="72" w:type="dxa"/>
          <w:left w:w="72" w:type="dxa"/>
          <w:bottom w:w="72" w:type="dxa"/>
          <w:right w:w="72" w:type="dxa"/>
        </w:tblCellMar>
        <w:tblLook w:val="04A0" w:firstRow="1" w:lastRow="0" w:firstColumn="1" w:lastColumn="0" w:noHBand="0" w:noVBand="1"/>
      </w:tblPr>
      <w:tblGrid>
        <w:gridCol w:w="1193"/>
        <w:gridCol w:w="6156"/>
        <w:gridCol w:w="1420"/>
      </w:tblGrid>
      <w:tr w:rsidR="00C961E7" w:rsidRPr="00E16CB8" w14:paraId="6E47D2E1" w14:textId="77777777" w:rsidTr="00055009">
        <w:trPr>
          <w:trHeight w:val="848"/>
          <w:jc w:val="center"/>
        </w:trPr>
        <w:tc>
          <w:tcPr>
            <w:tcW w:w="8769" w:type="dxa"/>
            <w:gridSpan w:val="3"/>
            <w:shd w:val="clear" w:color="auto" w:fill="E2EFD9" w:themeFill="accent6" w:themeFillTint="33"/>
            <w:tcMar>
              <w:top w:w="43" w:type="dxa"/>
              <w:left w:w="43" w:type="dxa"/>
              <w:bottom w:w="43" w:type="dxa"/>
              <w:right w:w="43" w:type="dxa"/>
            </w:tcMar>
            <w:vAlign w:val="center"/>
          </w:tcPr>
          <w:p w14:paraId="6E47D2E0" w14:textId="77777777" w:rsidR="00C961E7" w:rsidRPr="00C3722A" w:rsidRDefault="00C961E7" w:rsidP="005F45A9">
            <w:pPr>
              <w:ind w:left="0" w:right="0"/>
              <w:jc w:val="center"/>
              <w:rPr>
                <w:rFonts w:ascii="Arial" w:hAnsi="Arial" w:cs="Arial"/>
                <w:b/>
              </w:rPr>
            </w:pPr>
            <w:r>
              <w:rPr>
                <w:rFonts w:ascii="Arial" w:hAnsi="Arial" w:cs="Arial"/>
                <w:b/>
                <w:sz w:val="32"/>
                <w:szCs w:val="32"/>
              </w:rPr>
              <w:t>List of Comments</w:t>
            </w:r>
          </w:p>
        </w:tc>
      </w:tr>
      <w:tr w:rsidR="00C961E7" w:rsidRPr="00E16CB8" w14:paraId="6E47D2E5" w14:textId="77777777" w:rsidTr="00055009">
        <w:trPr>
          <w:trHeight w:val="531"/>
          <w:jc w:val="center"/>
        </w:trPr>
        <w:tc>
          <w:tcPr>
            <w:tcW w:w="1020" w:type="dxa"/>
            <w:shd w:val="clear" w:color="auto" w:fill="C5E0B3" w:themeFill="accent6" w:themeFillTint="66"/>
            <w:tcMar>
              <w:top w:w="43" w:type="dxa"/>
              <w:left w:w="43" w:type="dxa"/>
              <w:bottom w:w="43" w:type="dxa"/>
              <w:right w:w="43" w:type="dxa"/>
            </w:tcMar>
            <w:vAlign w:val="center"/>
          </w:tcPr>
          <w:p w14:paraId="6E47D2E2"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 xml:space="preserve">Comment </w:t>
            </w:r>
            <w:r w:rsidRPr="005A302A">
              <w:rPr>
                <w:rFonts w:ascii="Arial" w:hAnsi="Arial" w:cs="Arial"/>
                <w:b/>
                <w:color w:val="000000" w:themeColor="text1"/>
              </w:rPr>
              <w:t>#</w:t>
            </w:r>
          </w:p>
        </w:tc>
        <w:tc>
          <w:tcPr>
            <w:tcW w:w="6441" w:type="dxa"/>
            <w:shd w:val="clear" w:color="auto" w:fill="C5E0B3" w:themeFill="accent6" w:themeFillTint="66"/>
            <w:vAlign w:val="center"/>
          </w:tcPr>
          <w:p w14:paraId="6E47D2E3" w14:textId="77777777" w:rsidR="00C961E7" w:rsidRPr="005A302A" w:rsidRDefault="00C961E7" w:rsidP="005F45A9">
            <w:pPr>
              <w:ind w:left="0" w:right="0"/>
              <w:jc w:val="center"/>
              <w:rPr>
                <w:rFonts w:ascii="Arial" w:hAnsi="Arial" w:cs="Arial"/>
                <w:b/>
                <w:color w:val="000000" w:themeColor="text1"/>
              </w:rPr>
            </w:pPr>
            <w:commentRangeStart w:id="53"/>
            <w:r>
              <w:rPr>
                <w:rFonts w:ascii="Arial" w:hAnsi="Arial" w:cs="Arial"/>
                <w:b/>
                <w:color w:val="000000" w:themeColor="text1"/>
              </w:rPr>
              <w:t>Comment Summary</w:t>
            </w:r>
            <w:commentRangeEnd w:id="53"/>
            <w:r w:rsidR="0065268F">
              <w:rPr>
                <w:rStyle w:val="CommentReference"/>
              </w:rPr>
              <w:commentReference w:id="53"/>
            </w:r>
          </w:p>
        </w:tc>
        <w:tc>
          <w:tcPr>
            <w:tcW w:w="1308" w:type="dxa"/>
            <w:shd w:val="clear" w:color="auto" w:fill="C5E0B3" w:themeFill="accent6" w:themeFillTint="66"/>
            <w:tcMar>
              <w:top w:w="43" w:type="dxa"/>
              <w:left w:w="43" w:type="dxa"/>
              <w:bottom w:w="43" w:type="dxa"/>
              <w:right w:w="43" w:type="dxa"/>
            </w:tcMar>
            <w:vAlign w:val="center"/>
          </w:tcPr>
          <w:p w14:paraId="6E47D2E4"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Commenter  Numbers</w:t>
            </w:r>
          </w:p>
        </w:tc>
      </w:tr>
      <w:tr w:rsidR="00C961E7" w:rsidRPr="00E16CB8" w14:paraId="6E47D2E9" w14:textId="77777777" w:rsidTr="005F45A9">
        <w:trPr>
          <w:trHeight w:val="242"/>
          <w:jc w:val="center"/>
        </w:trPr>
        <w:tc>
          <w:tcPr>
            <w:tcW w:w="1020" w:type="dxa"/>
            <w:tcMar>
              <w:top w:w="43" w:type="dxa"/>
              <w:left w:w="43" w:type="dxa"/>
              <w:bottom w:w="43" w:type="dxa"/>
              <w:right w:w="43" w:type="dxa"/>
            </w:tcMar>
            <w:vAlign w:val="center"/>
          </w:tcPr>
          <w:p w14:paraId="6E47D2E6"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1</w:t>
            </w:r>
          </w:p>
        </w:tc>
        <w:tc>
          <w:tcPr>
            <w:tcW w:w="6441" w:type="dxa"/>
            <w:vAlign w:val="center"/>
          </w:tcPr>
          <w:p w14:paraId="6E47D2E7" w14:textId="160EC062" w:rsidR="00C961E7" w:rsidRPr="0007051A" w:rsidRDefault="006C7F4A" w:rsidP="006C7F4A">
            <w:pPr>
              <w:ind w:left="0" w:right="0"/>
              <w:rPr>
                <w:sz w:val="22"/>
                <w:szCs w:val="22"/>
              </w:rPr>
            </w:pPr>
            <w:r>
              <w:rPr>
                <w:sz w:val="22"/>
                <w:szCs w:val="22"/>
              </w:rPr>
              <w:t>DEQ was correct in its 2017 determination that Selmet must handle i</w:t>
            </w:r>
            <w:r w:rsidR="00107369">
              <w:rPr>
                <w:sz w:val="22"/>
                <w:szCs w:val="22"/>
              </w:rPr>
              <w:t>ts current process and evaporation</w:t>
            </w:r>
            <w:r>
              <w:rPr>
                <w:sz w:val="22"/>
                <w:szCs w:val="22"/>
              </w:rPr>
              <w:t xml:space="preserve"> pond chemical etching and milling waste as hazardous. The proposed delisting does not protect </w:t>
            </w:r>
            <w:r w:rsidR="00107369">
              <w:rPr>
                <w:sz w:val="22"/>
                <w:szCs w:val="22"/>
              </w:rPr>
              <w:t>public health and will not encourage pollution prevention and responsible waste management.</w:t>
            </w:r>
          </w:p>
        </w:tc>
        <w:tc>
          <w:tcPr>
            <w:tcW w:w="1308" w:type="dxa"/>
            <w:tcMar>
              <w:top w:w="43" w:type="dxa"/>
              <w:left w:w="43" w:type="dxa"/>
              <w:bottom w:w="43" w:type="dxa"/>
              <w:right w:w="43" w:type="dxa"/>
            </w:tcMar>
            <w:vAlign w:val="center"/>
          </w:tcPr>
          <w:p w14:paraId="6E47D2E8" w14:textId="198A568E" w:rsidR="00C961E7" w:rsidRPr="0007051A" w:rsidRDefault="004C0B9F" w:rsidP="005F45A9">
            <w:pPr>
              <w:ind w:left="0" w:right="0"/>
              <w:rPr>
                <w:sz w:val="22"/>
                <w:szCs w:val="22"/>
              </w:rPr>
            </w:pPr>
            <w:r>
              <w:rPr>
                <w:sz w:val="22"/>
                <w:szCs w:val="22"/>
              </w:rPr>
              <w:t>2</w:t>
            </w:r>
          </w:p>
        </w:tc>
      </w:tr>
      <w:tr w:rsidR="00C961E7" w:rsidRPr="00E16CB8" w14:paraId="6E47D2ED" w14:textId="77777777" w:rsidTr="005F45A9">
        <w:trPr>
          <w:trHeight w:val="242"/>
          <w:jc w:val="center"/>
        </w:trPr>
        <w:tc>
          <w:tcPr>
            <w:tcW w:w="1020" w:type="dxa"/>
            <w:tcMar>
              <w:top w:w="43" w:type="dxa"/>
              <w:left w:w="43" w:type="dxa"/>
              <w:bottom w:w="43" w:type="dxa"/>
              <w:right w:w="43" w:type="dxa"/>
            </w:tcMar>
            <w:vAlign w:val="center"/>
          </w:tcPr>
          <w:p w14:paraId="6E47D2EA"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2</w:t>
            </w:r>
          </w:p>
        </w:tc>
        <w:tc>
          <w:tcPr>
            <w:tcW w:w="6441" w:type="dxa"/>
            <w:vAlign w:val="center"/>
          </w:tcPr>
          <w:p w14:paraId="6E47D2EB" w14:textId="52C5B9B2" w:rsidR="00C961E7" w:rsidRPr="0007051A" w:rsidRDefault="00C961E7" w:rsidP="005F45A9">
            <w:pPr>
              <w:ind w:left="0" w:right="0"/>
              <w:rPr>
                <w:sz w:val="22"/>
                <w:szCs w:val="22"/>
              </w:rPr>
            </w:pPr>
          </w:p>
        </w:tc>
        <w:tc>
          <w:tcPr>
            <w:tcW w:w="1308" w:type="dxa"/>
            <w:tcMar>
              <w:top w:w="43" w:type="dxa"/>
              <w:left w:w="43" w:type="dxa"/>
              <w:bottom w:w="43" w:type="dxa"/>
              <w:right w:w="43" w:type="dxa"/>
            </w:tcMar>
            <w:vAlign w:val="center"/>
          </w:tcPr>
          <w:p w14:paraId="6E47D2EC" w14:textId="77777777" w:rsidR="00C961E7" w:rsidRPr="0007051A" w:rsidRDefault="00C961E7" w:rsidP="005F45A9">
            <w:pPr>
              <w:ind w:left="0" w:right="0"/>
              <w:rPr>
                <w:sz w:val="22"/>
                <w:szCs w:val="22"/>
              </w:rPr>
            </w:pPr>
          </w:p>
        </w:tc>
      </w:tr>
      <w:tr w:rsidR="00C961E7" w:rsidRPr="00E16CB8" w14:paraId="6E47D2F1" w14:textId="77777777" w:rsidTr="005F45A9">
        <w:trPr>
          <w:trHeight w:val="231"/>
          <w:jc w:val="center"/>
        </w:trPr>
        <w:tc>
          <w:tcPr>
            <w:tcW w:w="1020" w:type="dxa"/>
            <w:tcMar>
              <w:top w:w="43" w:type="dxa"/>
              <w:left w:w="43" w:type="dxa"/>
              <w:bottom w:w="43" w:type="dxa"/>
              <w:right w:w="43" w:type="dxa"/>
            </w:tcMar>
            <w:vAlign w:val="center"/>
          </w:tcPr>
          <w:p w14:paraId="6E47D2EE"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3</w:t>
            </w:r>
          </w:p>
        </w:tc>
        <w:tc>
          <w:tcPr>
            <w:tcW w:w="6441" w:type="dxa"/>
            <w:vAlign w:val="center"/>
          </w:tcPr>
          <w:p w14:paraId="6E47D2EF" w14:textId="77777777" w:rsidR="00C961E7" w:rsidRPr="0007051A" w:rsidRDefault="00C961E7" w:rsidP="005F45A9">
            <w:pPr>
              <w:ind w:left="0" w:right="0"/>
              <w:rPr>
                <w:sz w:val="22"/>
                <w:szCs w:val="22"/>
              </w:rPr>
            </w:pPr>
          </w:p>
        </w:tc>
        <w:tc>
          <w:tcPr>
            <w:tcW w:w="1308" w:type="dxa"/>
            <w:tcMar>
              <w:top w:w="43" w:type="dxa"/>
              <w:left w:w="43" w:type="dxa"/>
              <w:bottom w:w="43" w:type="dxa"/>
              <w:right w:w="43" w:type="dxa"/>
            </w:tcMar>
            <w:vAlign w:val="center"/>
          </w:tcPr>
          <w:p w14:paraId="6E47D2F0" w14:textId="77777777" w:rsidR="00C961E7" w:rsidRPr="0007051A" w:rsidRDefault="00C961E7" w:rsidP="005F45A9">
            <w:pPr>
              <w:ind w:left="0" w:right="0"/>
              <w:rPr>
                <w:sz w:val="22"/>
                <w:szCs w:val="22"/>
              </w:rPr>
            </w:pPr>
          </w:p>
        </w:tc>
      </w:tr>
    </w:tbl>
    <w:p w14:paraId="6E47D2F2" w14:textId="77777777" w:rsidR="00C961E7" w:rsidRPr="00377FA3" w:rsidRDefault="00C961E7" w:rsidP="00C961E7">
      <w:pPr>
        <w:ind w:right="835"/>
        <w:rPr>
          <w:rStyle w:val="Emphasis"/>
          <w:caps/>
          <w:vanish w:val="0"/>
          <w:color w:val="806000" w:themeColor="accent4" w:themeShade="80"/>
          <w:sz w:val="24"/>
        </w:rPr>
      </w:pPr>
      <w:r w:rsidRPr="00377FA3">
        <w:rPr>
          <w:rStyle w:val="Emphasis"/>
          <w:caps/>
          <w:vanish w:val="0"/>
          <w:color w:val="806000" w:themeColor="accent4" w:themeShade="80"/>
          <w:sz w:val="24"/>
        </w:rPr>
        <w:fldChar w:fldCharType="begin"/>
      </w:r>
      <w:r w:rsidRPr="00377FA3">
        <w:rPr>
          <w:rStyle w:val="Emphasis"/>
          <w:caps/>
          <w:color w:val="806000" w:themeColor="accent4" w:themeShade="80"/>
          <w:sz w:val="24"/>
        </w:rPr>
        <w:instrText xml:space="preserve"> COMMENTS  \* FirstCap  \* MERGEFORMAT </w:instrText>
      </w:r>
      <w:r w:rsidRPr="00377FA3">
        <w:rPr>
          <w:rStyle w:val="Emphasis"/>
          <w:caps/>
          <w:vanish w:val="0"/>
          <w:color w:val="806000" w:themeColor="accent4" w:themeShade="80"/>
          <w:sz w:val="24"/>
        </w:rPr>
        <w:fldChar w:fldCharType="end"/>
      </w:r>
      <w:r w:rsidRPr="00377FA3">
        <w:rPr>
          <w:rStyle w:val="Emphasis"/>
          <w:caps/>
          <w:color w:val="806000" w:themeColor="accent4" w:themeShade="80"/>
          <w:sz w:val="24"/>
        </w:rPr>
        <w:t>Select one option below</w:t>
      </w:r>
    </w:p>
    <w:p w14:paraId="6E47D2F3" w14:textId="77777777" w:rsidR="00C961E7" w:rsidRPr="00377FA3" w:rsidRDefault="00C961E7" w:rsidP="00C961E7">
      <w:pPr>
        <w:ind w:right="835"/>
        <w:rPr>
          <w:rStyle w:val="Emphasis"/>
          <w:caps/>
          <w:vanish w:val="0"/>
          <w:color w:val="806000" w:themeColor="accent4" w:themeShade="80"/>
          <w:sz w:val="24"/>
        </w:rPr>
      </w:pPr>
    </w:p>
    <w:p w14:paraId="6E47D2F4" w14:textId="77777777" w:rsidR="00C961E7" w:rsidRDefault="00C961E7" w:rsidP="00C961E7">
      <w:pPr>
        <w:ind w:left="0" w:right="835"/>
        <w:rPr>
          <w:rStyle w:val="Emphasis"/>
          <w:vanish w:val="0"/>
          <w:color w:val="806000" w:themeColor="accent4" w:themeShade="80"/>
          <w:sz w:val="32"/>
          <w:szCs w:val="32"/>
        </w:rPr>
      </w:pPr>
      <w:r>
        <w:rPr>
          <w:rStyle w:val="Emphasis"/>
          <w:color w:val="806000" w:themeColor="accent4" w:themeShade="80"/>
          <w:sz w:val="32"/>
          <w:szCs w:val="32"/>
        </w:rPr>
        <w:t>Option 2:</w:t>
      </w:r>
    </w:p>
    <w:p w14:paraId="6E47D2F5" w14:textId="77777777" w:rsidR="00C961E7" w:rsidRPr="00377FA3" w:rsidRDefault="00C961E7" w:rsidP="00C961E7">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RDefault="00C961E7" w:rsidP="00C961E7">
      <w:pPr>
        <w:tabs>
          <w:tab w:val="left" w:pos="1080"/>
        </w:tabs>
        <w:ind w:left="0" w:right="634"/>
      </w:pPr>
      <w:r>
        <w:rPr>
          <w:b/>
          <w:bCs/>
        </w:rPr>
        <w:t xml:space="preserve">Comment 1 </w:t>
      </w:r>
    </w:p>
    <w:p w14:paraId="26771575" w14:textId="77777777" w:rsidR="00E120A7" w:rsidRDefault="00E120A7" w:rsidP="00C961E7">
      <w:pPr>
        <w:pStyle w:val="ListParagraph"/>
        <w:ind w:left="0" w:right="634"/>
        <w:contextualSpacing w:val="0"/>
        <w:rPr>
          <w:bCs/>
          <w:color w:val="000000" w:themeColor="text1"/>
        </w:rPr>
      </w:pPr>
    </w:p>
    <w:p w14:paraId="6E47D2F9" w14:textId="35D925FF" w:rsidR="00C961E7" w:rsidRPr="00E120A7" w:rsidRDefault="00107369" w:rsidP="00C961E7">
      <w:pPr>
        <w:pStyle w:val="ListParagraph"/>
        <w:ind w:left="0" w:right="634"/>
        <w:contextualSpacing w:val="0"/>
        <w:rPr>
          <w:rStyle w:val="Emphasis"/>
          <w:vanish w:val="0"/>
          <w:color w:val="806000" w:themeColor="accent4" w:themeShade="80"/>
          <w:sz w:val="24"/>
        </w:rPr>
      </w:pPr>
      <w:commentRangeStart w:id="54"/>
      <w:r>
        <w:rPr>
          <w:bCs/>
          <w:color w:val="000000" w:themeColor="text1"/>
        </w:rPr>
        <w:t xml:space="preserve">A: </w:t>
      </w:r>
      <w:r w:rsidR="00E120A7">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00E120A7"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7CE596D1" w14:textId="6064A804" w:rsidR="00107369" w:rsidRDefault="00107369" w:rsidP="00C961E7">
      <w:pPr>
        <w:ind w:left="0" w:right="630"/>
        <w:rPr>
          <w:bCs/>
          <w:color w:val="000000" w:themeColor="text1"/>
        </w:rPr>
      </w:pPr>
      <w:r w:rsidRPr="00107369">
        <w:rPr>
          <w:bCs/>
          <w:color w:val="000000" w:themeColor="text1"/>
        </w:rPr>
        <w:t xml:space="preserve">B: </w:t>
      </w: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w:t>
      </w:r>
      <w:r>
        <w:rPr>
          <w:bCs/>
          <w:color w:val="000000" w:themeColor="text1"/>
        </w:rPr>
        <w:lastRenderedPageBreak/>
        <w:t xml:space="preserve">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commentRangeEnd w:id="54"/>
    <w:p w14:paraId="79F1A028" w14:textId="310712D0" w:rsidR="00107369" w:rsidRPr="00107369" w:rsidRDefault="00531DA1" w:rsidP="00C961E7">
      <w:pPr>
        <w:ind w:left="0" w:right="630"/>
        <w:rPr>
          <w:bCs/>
          <w:color w:val="000000" w:themeColor="text1"/>
        </w:rPr>
      </w:pPr>
      <w:r>
        <w:rPr>
          <w:rStyle w:val="CommentReference"/>
        </w:rPr>
        <w:commentReference w:id="54"/>
      </w: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6E47D2FE" w14:textId="3AEE0FD0"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760859C8" w14:textId="67D06DBA" w:rsidR="00F612EB" w:rsidRPr="00F612EB" w:rsidRDefault="00C961E7" w:rsidP="00C961E7">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11BB0F4F" w:rsidR="00E572E1" w:rsidRDefault="004828FB" w:rsidP="00C961E7">
      <w:pPr>
        <w:ind w:left="0" w:right="630"/>
        <w:rPr>
          <w:bCs/>
          <w:color w:val="000000" w:themeColor="text1"/>
        </w:rPr>
      </w:pPr>
      <w:r>
        <w:rPr>
          <w:bCs/>
          <w:color w:val="000000" w:themeColor="text1"/>
        </w:rPr>
        <w:t>F006 is a</w:t>
      </w:r>
      <w:r w:rsidR="00E572E1">
        <w:rPr>
          <w:bCs/>
          <w:color w:val="000000" w:themeColor="text1"/>
        </w:rPr>
        <w:t xml:space="preserve"> hazardous waste that is derived from a variety of industrial operations and, specific to the Selmet, Inc. delisting, includes wastewater treatment sludge from chemical etching and milling operations.</w:t>
      </w:r>
    </w:p>
    <w:p w14:paraId="14BCB474" w14:textId="77777777" w:rsidR="00E572E1" w:rsidRDefault="00E572E1" w:rsidP="00C961E7">
      <w:pPr>
        <w:ind w:left="0" w:right="630"/>
        <w:rPr>
          <w:bCs/>
          <w:color w:val="000000" w:themeColor="text1"/>
        </w:rPr>
      </w:pPr>
    </w:p>
    <w:p w14:paraId="65D2B7E9" w14:textId="4ABE1CE0"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they can demonstrate that their waste can be safely disposed in a non-hazardous landfill. </w:t>
      </w:r>
    </w:p>
    <w:p w14:paraId="2AC61634" w14:textId="77777777" w:rsidR="00013996" w:rsidRDefault="00013996" w:rsidP="00C961E7">
      <w:pPr>
        <w:ind w:left="0" w:right="630"/>
        <w:rPr>
          <w:bCs/>
          <w:color w:val="000000" w:themeColor="text1"/>
        </w:rPr>
      </w:pPr>
    </w:p>
    <w:p w14:paraId="43C56A55" w14:textId="27FBD91A" w:rsidR="00F612EB" w:rsidRDefault="002452FA" w:rsidP="00C961E7">
      <w:pPr>
        <w:ind w:left="0" w:right="630"/>
        <w:rPr>
          <w:bCs/>
          <w:color w:val="000000" w:themeColor="text1"/>
        </w:rPr>
      </w:pPr>
      <w:r>
        <w:rPr>
          <w:bCs/>
          <w:color w:val="000000" w:themeColor="text1"/>
        </w:rPr>
        <w:t xml:space="preserve">Through careful analysis of Selmet’s F006 chemical etching and milling wastewater treatment sludge sampling and analysis material, DEQ has determined that the facility’s waste meets </w:t>
      </w:r>
      <w:r w:rsidR="004828FB">
        <w:rPr>
          <w:bCs/>
          <w:color w:val="000000" w:themeColor="text1"/>
        </w:rPr>
        <w:t xml:space="preserve">risk-based </w:t>
      </w:r>
      <w:r>
        <w:rPr>
          <w:bCs/>
          <w:color w:val="000000" w:themeColor="text1"/>
        </w:rPr>
        <w:t>criteria</w:t>
      </w:r>
      <w:r w:rsidR="00E572E1">
        <w:rPr>
          <w:bCs/>
          <w:color w:val="000000" w:themeColor="text1"/>
        </w:rPr>
        <w:t xml:space="preserve"> </w:t>
      </w:r>
      <w:r w:rsidR="004828FB">
        <w:rPr>
          <w:bCs/>
          <w:color w:val="000000" w:themeColor="text1"/>
        </w:rPr>
        <w:t xml:space="preserve">designed to protect human health and the environment. Selmet can therefore </w:t>
      </w:r>
      <w:r w:rsidR="006A4F85">
        <w:rPr>
          <w:bCs/>
          <w:color w:val="000000" w:themeColor="text1"/>
        </w:rPr>
        <w:t xml:space="preserve">safely </w:t>
      </w:r>
      <w:r w:rsidR="004828FB">
        <w:rPr>
          <w:bCs/>
          <w:color w:val="000000" w:themeColor="text1"/>
        </w:rPr>
        <w:t>dispose their chemical etching and milling waste</w:t>
      </w:r>
      <w:r w:rsidR="00E572E1">
        <w:rPr>
          <w:bCs/>
          <w:color w:val="000000" w:themeColor="text1"/>
        </w:rPr>
        <w:t xml:space="preserve"> in a non-hazardous, permitted landfill</w:t>
      </w:r>
      <w:r>
        <w:rPr>
          <w:bCs/>
          <w:color w:val="000000" w:themeColor="text1"/>
        </w:rPr>
        <w:t xml:space="preserve">. </w:t>
      </w:r>
    </w:p>
    <w:p w14:paraId="65C41EB4" w14:textId="6A3F557C" w:rsidR="002452FA" w:rsidRDefault="002452FA" w:rsidP="00C961E7">
      <w:pPr>
        <w:ind w:left="0" w:right="630"/>
        <w:rPr>
          <w:bCs/>
          <w:color w:val="000000" w:themeColor="text1"/>
        </w:rPr>
      </w:pPr>
    </w:p>
    <w:p w14:paraId="1ABF59DB" w14:textId="3F55764F"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from Selmet’s facility that are described in Selmet’s 2018 delisting petition. This delisting does not apply to other facilities </w:t>
      </w:r>
      <w:r w:rsidR="004828FB">
        <w:rPr>
          <w:bCs/>
          <w:color w:val="000000" w:themeColor="text1"/>
        </w:rPr>
        <w:t xml:space="preserve">in Oregon. </w:t>
      </w:r>
      <w:r>
        <w:rPr>
          <w:bCs/>
          <w:color w:val="000000" w:themeColor="text1"/>
        </w:rPr>
        <w:t>Selmet’s wastewater treatment sludge delisting remains in effect only as long as Selmet maintains the same operating conditions and chemicals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66E96BE3"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9"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pollution before they are generated makes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tbl>
      <w:tblPr>
        <w:tblW w:w="8864" w:type="dxa"/>
        <w:jc w:val="center"/>
        <w:tblLook w:val="04A0" w:firstRow="1" w:lastRow="0" w:firstColumn="1" w:lastColumn="0" w:noHBand="0" w:noVBand="1"/>
      </w:tblPr>
      <w:tblGrid>
        <w:gridCol w:w="8864"/>
      </w:tblGrid>
      <w:tr w:rsidR="00C961E7" w:rsidRPr="00377FA3" w14:paraId="6E47D317" w14:textId="77777777" w:rsidTr="005F45A9">
        <w:trPr>
          <w:trHeight w:val="509"/>
          <w:jc w:val="center"/>
        </w:trPr>
        <w:tc>
          <w:tcPr>
            <w:tcW w:w="8864" w:type="dxa"/>
            <w:tcBorders>
              <w:top w:val="nil"/>
              <w:left w:val="nil"/>
              <w:bottom w:val="double" w:sz="6" w:space="0" w:color="7F7F7F"/>
              <w:right w:val="nil"/>
            </w:tcBorders>
            <w:shd w:val="clear" w:color="000000" w:fill="D8D3C6"/>
            <w:noWrap/>
            <w:vAlign w:val="bottom"/>
            <w:hideMark/>
          </w:tcPr>
          <w:p w14:paraId="6E47D316" w14:textId="77777777" w:rsidR="00C961E7" w:rsidRPr="00276752" w:rsidRDefault="00C961E7" w:rsidP="005F45A9">
            <w:pPr>
              <w:pStyle w:val="Heading1"/>
            </w:pPr>
            <w:bookmarkStart w:id="55" w:name="_Toc490121554"/>
            <w:r w:rsidRPr="00276752">
              <w:lastRenderedPageBreak/>
              <w:t>Commenters</w:t>
            </w:r>
            <w:bookmarkEnd w:id="55"/>
          </w:p>
        </w:tc>
      </w:tr>
    </w:tbl>
    <w:p w14:paraId="6E47D318" w14:textId="77777777" w:rsidR="00C961E7" w:rsidRPr="00377FA3" w:rsidRDefault="00C961E7" w:rsidP="00C961E7">
      <w:pPr>
        <w:rPr>
          <w:color w:val="32525C"/>
        </w:rPr>
      </w:pPr>
      <w:r w:rsidRPr="00377FA3">
        <w:rPr>
          <w:color w:val="32525C"/>
        </w:rPr>
        <w:t>  </w:t>
      </w:r>
    </w:p>
    <w:p w14:paraId="6E47D319" w14:textId="77777777" w:rsidR="00C961E7" w:rsidRPr="00377FA3" w:rsidRDefault="00C961E7" w:rsidP="00BB682F">
      <w:pPr>
        <w:pStyle w:val="Heading2"/>
        <w:ind w:left="0"/>
        <w:rPr>
          <w:rFonts w:ascii="Times New Roman" w:hAnsi="Times New Roman" w:cs="Times New Roman"/>
        </w:rPr>
      </w:pPr>
      <w:r w:rsidRPr="00377FA3">
        <w:rPr>
          <w:rFonts w:ascii="Times New Roman" w:hAnsi="Times New Roman" w:cs="Times New Roman"/>
        </w:rPr>
        <w:t>Comments received by close of public comment period</w:t>
      </w:r>
    </w:p>
    <w:p w14:paraId="6E47D32F" w14:textId="77777777" w:rsidR="00C961E7" w:rsidRDefault="00C961E7" w:rsidP="00C961E7">
      <w:pPr>
        <w:pStyle w:val="ListParagraph"/>
        <w:spacing w:after="120"/>
        <w:ind w:left="2880" w:right="630"/>
        <w:contextualSpacing w:val="0"/>
        <w:rPr>
          <w:b/>
          <w:bCs/>
          <w:color w:val="806000" w:themeColor="accent4" w:themeShade="80"/>
          <w:sz w:val="32"/>
          <w:szCs w:val="32"/>
        </w:rPr>
      </w:pPr>
    </w:p>
    <w:tbl>
      <w:tblPr>
        <w:tblStyle w:val="TableGrid"/>
        <w:tblW w:w="894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72" w:type="dxa"/>
          <w:right w:w="72" w:type="dxa"/>
        </w:tblCellMar>
        <w:tblLook w:val="04A0" w:firstRow="1" w:lastRow="0" w:firstColumn="1" w:lastColumn="0" w:noHBand="0" w:noVBand="1"/>
      </w:tblPr>
      <w:tblGrid>
        <w:gridCol w:w="586"/>
        <w:gridCol w:w="3088"/>
        <w:gridCol w:w="2959"/>
        <w:gridCol w:w="1278"/>
        <w:gridCol w:w="1038"/>
      </w:tblGrid>
      <w:tr w:rsidR="00C961E7" w:rsidRPr="00E16CB8" w14:paraId="6E47D331" w14:textId="77777777" w:rsidTr="0007051A">
        <w:trPr>
          <w:trHeight w:val="1007"/>
          <w:tblHeader/>
          <w:jc w:val="center"/>
        </w:trPr>
        <w:tc>
          <w:tcPr>
            <w:tcW w:w="8949" w:type="dxa"/>
            <w:gridSpan w:val="5"/>
            <w:shd w:val="clear" w:color="auto" w:fill="E2EFD9" w:themeFill="accent6" w:themeFillTint="33"/>
            <w:tcMar>
              <w:top w:w="43" w:type="dxa"/>
              <w:left w:w="43" w:type="dxa"/>
              <w:bottom w:w="43" w:type="dxa"/>
              <w:right w:w="43" w:type="dxa"/>
            </w:tcMar>
            <w:vAlign w:val="center"/>
          </w:tcPr>
          <w:p w14:paraId="6E47D330" w14:textId="77777777" w:rsidR="00C961E7" w:rsidRPr="00C3722A" w:rsidRDefault="00C961E7" w:rsidP="005F45A9">
            <w:pPr>
              <w:ind w:left="0" w:right="0"/>
              <w:jc w:val="center"/>
              <w:rPr>
                <w:rFonts w:ascii="Arial" w:hAnsi="Arial" w:cs="Arial"/>
                <w:b/>
              </w:rPr>
            </w:pPr>
            <w:r>
              <w:rPr>
                <w:rFonts w:ascii="Arial" w:hAnsi="Arial" w:cs="Arial"/>
                <w:b/>
                <w:sz w:val="32"/>
                <w:szCs w:val="32"/>
              </w:rPr>
              <w:t>List of Commenters</w:t>
            </w:r>
          </w:p>
        </w:tc>
      </w:tr>
      <w:tr w:rsidR="00C961E7" w:rsidRPr="00E16CB8" w14:paraId="6E47D337" w14:textId="77777777" w:rsidTr="0007051A">
        <w:trPr>
          <w:trHeight w:val="773"/>
          <w:tblHeader/>
          <w:jc w:val="center"/>
        </w:trPr>
        <w:tc>
          <w:tcPr>
            <w:tcW w:w="599" w:type="dxa"/>
            <w:shd w:val="clear" w:color="auto" w:fill="C5E0B3" w:themeFill="accent6" w:themeFillTint="66"/>
            <w:tcMar>
              <w:top w:w="43" w:type="dxa"/>
              <w:left w:w="43" w:type="dxa"/>
              <w:bottom w:w="43" w:type="dxa"/>
              <w:right w:w="43" w:type="dxa"/>
            </w:tcMar>
            <w:vAlign w:val="center"/>
          </w:tcPr>
          <w:p w14:paraId="6E47D332"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w:t>
            </w:r>
          </w:p>
        </w:tc>
        <w:tc>
          <w:tcPr>
            <w:tcW w:w="3155" w:type="dxa"/>
            <w:shd w:val="clear" w:color="auto" w:fill="C5E0B3" w:themeFill="accent6" w:themeFillTint="66"/>
            <w:vAlign w:val="center"/>
          </w:tcPr>
          <w:p w14:paraId="6E47D333"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Name</w:t>
            </w:r>
          </w:p>
        </w:tc>
        <w:tc>
          <w:tcPr>
            <w:tcW w:w="3006" w:type="dxa"/>
            <w:shd w:val="clear" w:color="auto" w:fill="C5E0B3" w:themeFill="accent6" w:themeFillTint="66"/>
            <w:tcMar>
              <w:top w:w="43" w:type="dxa"/>
              <w:left w:w="43" w:type="dxa"/>
              <w:bottom w:w="43" w:type="dxa"/>
              <w:right w:w="43" w:type="dxa"/>
            </w:tcMar>
            <w:vAlign w:val="center"/>
          </w:tcPr>
          <w:p w14:paraId="6E47D334"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Organization</w:t>
            </w:r>
          </w:p>
        </w:tc>
        <w:tc>
          <w:tcPr>
            <w:tcW w:w="1281" w:type="dxa"/>
            <w:shd w:val="clear" w:color="auto" w:fill="C5E0B3" w:themeFill="accent6" w:themeFillTint="66"/>
            <w:tcMar>
              <w:top w:w="43" w:type="dxa"/>
              <w:left w:w="43" w:type="dxa"/>
              <w:bottom w:w="43" w:type="dxa"/>
              <w:right w:w="43" w:type="dxa"/>
            </w:tcMar>
            <w:vAlign w:val="center"/>
          </w:tcPr>
          <w:p w14:paraId="6E47D335"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Comment Number</w:t>
            </w:r>
          </w:p>
        </w:tc>
        <w:tc>
          <w:tcPr>
            <w:tcW w:w="905" w:type="dxa"/>
            <w:shd w:val="clear" w:color="auto" w:fill="C5E0B3" w:themeFill="accent6" w:themeFillTint="66"/>
            <w:vAlign w:val="center"/>
          </w:tcPr>
          <w:p w14:paraId="6E47D336"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Hearing #</w:t>
            </w:r>
          </w:p>
        </w:tc>
      </w:tr>
      <w:tr w:rsidR="00C961E7" w:rsidRPr="00E16CB8" w14:paraId="6E47D33D" w14:textId="77777777" w:rsidTr="0007051A">
        <w:trPr>
          <w:trHeight w:val="598"/>
          <w:jc w:val="center"/>
        </w:trPr>
        <w:tc>
          <w:tcPr>
            <w:tcW w:w="599" w:type="dxa"/>
            <w:tcMar>
              <w:top w:w="43" w:type="dxa"/>
              <w:left w:w="43" w:type="dxa"/>
              <w:bottom w:w="43" w:type="dxa"/>
              <w:right w:w="43" w:type="dxa"/>
            </w:tcMar>
            <w:vAlign w:val="center"/>
          </w:tcPr>
          <w:p w14:paraId="6E47D338"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1</w:t>
            </w:r>
          </w:p>
        </w:tc>
        <w:tc>
          <w:tcPr>
            <w:tcW w:w="3155" w:type="dxa"/>
            <w:vAlign w:val="center"/>
          </w:tcPr>
          <w:p w14:paraId="6E47D339" w14:textId="5E6411A8" w:rsidR="00C961E7" w:rsidRPr="0007051A" w:rsidRDefault="00305756" w:rsidP="005F45A9">
            <w:pPr>
              <w:ind w:left="0" w:right="0"/>
              <w:rPr>
                <w:sz w:val="22"/>
                <w:szCs w:val="22"/>
              </w:rPr>
            </w:pPr>
            <w:r>
              <w:rPr>
                <w:sz w:val="22"/>
                <w:szCs w:val="22"/>
              </w:rPr>
              <w:t>Michele Thompson</w:t>
            </w:r>
          </w:p>
        </w:tc>
        <w:tc>
          <w:tcPr>
            <w:tcW w:w="3006" w:type="dxa"/>
            <w:tcMar>
              <w:top w:w="43" w:type="dxa"/>
              <w:left w:w="43" w:type="dxa"/>
              <w:bottom w:w="43" w:type="dxa"/>
              <w:right w:w="43" w:type="dxa"/>
            </w:tcMar>
            <w:vAlign w:val="center"/>
          </w:tcPr>
          <w:p w14:paraId="6E47D33A" w14:textId="1B334D57" w:rsidR="00C961E7" w:rsidRPr="0007051A" w:rsidRDefault="00305756" w:rsidP="007354ED">
            <w:pPr>
              <w:ind w:left="0" w:right="0"/>
              <w:rPr>
                <w:sz w:val="22"/>
                <w:szCs w:val="22"/>
              </w:rPr>
            </w:pPr>
            <w:r>
              <w:rPr>
                <w:sz w:val="22"/>
                <w:szCs w:val="22"/>
              </w:rPr>
              <w:t xml:space="preserve">DEQ </w:t>
            </w:r>
          </w:p>
        </w:tc>
        <w:tc>
          <w:tcPr>
            <w:tcW w:w="1281" w:type="dxa"/>
            <w:tcMar>
              <w:top w:w="43" w:type="dxa"/>
              <w:left w:w="43" w:type="dxa"/>
              <w:bottom w:w="43" w:type="dxa"/>
              <w:right w:w="43" w:type="dxa"/>
            </w:tcMar>
            <w:vAlign w:val="center"/>
          </w:tcPr>
          <w:p w14:paraId="6E47D33B" w14:textId="3F431074" w:rsidR="00C961E7" w:rsidRPr="0007051A" w:rsidRDefault="00305756" w:rsidP="00305756">
            <w:pPr>
              <w:ind w:left="0" w:right="0"/>
              <w:rPr>
                <w:sz w:val="22"/>
                <w:szCs w:val="22"/>
              </w:rPr>
            </w:pPr>
            <w:r>
              <w:rPr>
                <w:sz w:val="22"/>
                <w:szCs w:val="22"/>
              </w:rPr>
              <w:t>1</w:t>
            </w:r>
          </w:p>
        </w:tc>
        <w:tc>
          <w:tcPr>
            <w:tcW w:w="905" w:type="dxa"/>
            <w:vAlign w:val="center"/>
          </w:tcPr>
          <w:p w14:paraId="6E47D33C" w14:textId="77777777" w:rsidR="00C961E7" w:rsidRPr="0007051A" w:rsidRDefault="00C961E7" w:rsidP="005F45A9">
            <w:pPr>
              <w:ind w:left="0" w:right="0"/>
              <w:rPr>
                <w:sz w:val="22"/>
                <w:szCs w:val="22"/>
              </w:rPr>
            </w:pPr>
          </w:p>
        </w:tc>
      </w:tr>
      <w:tr w:rsidR="00C961E7" w:rsidRPr="00E16CB8" w14:paraId="6E47D343" w14:textId="77777777" w:rsidTr="0007051A">
        <w:trPr>
          <w:trHeight w:val="598"/>
          <w:jc w:val="center"/>
        </w:trPr>
        <w:tc>
          <w:tcPr>
            <w:tcW w:w="599" w:type="dxa"/>
            <w:tcMar>
              <w:top w:w="43" w:type="dxa"/>
              <w:left w:w="43" w:type="dxa"/>
              <w:bottom w:w="43" w:type="dxa"/>
              <w:right w:w="43" w:type="dxa"/>
            </w:tcMar>
            <w:vAlign w:val="center"/>
          </w:tcPr>
          <w:p w14:paraId="6E47D33E"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2</w:t>
            </w:r>
          </w:p>
        </w:tc>
        <w:tc>
          <w:tcPr>
            <w:tcW w:w="3155" w:type="dxa"/>
            <w:vAlign w:val="center"/>
          </w:tcPr>
          <w:p w14:paraId="6E47D33F" w14:textId="55205F23" w:rsidR="00C961E7" w:rsidRPr="0007051A" w:rsidRDefault="00305756" w:rsidP="005F45A9">
            <w:pPr>
              <w:ind w:left="0" w:right="0"/>
              <w:rPr>
                <w:sz w:val="22"/>
                <w:szCs w:val="22"/>
              </w:rPr>
            </w:pPr>
            <w:r>
              <w:rPr>
                <w:sz w:val="22"/>
                <w:szCs w:val="22"/>
              </w:rPr>
              <w:t>Allen Peterson</w:t>
            </w:r>
          </w:p>
        </w:tc>
        <w:tc>
          <w:tcPr>
            <w:tcW w:w="3006" w:type="dxa"/>
            <w:tcMar>
              <w:top w:w="43" w:type="dxa"/>
              <w:left w:w="43" w:type="dxa"/>
              <w:bottom w:w="43" w:type="dxa"/>
              <w:right w:w="43" w:type="dxa"/>
            </w:tcMar>
            <w:vAlign w:val="center"/>
          </w:tcPr>
          <w:p w14:paraId="6E47D340" w14:textId="742C12B8" w:rsidR="00C961E7" w:rsidRPr="0007051A" w:rsidRDefault="007354ED" w:rsidP="005F45A9">
            <w:pPr>
              <w:ind w:left="0" w:right="0"/>
              <w:rPr>
                <w:sz w:val="22"/>
                <w:szCs w:val="22"/>
              </w:rPr>
            </w:pPr>
            <w:r>
              <w:rPr>
                <w:sz w:val="22"/>
                <w:szCs w:val="22"/>
              </w:rPr>
              <w:t>N/A</w:t>
            </w:r>
          </w:p>
        </w:tc>
        <w:tc>
          <w:tcPr>
            <w:tcW w:w="1281" w:type="dxa"/>
            <w:tcMar>
              <w:top w:w="43" w:type="dxa"/>
              <w:left w:w="43" w:type="dxa"/>
              <w:bottom w:w="43" w:type="dxa"/>
              <w:right w:w="43" w:type="dxa"/>
            </w:tcMar>
            <w:vAlign w:val="center"/>
          </w:tcPr>
          <w:p w14:paraId="6E47D341" w14:textId="07D82B7D" w:rsidR="00C961E7" w:rsidRPr="0007051A" w:rsidRDefault="00305756" w:rsidP="005F45A9">
            <w:pPr>
              <w:ind w:left="0" w:right="0"/>
              <w:rPr>
                <w:sz w:val="22"/>
                <w:szCs w:val="22"/>
              </w:rPr>
            </w:pPr>
            <w:r>
              <w:rPr>
                <w:sz w:val="22"/>
                <w:szCs w:val="22"/>
              </w:rPr>
              <w:t>2</w:t>
            </w:r>
          </w:p>
        </w:tc>
        <w:tc>
          <w:tcPr>
            <w:tcW w:w="905" w:type="dxa"/>
            <w:vAlign w:val="center"/>
          </w:tcPr>
          <w:p w14:paraId="6E47D342" w14:textId="77777777" w:rsidR="00C961E7" w:rsidRPr="0007051A" w:rsidRDefault="00C961E7" w:rsidP="005F45A9">
            <w:pPr>
              <w:ind w:left="0" w:right="0"/>
              <w:rPr>
                <w:sz w:val="22"/>
                <w:szCs w:val="22"/>
              </w:rPr>
            </w:pPr>
          </w:p>
        </w:tc>
      </w:tr>
      <w:tr w:rsidR="00C961E7" w:rsidRPr="00E16CB8" w14:paraId="6E47D349" w14:textId="77777777" w:rsidTr="0007051A">
        <w:trPr>
          <w:trHeight w:val="520"/>
          <w:jc w:val="center"/>
        </w:trPr>
        <w:tc>
          <w:tcPr>
            <w:tcW w:w="599" w:type="dxa"/>
            <w:tcMar>
              <w:top w:w="43" w:type="dxa"/>
              <w:left w:w="43" w:type="dxa"/>
              <w:bottom w:w="43" w:type="dxa"/>
              <w:right w:w="43" w:type="dxa"/>
            </w:tcMar>
            <w:vAlign w:val="center"/>
          </w:tcPr>
          <w:p w14:paraId="6E47D344"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3</w:t>
            </w:r>
          </w:p>
        </w:tc>
        <w:tc>
          <w:tcPr>
            <w:tcW w:w="3155" w:type="dxa"/>
            <w:vAlign w:val="center"/>
          </w:tcPr>
          <w:p w14:paraId="6E47D345" w14:textId="1C27D831" w:rsidR="00C961E7" w:rsidRPr="0007051A" w:rsidRDefault="00305756" w:rsidP="005F45A9">
            <w:pPr>
              <w:ind w:left="0" w:right="0"/>
              <w:rPr>
                <w:sz w:val="22"/>
                <w:szCs w:val="22"/>
              </w:rPr>
            </w:pPr>
            <w:r>
              <w:rPr>
                <w:sz w:val="22"/>
                <w:szCs w:val="22"/>
              </w:rPr>
              <w:t>Frances Dunham</w:t>
            </w:r>
          </w:p>
        </w:tc>
        <w:tc>
          <w:tcPr>
            <w:tcW w:w="3006" w:type="dxa"/>
            <w:tcMar>
              <w:top w:w="43" w:type="dxa"/>
              <w:left w:w="43" w:type="dxa"/>
              <w:bottom w:w="43" w:type="dxa"/>
              <w:right w:w="43" w:type="dxa"/>
            </w:tcMar>
            <w:vAlign w:val="center"/>
          </w:tcPr>
          <w:p w14:paraId="6E47D346" w14:textId="49D2C043" w:rsidR="00C961E7" w:rsidRPr="0007051A" w:rsidRDefault="007354ED" w:rsidP="005F45A9">
            <w:pPr>
              <w:ind w:left="0" w:right="0"/>
              <w:rPr>
                <w:sz w:val="22"/>
                <w:szCs w:val="22"/>
              </w:rPr>
            </w:pPr>
            <w:r>
              <w:rPr>
                <w:sz w:val="22"/>
                <w:szCs w:val="22"/>
              </w:rPr>
              <w:t>N/A</w:t>
            </w:r>
          </w:p>
        </w:tc>
        <w:tc>
          <w:tcPr>
            <w:tcW w:w="1281" w:type="dxa"/>
            <w:tcMar>
              <w:top w:w="43" w:type="dxa"/>
              <w:left w:w="43" w:type="dxa"/>
              <w:bottom w:w="43" w:type="dxa"/>
              <w:right w:w="43" w:type="dxa"/>
            </w:tcMar>
            <w:vAlign w:val="center"/>
          </w:tcPr>
          <w:p w14:paraId="6E47D347" w14:textId="4C7BB0E7" w:rsidR="00C961E7" w:rsidRPr="0007051A" w:rsidRDefault="00305756" w:rsidP="005F45A9">
            <w:pPr>
              <w:ind w:left="0" w:right="0"/>
              <w:rPr>
                <w:sz w:val="22"/>
                <w:szCs w:val="22"/>
              </w:rPr>
            </w:pPr>
            <w:r>
              <w:rPr>
                <w:sz w:val="22"/>
                <w:szCs w:val="22"/>
              </w:rPr>
              <w:t>3</w:t>
            </w:r>
          </w:p>
        </w:tc>
        <w:tc>
          <w:tcPr>
            <w:tcW w:w="905" w:type="dxa"/>
            <w:vAlign w:val="center"/>
          </w:tcPr>
          <w:p w14:paraId="6E47D348" w14:textId="77777777" w:rsidR="00C961E7" w:rsidRPr="0007051A" w:rsidRDefault="00C961E7" w:rsidP="005F45A9">
            <w:pPr>
              <w:ind w:left="0" w:right="0"/>
              <w:rPr>
                <w:sz w:val="22"/>
                <w:szCs w:val="22"/>
              </w:rPr>
            </w:pPr>
          </w:p>
        </w:tc>
      </w:tr>
    </w:tbl>
    <w:p w14:paraId="6E47D34A" w14:textId="77777777" w:rsidR="00C961E7" w:rsidRDefault="00C961E7" w:rsidP="00C961E7">
      <w:pPr>
        <w:pStyle w:val="ListParagraph"/>
        <w:spacing w:after="120"/>
        <w:ind w:left="2880" w:right="630"/>
        <w:contextualSpacing w:val="0"/>
        <w:rPr>
          <w:b/>
          <w:bCs/>
          <w:color w:val="000000" w:themeColor="text1"/>
        </w:r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56" w:name="_Toc490121555"/>
            <w:r w:rsidRPr="00377FA3">
              <w:t>Implementation</w:t>
            </w:r>
            <w:bookmarkEnd w:id="56"/>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commentRangeStart w:id="57"/>
      <w:r w:rsidRPr="009A06A3">
        <w:rPr>
          <w:rFonts w:ascii="Times New Roman" w:hAnsi="Times New Roman" w:cs="Times New Roman"/>
          <w:sz w:val="24"/>
          <w:szCs w:val="24"/>
        </w:rPr>
        <w:t>Notification</w:t>
      </w:r>
    </w:p>
    <w:p w14:paraId="6E47D353" w14:textId="19435DF4" w:rsidR="00C961E7" w:rsidRPr="009A06A3"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r w:rsidRPr="009A06A3">
        <w:rPr>
          <w:rStyle w:val="Emphasis"/>
          <w:color w:val="000000" w:themeColor="text1"/>
          <w:sz w:val="24"/>
        </w:rPr>
        <w:t>mmm, dd, yyyy</w:t>
      </w:r>
      <w:r w:rsidRPr="009A06A3">
        <w:rPr>
          <w:color w:val="000000" w:themeColor="text1"/>
        </w:rPr>
        <w:t xml:space="preserve">. DEQ </w:t>
      </w:r>
      <w:commentRangeStart w:id="58"/>
      <w:r w:rsidRPr="009A06A3">
        <w:rPr>
          <w:color w:val="000000" w:themeColor="text1"/>
        </w:rPr>
        <w:t>would notify affected parties by:</w:t>
      </w:r>
      <w:r w:rsidR="000170EE">
        <w:rPr>
          <w:color w:val="000000" w:themeColor="text1"/>
        </w:rPr>
        <w:t xml:space="preserve"> </w:t>
      </w:r>
      <w:commentRangeEnd w:id="58"/>
      <w:r w:rsidR="000170EE">
        <w:rPr>
          <w:rStyle w:val="CommentReference"/>
        </w:rPr>
        <w:commentReference w:id="58"/>
      </w:r>
    </w:p>
    <w:p w14:paraId="6E47D355" w14:textId="27A07B33" w:rsidR="00C961E7" w:rsidRPr="000170EE" w:rsidRDefault="00C961E7" w:rsidP="000170EE">
      <w:pPr>
        <w:ind w:left="0" w:right="1008"/>
        <w:rPr>
          <w:color w:val="000000" w:themeColor="text1"/>
        </w:rPr>
      </w:pPr>
      <w:r w:rsidRPr="009A06A3">
        <w:rPr>
          <w:rStyle w:val="Emphasis"/>
          <w:color w:val="000000" w:themeColor="text1"/>
          <w:sz w:val="24"/>
        </w:rPr>
        <w:t>Describe Notification (PARTIES AND METHOD USED TO PROVIDE NOTICE)</w:t>
      </w:r>
    </w:p>
    <w:p w14:paraId="6E47D356"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Compliance and enforcement</w:t>
      </w:r>
    </w:p>
    <w:p w14:paraId="6E47D357"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-Text</w:t>
      </w:r>
    </w:p>
    <w:p w14:paraId="6E47D358"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p>
    <w:p w14:paraId="6E47D359" w14:textId="77777777" w:rsidR="00C961E7" w:rsidRPr="009A06A3" w:rsidRDefault="00C961E7" w:rsidP="00C961E7">
      <w:pPr>
        <w:spacing w:after="120"/>
        <w:ind w:left="0" w:right="1008"/>
        <w:rPr>
          <w:bCs/>
          <w:color w:val="000000" w:themeColor="text1"/>
        </w:rPr>
      </w:pPr>
    </w:p>
    <w:p w14:paraId="6E47D35A"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Measuring, sampling, monitoring and reporting</w:t>
      </w:r>
    </w:p>
    <w:p w14:paraId="6E47D35B"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 Text</w:t>
      </w:r>
    </w:p>
    <w:p w14:paraId="6E47D35C"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p>
    <w:p w14:paraId="6E47D35D" w14:textId="77777777" w:rsidR="00C961E7" w:rsidRPr="009A06A3" w:rsidRDefault="00C961E7" w:rsidP="00C961E7">
      <w:pPr>
        <w:ind w:left="0" w:right="1008"/>
        <w:rPr>
          <w:color w:val="000000" w:themeColor="text1"/>
        </w:rPr>
      </w:pPr>
    </w:p>
    <w:p w14:paraId="6E47D35E"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Systems</w:t>
      </w:r>
    </w:p>
    <w:p w14:paraId="6E47D35F"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Website - Text</w:t>
      </w:r>
    </w:p>
    <w:p w14:paraId="6E47D360"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Database - Text</w:t>
      </w:r>
    </w:p>
    <w:p w14:paraId="6E47D361"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Invoicing - Text</w:t>
      </w:r>
    </w:p>
    <w:p w14:paraId="6E47D362" w14:textId="77777777" w:rsidR="00C961E7" w:rsidRPr="009A06A3" w:rsidRDefault="00C961E7" w:rsidP="00C961E7">
      <w:pPr>
        <w:ind w:left="86" w:right="1008"/>
        <w:rPr>
          <w:color w:val="000000" w:themeColor="text1"/>
        </w:rPr>
      </w:pPr>
    </w:p>
    <w:p w14:paraId="6E47D363" w14:textId="77777777" w:rsidR="00C961E7" w:rsidRPr="009A06A3" w:rsidRDefault="00C961E7" w:rsidP="00C961E7">
      <w:pPr>
        <w:spacing w:after="120"/>
        <w:ind w:left="0" w:right="1008"/>
        <w:rPr>
          <w:b/>
          <w:bCs/>
          <w:color w:val="000000" w:themeColor="text1"/>
        </w:rPr>
      </w:pPr>
      <w:r w:rsidRPr="009A06A3">
        <w:rPr>
          <w:b/>
          <w:bCs/>
          <w:color w:val="000000" w:themeColor="text1"/>
        </w:rPr>
        <w:t>Training</w:t>
      </w:r>
    </w:p>
    <w:p w14:paraId="6E47D364"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 Text</w:t>
      </w:r>
    </w:p>
    <w:p w14:paraId="6E47D365"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commentRangeEnd w:id="57"/>
      <w:r w:rsidR="000170EE">
        <w:rPr>
          <w:rStyle w:val="CommentReference"/>
        </w:rPr>
        <w:commentReference w:id="57"/>
      </w:r>
    </w:p>
    <w:p w14:paraId="6E47D366" w14:textId="77777777" w:rsidR="00C961E7" w:rsidRPr="00377FA3" w:rsidRDefault="00C961E7" w:rsidP="00C961E7">
      <w:pPr>
        <w:spacing w:after="120"/>
        <w:ind w:left="-720"/>
        <w:rPr>
          <w:color w:val="000000"/>
        </w:rPr>
        <w:sectPr w:rsidR="00C961E7"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59" w:name="_Toc490121556"/>
            <w:r w:rsidRPr="001D0308">
              <w:lastRenderedPageBreak/>
              <w:t>Five-year review</w:t>
            </w:r>
            <w:bookmarkEnd w:id="59"/>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6E47D36B" w14:textId="77777777"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commentRangeStart w:id="60"/>
      <w:r w:rsidRPr="00377FA3">
        <w:t xml:space="preserve"> Amend or repeal an existing rule. ORS 183.405(4).</w:t>
      </w:r>
      <w:commentRangeEnd w:id="60"/>
      <w:r w:rsidR="00C873AE">
        <w:rPr>
          <w:rStyle w:val="CommentReference"/>
        </w:rPr>
        <w:commentReference w:id="60"/>
      </w:r>
    </w:p>
    <w:p w14:paraId="6E47D376"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Implement a court order or a civil proceeding settlement. ORS 183.405(5)(a).</w:t>
      </w:r>
    </w:p>
    <w:p w14:paraId="6E47D377"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Adopt a federal law or rule by reference. ORS 183.405((5)(b).</w:t>
      </w:r>
    </w:p>
    <w:p w14:paraId="6E47D378"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Implement legislatively approved fee changes. ORS 183.405(5)(c).</w:t>
      </w:r>
    </w:p>
    <w:p w14:paraId="6E47D379"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Correct errors or omissions in the existing rules. ORS 183.405(d).</w:t>
      </w:r>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lastRenderedPageBreak/>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61" w:name="_Toc490121557"/>
            <w:r>
              <w:lastRenderedPageBreak/>
              <w:t>Draft Rules – With Edits Highlighted</w:t>
            </w:r>
            <w:bookmarkEnd w:id="61"/>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261.4(a)(1)(i)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 xml:space="preserve">261.4(a)(26)(i) and 40 C.F.R. </w:t>
      </w:r>
      <w:r>
        <w:t xml:space="preserve">§ </w:t>
      </w:r>
      <w:r w:rsidRPr="001B0614">
        <w:t>261.4(b)(18)(i).</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that the waste does not exceed the specified delisting concentrations, Selmet, Inc. must collect and analyze one waste sample annually </w:t>
      </w:r>
      <w:r w:rsidRPr="00C873AE">
        <w:rPr>
          <w:rFonts w:eastAsiaTheme="minorHAnsi"/>
          <w:color w:val="00B0F0"/>
        </w:rPr>
        <w:lastRenderedPageBreak/>
        <w:t xml:space="preserve">using methods with appropriate detection concentrations and elements 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(6)(c)(A), that Selmet has demonstrated that no new hazardous constituents listed in appendix VIII of 40 CFR part 261 have been introduced, and that the department approves Selmet not handling the wastes as hazardous.</w:t>
      </w:r>
    </w:p>
    <w:p w14:paraId="1A549C2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Inc, must submit with all data a signed copy of the certification statement described in 40 C.F.R. § 260.22(i)(12).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If, at any time after the delisted waste is disposed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w:t>
      </w:r>
      <w:r w:rsidRPr="00C873AE">
        <w:rPr>
          <w:rFonts w:eastAsiaTheme="minorHAnsi"/>
          <w:color w:val="00B0F0"/>
        </w:rPr>
        <w:lastRenderedPageBreak/>
        <w:t>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(D) 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 7-12-17</w:t>
      </w:r>
      <w:r w:rsidRPr="001B0614">
        <w:br/>
        <w:t>DEQ 7-1984, f. &amp; ef. 4-26-84; Superseded by DEQ 8-1985; DEQ 8-1985, f. &amp; ef. 7-25-85; DEQ 6-1994, f. &amp; cert. ef. 3-22-94; DEQ 4-1999, f. &amp; cert. ef. 3-19-99; DEQ 10-2000, f. &amp; cert. ef. 7-21-00; DEQ 13-2003, f. &amp; cert. ef.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62" w:name="_Toc490121558"/>
            <w:r>
              <w:lastRenderedPageBreak/>
              <w:t>Draft Rules – With Edits Included</w:t>
            </w:r>
            <w:bookmarkEnd w:id="62"/>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560B464A"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099472F5"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261.4(a)(1)(i)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 xml:space="preserve">261.4(a)(26)(i) and 40 C.F.R. </w:t>
      </w:r>
      <w:r>
        <w:t xml:space="preserve">§ </w:t>
      </w:r>
      <w:r w:rsidRPr="001B0614">
        <w:t>261.4(b)(18)(i).</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lastRenderedPageBreak/>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Selmet, Inc,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260.22(i)(12).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lastRenderedPageBreak/>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 7-12-17</w:t>
      </w:r>
      <w:r w:rsidRPr="001B0614">
        <w:br/>
        <w:t>DEQ 7-1984, f. &amp; ef. 4-26-84; Superseded by DEQ 8-1985; DEQ 8-1985, f. &amp; ef. 7-25-85; DEQ 6-1994, f. &amp; cert. ef. 3-22-94; DEQ 4-1999, f. &amp; cert. ef. 3-19-99; DEQ 10-2000, f. &amp; cert. ef. 7-21-00; DEQ 13-2003, f. &amp; cert. ef.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63" w:name="_Toc490121559"/>
            <w:r>
              <w:lastRenderedPageBreak/>
              <w:t>Supporting Documents</w:t>
            </w:r>
            <w:bookmarkEnd w:id="63"/>
          </w:p>
        </w:tc>
      </w:tr>
    </w:tbl>
    <w:p w14:paraId="6E47D394" w14:textId="77777777" w:rsidR="00C961E7" w:rsidRDefault="00C961E7" w:rsidP="00C961E7">
      <w:pPr>
        <w:autoSpaceDE w:val="0"/>
        <w:autoSpaceDN w:val="0"/>
        <w:adjustRightInd w:val="0"/>
        <w:spacing w:after="120"/>
        <w:ind w:left="0" w:right="1008"/>
        <w:jc w:val="both"/>
        <w:rPr>
          <w:color w:val="806000" w:themeColor="accent4" w:themeShade="80"/>
        </w:rPr>
      </w:pPr>
    </w:p>
    <w:p w14:paraId="510C2C6B" w14:textId="77777777" w:rsidR="008D4028" w:rsidRDefault="008D4028" w:rsidP="008D4028">
      <w:pPr>
        <w:pStyle w:val="Heading1"/>
        <w:jc w:val="center"/>
        <w:rPr>
          <w:b w:val="0"/>
        </w:rPr>
      </w:pPr>
      <w:bookmarkStart w:id="64" w:name="_Toc521999824"/>
      <w:bookmarkStart w:id="65" w:name="_Toc522006560"/>
      <w:r>
        <w:t>Delisting Staff Memorandum</w:t>
      </w:r>
      <w:bookmarkEnd w:id="64"/>
      <w:bookmarkEnd w:id="65"/>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(double click to enlarge)</w:t>
      </w:r>
    </w:p>
    <w:p w14:paraId="21539A55" w14:textId="77777777" w:rsidR="008D4028" w:rsidRDefault="008D4028" w:rsidP="008D4028"/>
    <w:p w14:paraId="1F54680D" w14:textId="77777777" w:rsidR="008D4028" w:rsidRPr="0075470B" w:rsidRDefault="008D4028" w:rsidP="008D4028">
      <w:commentRangeStart w:id="66"/>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65pt;height:62.65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Exch.Document.DC" ShapeID="_x0000_i1025" DrawAspect="Icon" ObjectID="_1599369656" r:id="rId21"/>
        </w:object>
      </w:r>
      <w:commentRangeEnd w:id="66"/>
      <w:r w:rsidR="008D4028">
        <w:rPr>
          <w:rStyle w:val="CommentReference"/>
        </w:rPr>
        <w:commentReference w:id="66"/>
      </w:r>
    </w:p>
    <w:p w14:paraId="217F6504" w14:textId="77777777" w:rsidR="008D4028" w:rsidRPr="005F3B87" w:rsidRDefault="008D4028" w:rsidP="008D4028">
      <w:pPr>
        <w:pStyle w:val="Caption"/>
        <w:ind w:left="0"/>
        <w:jc w:val="center"/>
        <w:rPr>
          <w:rFonts w:ascii="Arial" w:hAnsi="Arial" w:cs="Arial"/>
          <w:b/>
          <w:i w:val="0"/>
          <w:sz w:val="24"/>
          <w:szCs w:val="24"/>
        </w:rPr>
      </w:pPr>
      <w:r w:rsidRPr="005F3B87">
        <w:rPr>
          <w:rFonts w:ascii="Arial" w:hAnsi="Arial" w:cs="Arial"/>
          <w:b/>
          <w:i w:val="0"/>
          <w:sz w:val="24"/>
          <w:szCs w:val="24"/>
        </w:rPr>
        <w:t>Delisting Staff Memorandum</w:t>
      </w:r>
    </w:p>
    <w:p w14:paraId="2F530ECA" w14:textId="77777777" w:rsidR="008D4028" w:rsidRDefault="008D4028" w:rsidP="008D4028">
      <w:pPr>
        <w:pStyle w:val="Heading1"/>
        <w:jc w:val="center"/>
      </w:pPr>
    </w:p>
    <w:p w14:paraId="206B2809" w14:textId="77777777" w:rsidR="008D4028" w:rsidRDefault="009C315F" w:rsidP="008D4028">
      <w:pPr>
        <w:pStyle w:val="Heading1"/>
        <w:jc w:val="center"/>
      </w:pPr>
      <w:bookmarkStart w:id="67" w:name="_Toc521999825"/>
      <w:bookmarkStart w:id="68" w:name="_Toc522006561"/>
      <w:r>
        <w:rPr>
          <w:noProof/>
        </w:rPr>
        <w:object w:dxaOrig="1440" w:dyaOrig="144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2" o:title=""/>
            <w10:wrap type="square"/>
          </v:shape>
          <o:OLEObject Type="Embed" ProgID="AcroExch.Document.DC" ShapeID="_x0000_s1026" DrawAspect="Content" ObjectID="_1599369658" r:id="rId23"/>
        </w:object>
      </w:r>
      <w:r w:rsidR="008D4028" w:rsidRPr="00D8019C">
        <w:t>Staff Memo Table 1</w:t>
      </w:r>
      <w:bookmarkEnd w:id="67"/>
      <w:bookmarkEnd w:id="68"/>
    </w:p>
    <w:p w14:paraId="49EBB424" w14:textId="77777777" w:rsidR="008D4028" w:rsidRPr="009C5C72" w:rsidRDefault="008D4028" w:rsidP="008D4028">
      <w:pPr>
        <w:ind w:left="0"/>
        <w:jc w:val="center"/>
        <w:rPr>
          <w:sz w:val="28"/>
          <w:szCs w:val="28"/>
        </w:rPr>
      </w:pPr>
      <w:r>
        <w:rPr>
          <w:rFonts w:ascii="Arial" w:hAnsi="Arial" w:cs="Arial"/>
          <w:sz w:val="28"/>
          <w:szCs w:val="28"/>
        </w:rPr>
        <w:lastRenderedPageBreak/>
        <w:t>(double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69" w:name="_Toc521999826"/>
      <w:bookmarkStart w:id="70" w:name="_Toc522006562"/>
      <w:r w:rsidRPr="00D8019C">
        <w:lastRenderedPageBreak/>
        <w:t xml:space="preserve">Staff Memo Table </w:t>
      </w:r>
      <w:r>
        <w:t>2</w:t>
      </w:r>
      <w:bookmarkEnd w:id="69"/>
      <w:bookmarkEnd w:id="70"/>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(double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9C315F" w:rsidP="008D4028">
      <w:pPr>
        <w:spacing w:after="120"/>
        <w:ind w:left="0"/>
        <w:jc w:val="center"/>
        <w:rPr>
          <w:color w:val="000000"/>
        </w:rPr>
      </w:pPr>
      <w:r>
        <w:rPr>
          <w:noProof/>
          <w:color w:val="000000"/>
        </w:rPr>
        <w:object w:dxaOrig="1440" w:dyaOrig="144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4" o:title=""/>
            <w10:wrap type="square"/>
          </v:shape>
          <o:OLEObject Type="Embed" ProgID="AcroExch.Document.DC" ShapeID="_x0000_s1027" DrawAspect="Content" ObjectID="_1599369659" r:id="rId25"/>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71" w:name="_Toc521999827"/>
      <w:bookmarkStart w:id="72" w:name="_Toc522006563"/>
      <w:r w:rsidRPr="00D8019C">
        <w:lastRenderedPageBreak/>
        <w:t>S</w:t>
      </w:r>
      <w:r>
        <w:t>elmet Delisting Petition</w:t>
      </w:r>
      <w:bookmarkEnd w:id="71"/>
      <w:bookmarkEnd w:id="72"/>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(double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(confidential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65pt;height:62.65pt" o:ole="" o:bordertopcolor="this" o:borderleftcolor="this" o:borderbottomcolor="this" o:borderrightcolor="this">
            <v:imagedata r:id="rId26" o:title=""/>
            <w10:bordertop type="single" width="18"/>
            <w10:borderleft type="single" width="18"/>
            <w10:borderbottom type="single" width="18"/>
            <w10:borderright type="single" width="18"/>
          </v:shape>
          <o:OLEObject Type="Embed" ProgID="AcroExch.Document.DC" ShapeID="_x0000_i1028" DrawAspect="Icon" ObjectID="_1599369657" r:id="rId27"/>
        </w:object>
      </w:r>
    </w:p>
    <w:p w14:paraId="78EF8E0C" w14:textId="77777777" w:rsidR="008D4028" w:rsidRPr="005F3B87" w:rsidRDefault="008D4028" w:rsidP="008D4028">
      <w:pPr>
        <w:pStyle w:val="Caption"/>
        <w:ind w:left="0"/>
        <w:jc w:val="center"/>
        <w:rPr>
          <w:rFonts w:ascii="Arial" w:hAnsi="Arial" w:cs="Arial"/>
          <w:b/>
          <w:i w:val="0"/>
          <w:color w:val="000000" w:themeColor="text1"/>
          <w:sz w:val="24"/>
          <w:szCs w:val="24"/>
        </w:rPr>
      </w:pPr>
      <w:r w:rsidRPr="005F3B87">
        <w:rPr>
          <w:rFonts w:ascii="Arial" w:hAnsi="Arial" w:cs="Arial"/>
          <w:b/>
          <w:i w:val="0"/>
          <w:color w:val="000000" w:themeColor="text1"/>
          <w:sz w:val="24"/>
          <w:szCs w:val="24"/>
        </w:rPr>
        <w:t>Selmet Delisting Petition</w:t>
      </w:r>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ileen Naples" w:date="2018-09-19T11:30:00Z" w:initials="EN">
    <w:p w14:paraId="372524BB" w14:textId="76DFB6FE" w:rsidR="00EF0787" w:rsidRDefault="00EF0787">
      <w:pPr>
        <w:pStyle w:val="CommentText"/>
      </w:pPr>
      <w:r>
        <w:rPr>
          <w:rStyle w:val="CommentReference"/>
        </w:rPr>
        <w:annotationRef/>
      </w:r>
      <w:r>
        <w:t>TBD. Email to SC on 9/18</w:t>
      </w:r>
    </w:p>
  </w:comment>
  <w:comment w:id="1" w:author="Eileen Naples" w:date="2018-09-19T11:30:00Z" w:initials="EN">
    <w:p w14:paraId="784A5AA1" w14:textId="15A915EE" w:rsidR="00EF0787" w:rsidRDefault="00EF0787">
      <w:pPr>
        <w:pStyle w:val="CommentText"/>
      </w:pPr>
      <w:r>
        <w:rPr>
          <w:rStyle w:val="CommentReference"/>
        </w:rPr>
        <w:annotationRef/>
      </w:r>
      <w:r>
        <w:t xml:space="preserve">Where do I find this? </w:t>
      </w:r>
    </w:p>
    <w:p w14:paraId="77C35E73" w14:textId="77777777" w:rsidR="00340672" w:rsidRDefault="00340672">
      <w:pPr>
        <w:pStyle w:val="CommentText"/>
      </w:pPr>
    </w:p>
    <w:p w14:paraId="1D0B6966" w14:textId="59D73F33" w:rsidR="00340672" w:rsidRDefault="00340672">
      <w:pPr>
        <w:pStyle w:val="CommentText"/>
      </w:pPr>
      <w:r>
        <w:t>Stephanie Caldera will review this document and assign this number at that time.</w:t>
      </w:r>
    </w:p>
  </w:comment>
  <w:comment w:id="7" w:author="GOLDSTEIN Meyer" w:date="2018-09-25T08:26:00Z" w:initials="GM">
    <w:p w14:paraId="6A0FF0D4" w14:textId="3CFE0E0C" w:rsidR="00340672" w:rsidRDefault="00340672">
      <w:pPr>
        <w:pStyle w:val="CommentText"/>
      </w:pPr>
      <w:r>
        <w:rPr>
          <w:rStyle w:val="CommentReference"/>
        </w:rPr>
        <w:annotationRef/>
      </w:r>
      <w:r>
        <w:t>You should combine this information into the Overview section and delete this as a separate section.</w:t>
      </w:r>
    </w:p>
  </w:comment>
  <w:comment w:id="6" w:author="Eileen Naples" w:date="2018-09-20T14:01:00Z" w:initials="EN">
    <w:p w14:paraId="3D0C2D30" w14:textId="49552B27" w:rsidR="00AE18FD" w:rsidRDefault="00AE18FD">
      <w:pPr>
        <w:pStyle w:val="CommentText"/>
      </w:pPr>
      <w:r>
        <w:rPr>
          <w:rStyle w:val="CommentReference"/>
        </w:rPr>
        <w:annotationRef/>
      </w:r>
      <w:r>
        <w:t xml:space="preserve">I’m not sure if this is the right section for this information, but the proposal doesn’t seem to make sense without it. </w:t>
      </w:r>
    </w:p>
  </w:comment>
  <w:comment w:id="22" w:author="Eileen Naples" w:date="2018-09-21T14:14:00Z" w:initials="EN">
    <w:p w14:paraId="2F17152A" w14:textId="79E4B738" w:rsidR="000E4AAB" w:rsidRDefault="000E4AAB">
      <w:pPr>
        <w:pStyle w:val="CommentText"/>
      </w:pPr>
      <w:r>
        <w:rPr>
          <w:rStyle w:val="CommentReference"/>
        </w:rPr>
        <w:annotationRef/>
      </w:r>
      <w:r>
        <w:t xml:space="preserve">Do we need to address each of these categories? </w:t>
      </w:r>
    </w:p>
    <w:p w14:paraId="36B81F7A" w14:textId="77777777" w:rsidR="00340672" w:rsidRDefault="00340672">
      <w:pPr>
        <w:pStyle w:val="CommentText"/>
      </w:pPr>
    </w:p>
    <w:p w14:paraId="509C5E91" w14:textId="51516A83" w:rsidR="00340672" w:rsidRDefault="00340672">
      <w:pPr>
        <w:pStyle w:val="CommentText"/>
      </w:pPr>
      <w:r>
        <w:t xml:space="preserve">These are prompts to facilitate writing this section. The overview should not be too detailed or long. </w:t>
      </w:r>
      <w:r w:rsidR="009C315F">
        <w:t>Only include what is necessary to introduce the main purpose and need for the rulemaking.</w:t>
      </w:r>
    </w:p>
  </w:comment>
  <w:comment w:id="23" w:author="Eileen Naples" w:date="2018-09-20T14:06:00Z" w:initials="EN">
    <w:p w14:paraId="3131E023" w14:textId="67A9F1C8" w:rsidR="008D6D30" w:rsidRDefault="008D6D30">
      <w:pPr>
        <w:pStyle w:val="CommentText"/>
      </w:pPr>
      <w:r>
        <w:rPr>
          <w:rStyle w:val="CommentReference"/>
        </w:rPr>
        <w:annotationRef/>
      </w:r>
      <w:r>
        <w:t xml:space="preserve">Note that this was originally 2 separate sentences in the Staff Recommendation doc, but I think it makes more sense as one statement/sentence. </w:t>
      </w:r>
    </w:p>
    <w:p w14:paraId="2EB7E2D7" w14:textId="77777777" w:rsidR="00D82D4D" w:rsidRDefault="00D82D4D">
      <w:pPr>
        <w:pStyle w:val="CommentText"/>
      </w:pPr>
    </w:p>
    <w:p w14:paraId="5F860D4C" w14:textId="39AD8A9A" w:rsidR="00D82D4D" w:rsidRDefault="00D82D4D">
      <w:pPr>
        <w:pStyle w:val="CommentText"/>
      </w:pPr>
      <w:r>
        <w:t>No. Each sentence should address one idea. The first idea is that Selmet says this is not hazardous waste. The second idea is why Selmet thinks that is true.</w:t>
      </w:r>
    </w:p>
  </w:comment>
  <w:comment w:id="29" w:author="Eileen Naples" w:date="2018-09-21T14:16:00Z" w:initials="EN">
    <w:p w14:paraId="2DF4CE2F" w14:textId="77777777" w:rsidR="009C315F" w:rsidRDefault="000E4AAB">
      <w:pPr>
        <w:pStyle w:val="CommentText"/>
      </w:pPr>
      <w:r>
        <w:rPr>
          <w:rStyle w:val="CommentReference"/>
        </w:rPr>
        <w:annotationRef/>
      </w:r>
      <w:r>
        <w:t>Should we also link to the proposed rulemaking on the web?</w:t>
      </w:r>
    </w:p>
    <w:p w14:paraId="656898E4" w14:textId="77777777" w:rsidR="009C315F" w:rsidRDefault="009C315F">
      <w:pPr>
        <w:pStyle w:val="CommentText"/>
      </w:pPr>
    </w:p>
    <w:p w14:paraId="55EB7E6B" w14:textId="465DA9D5" w:rsidR="009C315F" w:rsidRDefault="009C315F">
      <w:pPr>
        <w:pStyle w:val="CommentText"/>
      </w:pPr>
      <w:r>
        <w:t>We should attach it just as we did with the notice.</w:t>
      </w:r>
    </w:p>
    <w:p w14:paraId="455B6933" w14:textId="2396A5EF" w:rsidR="000E4AAB" w:rsidRDefault="000E4AAB">
      <w:pPr>
        <w:pStyle w:val="CommentText"/>
      </w:pPr>
      <w:r>
        <w:t xml:space="preserve"> </w:t>
      </w:r>
    </w:p>
  </w:comment>
  <w:comment w:id="38" w:author="Eileen Naples" w:date="2018-09-19T12:00:00Z" w:initials="EN">
    <w:p w14:paraId="4D4B2E02" w14:textId="0078DC82" w:rsidR="00EF0787" w:rsidRDefault="00EF0787">
      <w:pPr>
        <w:pStyle w:val="CommentText"/>
      </w:pPr>
      <w:r>
        <w:rPr>
          <w:rStyle w:val="CommentReference"/>
        </w:rPr>
        <w:annotationRef/>
      </w:r>
      <w:r w:rsidR="00C512E0">
        <w:t xml:space="preserve">See embedded PDFs – is this the right way to attach for the EQC, or should we include as attachments? The EQC Report is essentially a summary of information in both documents plus comments. </w:t>
      </w:r>
    </w:p>
    <w:p w14:paraId="3B700A9E" w14:textId="77777777" w:rsidR="009C315F" w:rsidRDefault="009C315F">
      <w:pPr>
        <w:pStyle w:val="CommentText"/>
      </w:pPr>
    </w:p>
    <w:p w14:paraId="54541FDF" w14:textId="2E520383" w:rsidR="009C315F" w:rsidRDefault="009C315F">
      <w:pPr>
        <w:pStyle w:val="CommentText"/>
      </w:pPr>
      <w:r>
        <w:t>We will send a link to this document to Stephanie Caldera, and send the attachments to her as PDF’s. It will start as a Word document but end up as a PDF. You can’t do attachments to a Word document, or embed documents in a PDF. So we’ll have to send the attachments separately to Stephanie to attach at the end.</w:t>
      </w:r>
    </w:p>
  </w:comment>
  <w:comment w:id="41" w:author="Eileen Naples" w:date="2018-09-21T14:16:00Z" w:initials="EN">
    <w:p w14:paraId="645DA3DD" w14:textId="5D7174DA" w:rsidR="000E4AAB" w:rsidRDefault="000E4AAB">
      <w:pPr>
        <w:pStyle w:val="CommentText"/>
      </w:pPr>
      <w:r>
        <w:rPr>
          <w:rStyle w:val="CommentReference"/>
        </w:rPr>
        <w:annotationRef/>
      </w:r>
      <w:r>
        <w:t xml:space="preserve">Would supporting documents include the petition and the staff memo? And, if so, would the table on page 5 be more appropriate for this heading? </w:t>
      </w:r>
    </w:p>
  </w:comment>
  <w:comment w:id="43" w:author="Eileen Naples" w:date="2018-09-21T14:18:00Z" w:initials="EN">
    <w:p w14:paraId="619CA711" w14:textId="34216B78" w:rsidR="000E4AAB" w:rsidRDefault="000E4AAB">
      <w:pPr>
        <w:pStyle w:val="CommentText"/>
      </w:pPr>
      <w:r>
        <w:rPr>
          <w:rStyle w:val="CommentReference"/>
        </w:rPr>
        <w:annotationRef/>
      </w:r>
      <w:r>
        <w:t xml:space="preserve">Do we need these headings on separate pages? This is too little text for one page. </w:t>
      </w:r>
    </w:p>
  </w:comment>
  <w:comment w:id="50" w:author="Eileen Naples" w:date="2018-09-19T14:37:00Z" w:initials="EN">
    <w:p w14:paraId="06F4DE4E" w14:textId="6CF6929D" w:rsidR="005866A0" w:rsidRDefault="005866A0">
      <w:pPr>
        <w:pStyle w:val="CommentText"/>
      </w:pPr>
      <w:r>
        <w:rPr>
          <w:rStyle w:val="CommentReference"/>
        </w:rPr>
        <w:annotationRef/>
      </w:r>
      <w:r>
        <w:t>Update after 4pm on 9/21, but so far, we’ve received 2 comments</w:t>
      </w:r>
    </w:p>
  </w:comment>
  <w:comment w:id="52" w:author="Eileen Naples" w:date="2018-09-20T14:36:00Z" w:initials="EN">
    <w:p w14:paraId="5CF2F25F" w14:textId="5A5F5086" w:rsidR="0065268F" w:rsidRDefault="0065268F">
      <w:pPr>
        <w:pStyle w:val="CommentText"/>
      </w:pPr>
      <w:r>
        <w:rPr>
          <w:rStyle w:val="CommentReference"/>
        </w:rPr>
        <w:annotationRef/>
      </w:r>
      <w:r>
        <w:t xml:space="preserve">I’m not sure that the category comment makes sense in this context because we received limited comments and they both seemed to express a similar sentiment/fall into the same “category” </w:t>
      </w:r>
    </w:p>
  </w:comment>
  <w:comment w:id="53" w:author="Eileen Naples" w:date="2018-09-20T14:37:00Z" w:initials="EN">
    <w:p w14:paraId="3DF0BED6" w14:textId="33009681" w:rsidR="0065268F" w:rsidRDefault="0065268F">
      <w:pPr>
        <w:pStyle w:val="CommentText"/>
      </w:pPr>
      <w:r>
        <w:rPr>
          <w:rStyle w:val="CommentReference"/>
        </w:rPr>
        <w:annotationRef/>
      </w:r>
      <w:r>
        <w:t xml:space="preserve">So does this essentially mean that I am supposed to paraphrase the comment? </w:t>
      </w:r>
    </w:p>
  </w:comment>
  <w:comment w:id="54" w:author="Eileen Naples" w:date="2018-09-20T15:54:00Z" w:initials="EN">
    <w:p w14:paraId="63336BB9" w14:textId="28FB9568" w:rsidR="00531DA1" w:rsidRDefault="00531DA1">
      <w:pPr>
        <w:pStyle w:val="CommentText"/>
      </w:pPr>
      <w:r>
        <w:rPr>
          <w:rStyle w:val="CommentReference"/>
        </w:rPr>
        <w:annotationRef/>
      </w:r>
      <w:r>
        <w:t xml:space="preserve">While these comments use different words, I think they have a very similar message and that the response to each will overlap – should I include them as separate comments with the same response, or use the summary comment? </w:t>
      </w:r>
    </w:p>
  </w:comment>
  <w:comment w:id="58" w:author="Eileen Naples" w:date="2018-09-21T11:08:00Z" w:initials="EN">
    <w:p w14:paraId="22D551B7" w14:textId="3C5D9786" w:rsidR="000170EE" w:rsidRDefault="000170EE">
      <w:pPr>
        <w:pStyle w:val="CommentText"/>
      </w:pPr>
      <w:r>
        <w:rPr>
          <w:rStyle w:val="CommentReference"/>
        </w:rPr>
        <w:annotationRef/>
      </w:r>
      <w:r>
        <w:t xml:space="preserve">IS this asking for a date or a notification method? </w:t>
      </w:r>
    </w:p>
  </w:comment>
  <w:comment w:id="57" w:author="Eileen Naples" w:date="2018-09-21T11:07:00Z" w:initials="EN">
    <w:p w14:paraId="54B68900" w14:textId="14F8727B" w:rsidR="000170EE" w:rsidRDefault="000170EE">
      <w:pPr>
        <w:pStyle w:val="CommentText"/>
      </w:pPr>
      <w:r>
        <w:rPr>
          <w:rStyle w:val="CommentReference"/>
        </w:rPr>
        <w:annotationRef/>
      </w:r>
      <w:r>
        <w:t xml:space="preserve">What part of this section is necessary for our delisting?  </w:t>
      </w:r>
    </w:p>
  </w:comment>
  <w:comment w:id="60" w:author="Eileen Naples" w:date="2018-09-19T14:55:00Z" w:initials="EN">
    <w:p w14:paraId="03ACE379" w14:textId="639D8D36" w:rsidR="00C873AE" w:rsidRDefault="00C873AE">
      <w:pPr>
        <w:pStyle w:val="CommentText"/>
      </w:pPr>
      <w:r>
        <w:rPr>
          <w:rStyle w:val="CommentReference"/>
        </w:rPr>
        <w:annotationRef/>
      </w:r>
      <w:r>
        <w:t xml:space="preserve">Does a delisting fall under the category of amending an existing rule? </w:t>
      </w:r>
    </w:p>
  </w:comment>
  <w:comment w:id="66" w:author="Eileen Naples" w:date="2018-09-19T15:10:00Z" w:initials="EN">
    <w:p w14:paraId="0959ED9D" w14:textId="34B90CE6" w:rsidR="008D4028" w:rsidRDefault="008D4028">
      <w:pPr>
        <w:pStyle w:val="CommentText"/>
      </w:pPr>
      <w:r>
        <w:rPr>
          <w:rStyle w:val="CommentReference"/>
        </w:rPr>
        <w:annotationRef/>
      </w:r>
      <w:r>
        <w:t xml:space="preserve">Need to embed the staff memo and delisting petition (CBI version)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2524BB" w15:done="0"/>
  <w15:commentEx w15:paraId="1D0B6966" w15:done="0"/>
  <w15:commentEx w15:paraId="6A0FF0D4" w15:done="0"/>
  <w15:commentEx w15:paraId="3D0C2D30" w15:done="0"/>
  <w15:commentEx w15:paraId="509C5E91" w15:done="0"/>
  <w15:commentEx w15:paraId="5F860D4C" w15:done="0"/>
  <w15:commentEx w15:paraId="455B6933" w15:done="0"/>
  <w15:commentEx w15:paraId="54541FDF" w15:done="0"/>
  <w15:commentEx w15:paraId="645DA3DD" w15:done="0"/>
  <w15:commentEx w15:paraId="619CA711" w15:done="0"/>
  <w15:commentEx w15:paraId="06F4DE4E" w15:done="0"/>
  <w15:commentEx w15:paraId="5CF2F25F" w15:done="0"/>
  <w15:commentEx w15:paraId="3DF0BED6" w15:done="0"/>
  <w15:commentEx w15:paraId="63336BB9" w15:done="0"/>
  <w15:commentEx w15:paraId="22D551B7" w15:done="0"/>
  <w15:commentEx w15:paraId="54B68900" w15:done="0"/>
  <w15:commentEx w15:paraId="03ACE379" w15:done="0"/>
  <w15:commentEx w15:paraId="0959ED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7D3AA" w14:textId="77777777" w:rsidR="00EF0787" w:rsidRDefault="00EF0787" w:rsidP="002D6C99">
      <w:r>
        <w:separator/>
      </w:r>
    </w:p>
  </w:endnote>
  <w:endnote w:type="continuationSeparator" w:id="0">
    <w:p w14:paraId="6E47D3AB" w14:textId="77777777" w:rsidR="00EF0787" w:rsidRDefault="00EF0787"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D3AC" w14:textId="77777777" w:rsidR="00EF0787" w:rsidRDefault="00EF0787" w:rsidP="002D6C99">
    <w:pPr>
      <w:pStyle w:val="Footer"/>
    </w:pPr>
  </w:p>
  <w:p w14:paraId="6E47D3AD" w14:textId="37C69FC9" w:rsidR="00EF0787" w:rsidRPr="002B4E71" w:rsidRDefault="00EF0787" w:rsidP="002D6C99">
    <w:pPr>
      <w:pStyle w:val="Footer"/>
    </w:pPr>
    <w:r>
      <w:t>Staff Report</w:t>
    </w:r>
    <w:r w:rsidRPr="002B4E71">
      <w:t xml:space="preserve"> page | </w:t>
    </w:r>
    <w:r>
      <w:fldChar w:fldCharType="begin"/>
    </w:r>
    <w:r>
      <w:instrText xml:space="preserve"> PAGE   \* MERGEFORMAT </w:instrText>
    </w:r>
    <w:r>
      <w:fldChar w:fldCharType="separate"/>
    </w:r>
    <w:r w:rsidR="009C315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7D3A8" w14:textId="77777777" w:rsidR="00EF0787" w:rsidRDefault="00EF0787" w:rsidP="002D6C99">
      <w:r>
        <w:separator/>
      </w:r>
    </w:p>
  </w:footnote>
  <w:footnote w:type="continuationSeparator" w:id="0">
    <w:p w14:paraId="6E47D3A9" w14:textId="77777777" w:rsidR="00EF0787" w:rsidRDefault="00EF0787" w:rsidP="002D6C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ileen Naples">
    <w15:presenceInfo w15:providerId="Windows Live" w15:userId="92c0a775d5b8b05f"/>
  </w15:person>
  <w15:person w15:author="GOLDSTEIN Meyer">
    <w15:presenceInfo w15:providerId="AD" w15:userId="S-1-5-21-2124760015-1411717758-1302595720-75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C59"/>
    <w:rsid w:val="00016F5E"/>
    <w:rsid w:val="000170EE"/>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79B"/>
    <w:rsid w:val="00092CB8"/>
    <w:rsid w:val="00092F0F"/>
    <w:rsid w:val="00093659"/>
    <w:rsid w:val="0009416B"/>
    <w:rsid w:val="0009694C"/>
    <w:rsid w:val="00096DC5"/>
    <w:rsid w:val="000A1DB4"/>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491C"/>
    <w:rsid w:val="00125DA7"/>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28BE"/>
    <w:rsid w:val="003B467D"/>
    <w:rsid w:val="003B4CCB"/>
    <w:rsid w:val="003B628A"/>
    <w:rsid w:val="003B7078"/>
    <w:rsid w:val="003C12DB"/>
    <w:rsid w:val="003C325E"/>
    <w:rsid w:val="003C60B9"/>
    <w:rsid w:val="003C6C7E"/>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59E4"/>
    <w:rsid w:val="004365BA"/>
    <w:rsid w:val="004369FF"/>
    <w:rsid w:val="00437829"/>
    <w:rsid w:val="004403A5"/>
    <w:rsid w:val="00440664"/>
    <w:rsid w:val="00446FF4"/>
    <w:rsid w:val="00447098"/>
    <w:rsid w:val="00447281"/>
    <w:rsid w:val="00451393"/>
    <w:rsid w:val="00452D67"/>
    <w:rsid w:val="0045366E"/>
    <w:rsid w:val="004536FD"/>
    <w:rsid w:val="0045466D"/>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F22E4"/>
    <w:rsid w:val="004F2D22"/>
    <w:rsid w:val="004F4493"/>
    <w:rsid w:val="004F4B6D"/>
    <w:rsid w:val="004F673A"/>
    <w:rsid w:val="00501ABB"/>
    <w:rsid w:val="00504F15"/>
    <w:rsid w:val="005102CA"/>
    <w:rsid w:val="005115F8"/>
    <w:rsid w:val="0051405A"/>
    <w:rsid w:val="00516FBC"/>
    <w:rsid w:val="0052145B"/>
    <w:rsid w:val="0052167E"/>
    <w:rsid w:val="0052233E"/>
    <w:rsid w:val="00523309"/>
    <w:rsid w:val="00524C0F"/>
    <w:rsid w:val="00526006"/>
    <w:rsid w:val="00526E3C"/>
    <w:rsid w:val="00531DA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B0C97"/>
    <w:rsid w:val="005B12C3"/>
    <w:rsid w:val="005B4944"/>
    <w:rsid w:val="005C10E3"/>
    <w:rsid w:val="005C1EB1"/>
    <w:rsid w:val="005C304F"/>
    <w:rsid w:val="005C30D8"/>
    <w:rsid w:val="005D0385"/>
    <w:rsid w:val="005D428C"/>
    <w:rsid w:val="005D7E79"/>
    <w:rsid w:val="005E06F4"/>
    <w:rsid w:val="005E0C47"/>
    <w:rsid w:val="005E374E"/>
    <w:rsid w:val="005F0119"/>
    <w:rsid w:val="005F2796"/>
    <w:rsid w:val="005F2FD4"/>
    <w:rsid w:val="005F45A9"/>
    <w:rsid w:val="005F52BE"/>
    <w:rsid w:val="005F5C23"/>
    <w:rsid w:val="00601CE4"/>
    <w:rsid w:val="00602901"/>
    <w:rsid w:val="00602EF0"/>
    <w:rsid w:val="0060685A"/>
    <w:rsid w:val="00610286"/>
    <w:rsid w:val="0061029F"/>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6D30"/>
    <w:rsid w:val="008F19E2"/>
    <w:rsid w:val="008F2AA3"/>
    <w:rsid w:val="008F5048"/>
    <w:rsid w:val="008F5CB1"/>
    <w:rsid w:val="00900A95"/>
    <w:rsid w:val="0090211A"/>
    <w:rsid w:val="00902DAC"/>
    <w:rsid w:val="0090574E"/>
    <w:rsid w:val="00906139"/>
    <w:rsid w:val="00907DC4"/>
    <w:rsid w:val="00912E33"/>
    <w:rsid w:val="00913479"/>
    <w:rsid w:val="0091792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315F"/>
    <w:rsid w:val="009C6788"/>
    <w:rsid w:val="009C6844"/>
    <w:rsid w:val="009D3EBB"/>
    <w:rsid w:val="009D4F89"/>
    <w:rsid w:val="009D5EB5"/>
    <w:rsid w:val="009D6003"/>
    <w:rsid w:val="009E0E6A"/>
    <w:rsid w:val="009E148C"/>
    <w:rsid w:val="009E1691"/>
    <w:rsid w:val="009E5F55"/>
    <w:rsid w:val="009F03FE"/>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1C16"/>
    <w:rsid w:val="00CE2F50"/>
    <w:rsid w:val="00CE4DBB"/>
    <w:rsid w:val="00CE6EA0"/>
    <w:rsid w:val="00D005D1"/>
    <w:rsid w:val="00D01EC9"/>
    <w:rsid w:val="00D03472"/>
    <w:rsid w:val="00D03AC4"/>
    <w:rsid w:val="00D07AAD"/>
    <w:rsid w:val="00D109F3"/>
    <w:rsid w:val="00D128BB"/>
    <w:rsid w:val="00D1364A"/>
    <w:rsid w:val="00D13E96"/>
    <w:rsid w:val="00D15B8D"/>
    <w:rsid w:val="00D164B2"/>
    <w:rsid w:val="00D17CDB"/>
    <w:rsid w:val="00D20509"/>
    <w:rsid w:val="00D210BC"/>
    <w:rsid w:val="00D27525"/>
    <w:rsid w:val="00D3083F"/>
    <w:rsid w:val="00D30BCF"/>
    <w:rsid w:val="00D34D18"/>
    <w:rsid w:val="00D35EC1"/>
    <w:rsid w:val="00D40C0F"/>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2FD5"/>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49D2"/>
    <w:rsid w:val="00ED6186"/>
    <w:rsid w:val="00ED72B2"/>
    <w:rsid w:val="00ED74B7"/>
    <w:rsid w:val="00EE0B71"/>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40"/>
    <w:rsid w:val="00F129EB"/>
    <w:rsid w:val="00F135FF"/>
    <w:rsid w:val="00F138BD"/>
    <w:rsid w:val="00F146F0"/>
    <w:rsid w:val="00F16229"/>
    <w:rsid w:val="00F200A0"/>
    <w:rsid w:val="00F268E2"/>
    <w:rsid w:val="00F305DD"/>
    <w:rsid w:val="00F32478"/>
    <w:rsid w:val="00F3457A"/>
    <w:rsid w:val="00F35879"/>
    <w:rsid w:val="00F42724"/>
    <w:rsid w:val="00F44E4D"/>
    <w:rsid w:val="00F516F6"/>
    <w:rsid w:val="00F52576"/>
    <w:rsid w:val="00F546AA"/>
    <w:rsid w:val="00F60382"/>
    <w:rsid w:val="00F612EB"/>
    <w:rsid w:val="00F650B7"/>
    <w:rsid w:val="00F66EDE"/>
    <w:rsid w:val="00F70A18"/>
    <w:rsid w:val="00F7119B"/>
    <w:rsid w:val="00F72368"/>
    <w:rsid w:val="00F72860"/>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oregon.gov/deq/Pages/Events.aspx"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www.leg.state.or.us/ors/183.html"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s://www.oregon.gov/deq/Regulations/rulemaking/Pages/rdelisting2018.aspx" TargetMode="External"/><Relationship Id="rId20" Type="http://schemas.openxmlformats.org/officeDocument/2006/relationships/image" Target="media/image2.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http://oregon.gov/deq/Pages/Events.aspx"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regon.gov/deq/Hazards-and-Cleanup/ToxicReduction/Pages/Eliminate-Toxic-Wast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purl.org/dc/elements/1.1/"/>
    <ds:schemaRef ds:uri="http://schemas.microsoft.com/office/2006/metadata/properties"/>
    <ds:schemaRef ds:uri="$ListId:doc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270D71CC-62F6-4289-BD71-8024C627C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1576</TotalTime>
  <Pages>31</Pages>
  <Words>6074</Words>
  <Characters>34623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40616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GOLDSTEIN Meyer</cp:lastModifiedBy>
  <cp:revision>47</cp:revision>
  <cp:lastPrinted>2013-02-28T21:12:00Z</cp:lastPrinted>
  <dcterms:created xsi:type="dcterms:W3CDTF">2017-05-09T17:00:00Z</dcterms:created>
  <dcterms:modified xsi:type="dcterms:W3CDTF">2018-09-25T15:34:00Z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