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lang w:val="en-ZW" w:eastAsia="en-ZW"/>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proofErr w:type="gramStart"/>
      <w:ins w:id="0" w:author="ACOMB Jeannette" w:date="2018-09-27T06:01:00Z">
        <w:r>
          <w:rPr>
            <w:rFonts w:ascii="Arial" w:hAnsi="Arial" w:cs="Arial"/>
            <w:color w:val="806000" w:themeColor="accent4" w:themeShade="80"/>
            <w:sz w:val="28"/>
            <w:szCs w:val="28"/>
          </w:rPr>
          <w:t>November  XX</w:t>
        </w:r>
        <w:proofErr w:type="gramEnd"/>
        <w:r>
          <w:rPr>
            <w:rFonts w:ascii="Arial" w:hAnsi="Arial" w:cs="Arial"/>
            <w:color w:val="806000" w:themeColor="accent4" w:themeShade="80"/>
            <w:sz w:val="28"/>
            <w:szCs w:val="28"/>
          </w:rPr>
          <w:t>, 2018</w:t>
        </w:r>
      </w:ins>
      <w:commentRangeStart w:id="1"/>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commentRangeEnd w:id="1"/>
      <w:r w:rsidR="00890FD8">
        <w:rPr>
          <w:rStyle w:val="CommentReference"/>
        </w:rPr>
        <w:commentReference w:id="1"/>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2"/>
      <w:r w:rsidRPr="003C489B">
        <w:rPr>
          <w:rFonts w:ascii="Arial" w:hAnsi="Arial" w:cs="Arial"/>
          <w:caps/>
          <w:color w:val="806000" w:themeColor="accent4" w:themeShade="80"/>
          <w:sz w:val="28"/>
          <w:szCs w:val="28"/>
        </w:rPr>
        <w:t>No. XX</w:t>
      </w:r>
      <w:commentRangeEnd w:id="2"/>
      <w:r w:rsidR="00890FD8">
        <w:rPr>
          <w:rStyle w:val="CommentReference"/>
        </w:rPr>
        <w:commentReference w:id="2"/>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1F2393">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3" w:name="_Toc490121542"/>
            <w:commentRangeStart w:id="4"/>
            <w:r w:rsidRPr="00377FA3">
              <w:lastRenderedPageBreak/>
              <w:t xml:space="preserve">DEQ recommendation </w:t>
            </w:r>
            <w:commentRangeEnd w:id="4"/>
            <w:r w:rsidR="006C6917">
              <w:rPr>
                <w:rStyle w:val="CommentReference"/>
                <w:rFonts w:ascii="Times New Roman" w:hAnsi="Times New Roman"/>
                <w:b w:val="0"/>
                <w:color w:val="auto"/>
              </w:rPr>
              <w:commentReference w:id="4"/>
            </w:r>
            <w:r w:rsidRPr="00377FA3">
              <w:t>to the EQC</w:t>
            </w:r>
            <w:bookmarkEnd w:id="3"/>
            <w:r w:rsidRPr="00377FA3">
              <w:t xml:space="preserve"> </w:t>
            </w:r>
          </w:p>
        </w:tc>
      </w:tr>
    </w:tbl>
    <w:p w14:paraId="2A7BCBB8" w14:textId="076C9462" w:rsidR="000A1DB4" w:rsidRDefault="000A1DB4" w:rsidP="000A1DB4">
      <w:pPr>
        <w:autoSpaceDE w:val="0"/>
        <w:autoSpaceDN w:val="0"/>
        <w:adjustRightInd w:val="0"/>
        <w:ind w:left="0" w:right="0"/>
        <w:outlineLvl w:val="9"/>
        <w:rPr>
          <w:ins w:id="5" w:author="GOLDSTEIN Meyer" w:date="2018-09-25T08:23:00Z"/>
          <w:rFonts w:eastAsiaTheme="minorHAnsi"/>
          <w:lang w:val="en-ZW"/>
        </w:rPr>
      </w:pPr>
    </w:p>
    <w:p w14:paraId="6E47D22D" w14:textId="13EA7AA1" w:rsidR="00127796" w:rsidRDefault="00340672" w:rsidP="00BF2213">
      <w:pPr>
        <w:spacing w:after="120"/>
        <w:ind w:left="0"/>
        <w:rPr>
          <w:ins w:id="6" w:author="Eileen Naples" w:date="2018-09-26T15:44:00Z"/>
          <w:color w:val="000000" w:themeColor="text1"/>
        </w:rPr>
      </w:pPr>
      <w:ins w:id="7" w:author="GOLDSTEIN Meyer" w:date="2018-09-25T08:25:00Z">
        <w:r w:rsidRPr="009C3D5E">
          <w:rPr>
            <w:color w:val="000000" w:themeColor="text1"/>
          </w:rPr>
          <w:t xml:space="preserve">DEQ recommends </w:t>
        </w:r>
        <w:del w:id="8" w:author="ACOMB Jeannette" w:date="2018-09-27T06:01:00Z">
          <w:r w:rsidRPr="009C3D5E" w:rsidDel="00DC57AF">
            <w:rPr>
              <w:color w:val="000000" w:themeColor="text1"/>
            </w:rPr>
            <w:delText xml:space="preserve">that </w:delText>
          </w:r>
        </w:del>
        <w:r w:rsidRPr="009C3D5E">
          <w:rPr>
            <w:color w:val="000000" w:themeColor="text1"/>
          </w:rPr>
          <w:t>the Environmental Quality Commission adopt the proposed rule</w:t>
        </w:r>
        <w:del w:id="9" w:author="Eileen Naples" w:date="2018-09-26T14:09:00Z">
          <w:r w:rsidRPr="009C3D5E" w:rsidDel="00BB55B5">
            <w:rPr>
              <w:color w:val="000000" w:themeColor="text1"/>
            </w:rPr>
            <w:delText>s</w:delText>
          </w:r>
          <w:commentRangeStart w:id="10"/>
          <w:r w:rsidRPr="009C3D5E" w:rsidDel="00BB55B5">
            <w:rPr>
              <w:color w:val="000000" w:themeColor="text1"/>
            </w:rPr>
            <w:delText xml:space="preserve"> in Attachment A</w:delText>
          </w:r>
        </w:del>
        <w:r w:rsidRPr="009C3D5E">
          <w:rPr>
            <w:color w:val="000000" w:themeColor="text1"/>
          </w:rPr>
          <w:t xml:space="preserve"> as </w:t>
        </w:r>
      </w:ins>
      <w:commentRangeEnd w:id="10"/>
      <w:r w:rsidR="00F1120B">
        <w:rPr>
          <w:rStyle w:val="CommentReference"/>
        </w:rPr>
        <w:commentReference w:id="10"/>
      </w:r>
      <w:ins w:id="11" w:author="GOLDSTEIN Meyer" w:date="2018-09-25T08:25:00Z">
        <w:r w:rsidRPr="009C3D5E">
          <w:rPr>
            <w:color w:val="000000" w:themeColor="text1"/>
          </w:rPr>
          <w:t>part of Chapter 340</w:t>
        </w:r>
      </w:ins>
      <w:ins w:id="12" w:author="Eileen Naples" w:date="2018-09-26T14:10:00Z">
        <w:r w:rsidR="00BB55B5">
          <w:rPr>
            <w:color w:val="000000" w:themeColor="text1"/>
          </w:rPr>
          <w:t xml:space="preserve">, </w:t>
        </w:r>
      </w:ins>
      <w:ins w:id="13" w:author="ACOMB Jeannette" w:date="2018-09-27T06:01:00Z">
        <w:r w:rsidR="00DC57AF">
          <w:rPr>
            <w:color w:val="000000" w:themeColor="text1"/>
          </w:rPr>
          <w:t>D</w:t>
        </w:r>
      </w:ins>
      <w:ins w:id="14" w:author="Eileen Naples" w:date="2018-09-26T14:10:00Z">
        <w:del w:id="15" w:author="ACOMB Jeannette" w:date="2018-09-27T06:01:00Z">
          <w:r w:rsidR="00BB55B5" w:rsidDel="00DC57AF">
            <w:rPr>
              <w:color w:val="000000" w:themeColor="text1"/>
            </w:rPr>
            <w:delText>d</w:delText>
          </w:r>
        </w:del>
        <w:r w:rsidR="00BB55B5">
          <w:rPr>
            <w:color w:val="000000" w:themeColor="text1"/>
          </w:rPr>
          <w:t>ivision 101</w:t>
        </w:r>
      </w:ins>
      <w:ins w:id="16" w:author="GOLDSTEIN Meyer" w:date="2018-09-25T08:25:00Z">
        <w:r w:rsidRPr="009C3D5E">
          <w:rPr>
            <w:color w:val="000000" w:themeColor="text1"/>
          </w:rPr>
          <w:t xml:space="preserve"> of the Oregon Administrative Rules</w:t>
        </w:r>
      </w:ins>
      <w:r w:rsidR="00BF2213">
        <w:rPr>
          <w:color w:val="000000" w:themeColor="text1"/>
        </w:rPr>
        <w:t>.</w:t>
      </w:r>
    </w:p>
    <w:p w14:paraId="05A5E0CF" w14:textId="77777777" w:rsidR="00127796" w:rsidRPr="00EE1A30" w:rsidRDefault="00127796" w:rsidP="00EE1A30">
      <w:pPr>
        <w:rPr>
          <w:ins w:id="17" w:author="Eileen Naples" w:date="2018-09-26T15:44:00Z"/>
        </w:rPr>
      </w:pPr>
    </w:p>
    <w:p w14:paraId="7D8AEFCB" w14:textId="7CFD1528" w:rsidR="00127796" w:rsidRPr="00EE1A30" w:rsidDel="00DC57AF" w:rsidRDefault="00127796" w:rsidP="00EE1A30">
      <w:pPr>
        <w:rPr>
          <w:ins w:id="18" w:author="Eileen Naples" w:date="2018-09-26T15:44:00Z"/>
          <w:del w:id="19" w:author="ACOMB Jeannette" w:date="2018-09-27T06:02:00Z"/>
        </w:rPr>
      </w:pPr>
    </w:p>
    <w:p w14:paraId="5DF22999" w14:textId="5E6B7F38" w:rsidR="00127796" w:rsidRPr="00EE1A30" w:rsidDel="00DC57AF" w:rsidRDefault="00127796" w:rsidP="00EE1A30">
      <w:pPr>
        <w:rPr>
          <w:ins w:id="20" w:author="Eileen Naples" w:date="2018-09-26T15:44:00Z"/>
          <w:del w:id="21" w:author="ACOMB Jeannette" w:date="2018-09-27T06:02:00Z"/>
        </w:rPr>
      </w:pPr>
    </w:p>
    <w:p w14:paraId="6949DA30" w14:textId="262E1265" w:rsidR="00127796" w:rsidRPr="00EE1A30" w:rsidDel="00DC57AF" w:rsidRDefault="00127796" w:rsidP="00EE1A30">
      <w:pPr>
        <w:rPr>
          <w:ins w:id="22" w:author="Eileen Naples" w:date="2018-09-26T15:44:00Z"/>
          <w:del w:id="23" w:author="ACOMB Jeannette" w:date="2018-09-27T06:02:00Z"/>
        </w:rPr>
      </w:pPr>
    </w:p>
    <w:p w14:paraId="46258DF8" w14:textId="482BB731" w:rsidR="00127796" w:rsidRPr="00EE1A30" w:rsidDel="00DC57AF" w:rsidRDefault="00127796" w:rsidP="00EE1A30">
      <w:pPr>
        <w:rPr>
          <w:ins w:id="24" w:author="Eileen Naples" w:date="2018-09-26T15:44:00Z"/>
          <w:del w:id="25" w:author="ACOMB Jeannette" w:date="2018-09-27T06:02:00Z"/>
        </w:rPr>
      </w:pPr>
    </w:p>
    <w:p w14:paraId="66B06206" w14:textId="3CF0E640" w:rsidR="00127796" w:rsidRPr="00EE1A30" w:rsidDel="00DC57AF" w:rsidRDefault="00127796" w:rsidP="00EE1A30">
      <w:pPr>
        <w:rPr>
          <w:ins w:id="26" w:author="Eileen Naples" w:date="2018-09-26T15:44:00Z"/>
          <w:del w:id="27" w:author="ACOMB Jeannette" w:date="2018-09-27T06:02:00Z"/>
        </w:rPr>
      </w:pPr>
    </w:p>
    <w:p w14:paraId="7196D5A6" w14:textId="5746BB21" w:rsidR="00127796" w:rsidRPr="00EE1A30" w:rsidDel="00DC57AF" w:rsidRDefault="00127796" w:rsidP="00EE1A30">
      <w:pPr>
        <w:rPr>
          <w:ins w:id="28" w:author="Eileen Naples" w:date="2018-09-26T15:44:00Z"/>
          <w:del w:id="29" w:author="ACOMB Jeannette" w:date="2018-09-27T06:02:00Z"/>
        </w:rPr>
      </w:pPr>
    </w:p>
    <w:p w14:paraId="09E86B66" w14:textId="51880DC5" w:rsidR="00127796" w:rsidRPr="00EE1A30" w:rsidDel="00DC57AF" w:rsidRDefault="00127796" w:rsidP="00EE1A30">
      <w:pPr>
        <w:rPr>
          <w:ins w:id="30" w:author="Eileen Naples" w:date="2018-09-26T15:44:00Z"/>
          <w:del w:id="31" w:author="ACOMB Jeannette" w:date="2018-09-27T06:02:00Z"/>
        </w:rPr>
      </w:pPr>
    </w:p>
    <w:p w14:paraId="4E17EE9F" w14:textId="0A1B0EA4" w:rsidR="00127796" w:rsidRPr="00EE1A30" w:rsidDel="00DC57AF" w:rsidRDefault="00127796" w:rsidP="00EE1A30">
      <w:pPr>
        <w:rPr>
          <w:ins w:id="32" w:author="Eileen Naples" w:date="2018-09-26T15:44:00Z"/>
          <w:del w:id="33" w:author="ACOMB Jeannette" w:date="2018-09-27T06:02:00Z"/>
        </w:rPr>
      </w:pPr>
    </w:p>
    <w:p w14:paraId="78FD6196" w14:textId="6358C353" w:rsidR="00127796" w:rsidRPr="00EE1A30" w:rsidDel="00DC57AF" w:rsidRDefault="00127796" w:rsidP="00EE1A30">
      <w:pPr>
        <w:rPr>
          <w:ins w:id="34" w:author="Eileen Naples" w:date="2018-09-26T15:44:00Z"/>
          <w:del w:id="35" w:author="ACOMB Jeannette" w:date="2018-09-27T06:02:00Z"/>
        </w:rPr>
      </w:pPr>
    </w:p>
    <w:p w14:paraId="5D6BCD8A" w14:textId="1ABACC80" w:rsidR="00127796" w:rsidDel="00DC57AF" w:rsidRDefault="00127796" w:rsidP="00127796">
      <w:pPr>
        <w:rPr>
          <w:ins w:id="36" w:author="Eileen Naples" w:date="2018-09-26T15:44:00Z"/>
          <w:del w:id="37" w:author="ACOMB Jeannette" w:date="2018-09-27T06:02:00Z"/>
        </w:rPr>
      </w:pPr>
    </w:p>
    <w:p w14:paraId="363975CE" w14:textId="7F0B5354" w:rsidR="00127796" w:rsidDel="00DC57AF" w:rsidRDefault="00127796" w:rsidP="00127796">
      <w:pPr>
        <w:rPr>
          <w:ins w:id="38" w:author="Eileen Naples" w:date="2018-09-26T15:44:00Z"/>
          <w:del w:id="39" w:author="ACOMB Jeannette" w:date="2018-09-27T06:02:00Z"/>
        </w:rPr>
      </w:pPr>
    </w:p>
    <w:p w14:paraId="748E968A" w14:textId="543374ED" w:rsidR="00127796" w:rsidDel="00DC57AF" w:rsidRDefault="00127796" w:rsidP="00EE1A30">
      <w:pPr>
        <w:ind w:firstLine="360"/>
        <w:rPr>
          <w:ins w:id="40" w:author="Eileen Naples" w:date="2018-09-26T15:44:00Z"/>
          <w:del w:id="41" w:author="ACOMB Jeannette" w:date="2018-09-27T06:02:00Z"/>
        </w:rPr>
      </w:pPr>
    </w:p>
    <w:p w14:paraId="79E359FD" w14:textId="0D62DE95" w:rsidR="00127796" w:rsidDel="00DC57AF" w:rsidRDefault="00127796" w:rsidP="00127796">
      <w:pPr>
        <w:rPr>
          <w:ins w:id="42" w:author="Eileen Naples" w:date="2018-09-26T15:44:00Z"/>
          <w:del w:id="43" w:author="ACOMB Jeannette" w:date="2018-09-27T06:02:00Z"/>
        </w:rPr>
      </w:pPr>
    </w:p>
    <w:p w14:paraId="5419723B" w14:textId="2BE17229" w:rsidR="001F2393" w:rsidRDefault="001F2393">
      <w:pPr>
        <w:rPr>
          <w:del w:id="44" w:author="ACOMB Jeannette" w:date="2018-09-27T06:02:00Z"/>
          <w:rPrChange w:id="45" w:author="Eileen Naples" w:date="2018-09-26T15:44:00Z">
            <w:rPr>
              <w:del w:id="46" w:author="ACOMB Jeannette" w:date="2018-09-27T06:02:00Z"/>
              <w:color w:val="000000" w:themeColor="text1"/>
            </w:rPr>
          </w:rPrChange>
        </w:rPr>
        <w:sectPr w:rsidR="001F2393" w:rsidSect="005F45A9">
          <w:pgSz w:w="12240" w:h="15840"/>
          <w:pgMar w:top="1440" w:right="1440" w:bottom="1440" w:left="1440" w:header="720" w:footer="720" w:gutter="432"/>
          <w:cols w:space="720"/>
          <w:docGrid w:linePitch="360"/>
        </w:sectPr>
        <w:pPrChange w:id="47"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lastRenderedPageBreak/>
              <w:t>Introduction</w:t>
            </w:r>
          </w:p>
        </w:tc>
      </w:tr>
    </w:tbl>
    <w:p w14:paraId="6E47D230" w14:textId="77777777" w:rsidR="001171C5" w:rsidRDefault="001171C5" w:rsidP="001171C5">
      <w:pPr>
        <w:rPr>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Default="00123B84" w:rsidP="00F72860">
      <w:pPr>
        <w:ind w:left="0"/>
        <w:rPr>
          <w:rFonts w:ascii="Arial" w:hAnsi="Arial" w:cs="Arial"/>
          <w:b/>
          <w:sz w:val="28"/>
          <w:szCs w:val="28"/>
        </w:rPr>
      </w:pPr>
    </w:p>
    <w:p w14:paraId="566E0C44" w14:textId="01B24F5E" w:rsidR="00123B84" w:rsidRDefault="00123B84" w:rsidP="00123B84">
      <w:pPr>
        <w:ind w:left="0"/>
      </w:pPr>
      <w:r>
        <w:t xml:space="preserve">DEQ proposes amending Oregon’s hazardous waste regulations in chapter 340, division 101, of the Oregon Administrative Rules. The change will incorporate the delisting of Selmet’s F006 hazardous waste. </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48" w:author="Eileen Naples" w:date="2018-09-25T15:53:00Z"/>
          <w:rFonts w:ascii="Arial" w:hAnsi="Arial" w:cs="Arial"/>
          <w:b/>
          <w:sz w:val="28"/>
          <w:szCs w:val="28"/>
        </w:rPr>
      </w:pPr>
      <w:ins w:id="49" w:author="Eileen Naples" w:date="2018-09-26T14:06:00Z">
        <w:r w:rsidRPr="00377FA3">
          <w:rPr>
            <w:noProof/>
            <w:lang w:val="en-ZW" w:eastAsia="en-ZW"/>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1F2393" w:rsidRPr="001A4DE1" w:rsidRDefault="001F2393"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1F2393" w:rsidRDefault="001F2393"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1F2393" w:rsidRPr="001A4DE1" w:rsidRDefault="001F2393"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1F2393" w:rsidRDefault="001F2393"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77777777"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lastRenderedPageBreak/>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A7A7F58" w:rsidR="00BF2213" w:rsidRDefault="00BF2213" w:rsidP="00BF2213">
      <w:pPr>
        <w:autoSpaceDE w:val="0"/>
        <w:autoSpaceDN w:val="0"/>
        <w:adjustRightInd w:val="0"/>
        <w:ind w:left="0" w:right="0"/>
        <w:outlineLvl w:val="9"/>
        <w:rPr>
          <w:ins w:id="50"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chemical-etching and milling sludge as hazardous waste. </w:t>
      </w:r>
    </w:p>
    <w:p w14:paraId="56C82385" w14:textId="77777777" w:rsidR="00016A46" w:rsidRDefault="00016A46" w:rsidP="00F72860">
      <w:pPr>
        <w:ind w:left="0"/>
        <w:rPr>
          <w:ins w:id="51"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52"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53" w:author="ACOMB Jeannette" w:date="2018-09-27T06:10:00Z"/>
        </w:rPr>
      </w:pPr>
    </w:p>
    <w:p w14:paraId="6CB61321" w14:textId="77777777" w:rsidR="00DC57AF" w:rsidRDefault="00DC57AF">
      <w:pPr>
        <w:spacing w:after="120"/>
        <w:ind w:left="2880" w:right="0"/>
        <w:outlineLvl w:val="9"/>
        <w:rPr>
          <w:ins w:id="54" w:author="ACOMB Jeannette" w:date="2018-09-27T06:10:00Z"/>
        </w:rPr>
      </w:pPr>
      <w:ins w:id="55"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56"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57" w:name="_Toc490121545"/>
            <w:r w:rsidRPr="00377FA3">
              <w:t>Statement of Need</w:t>
            </w:r>
            <w:bookmarkEnd w:id="57"/>
          </w:p>
        </w:tc>
      </w:tr>
    </w:tbl>
    <w:p w14:paraId="6E47D244" w14:textId="77777777" w:rsidR="00C961E7" w:rsidRPr="00377FA3" w:rsidRDefault="00C961E7" w:rsidP="00C961E7"/>
    <w:p w14:paraId="40C64E72" w14:textId="69F26534" w:rsidR="003C0A36" w:rsidRDefault="003C0A36" w:rsidP="00EF573A">
      <w:pPr>
        <w:pStyle w:val="Heading4"/>
        <w:ind w:right="-360"/>
        <w:rPr>
          <w:ins w:id="58" w:author="Eileen Naples" w:date="2018-09-26T08:13:00Z"/>
        </w:rPr>
      </w:pPr>
      <w:ins w:id="59" w:author="Eileen Naples" w:date="2018-09-26T08:13:00Z">
        <w:r w:rsidRPr="00377FA3">
          <w:rPr>
            <w:noProof/>
            <w:lang w:val="en-ZW" w:eastAsia="en-ZW"/>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7777777" w:rsidR="00EF573A" w:rsidRDefault="00EF573A" w:rsidP="00EF573A">
      <w:pPr>
        <w:ind w:left="0" w:right="-360"/>
      </w:pPr>
      <w:r>
        <w:t xml:space="preserve">Selmet is currently managing its chemical-etching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60"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61"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62" w:name="_Toc490121546"/>
            <w:r>
              <w:t>Rules affected, authorities, supporting documents</w:t>
            </w:r>
            <w:bookmarkEnd w:id="62"/>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63" w:author="Eileen Naples" w:date="2018-09-26T09:57:00Z"/>
        </w:rPr>
      </w:pPr>
      <w:ins w:id="64" w:author="Eileen Naples" w:date="2018-09-26T08:13:00Z">
        <w:r w:rsidRPr="00377FA3">
          <w:rPr>
            <w:noProof/>
            <w:lang w:val="en-ZW" w:eastAsia="en-ZW"/>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65"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lastRenderedPageBreak/>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10212EAA" w:rsidR="00ED28BC" w:rsidDel="00D30860" w:rsidRDefault="00ED28BC" w:rsidP="00ED28BC">
      <w:pPr>
        <w:pStyle w:val="Heading3"/>
        <w:ind w:right="-360"/>
        <w:rPr>
          <w:del w:id="66" w:author="ACOMB Jeannette" w:date="2018-09-27T06:11: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67"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68"/>
          </w:p>
          <w:p w14:paraId="2059CF1D" w14:textId="77777777" w:rsidR="00ED28BC" w:rsidRPr="004571A3" w:rsidRDefault="00ED28BC" w:rsidP="00D041C6">
            <w:pPr>
              <w:ind w:left="0" w:right="-360"/>
              <w:rPr>
                <w:sz w:val="22"/>
                <w:szCs w:val="22"/>
              </w:rPr>
            </w:pPr>
            <w:r>
              <w:rPr>
                <w:sz w:val="22"/>
                <w:szCs w:val="22"/>
              </w:rPr>
              <w:t>Attached to this report.</w:t>
            </w:r>
            <w:commentRangeEnd w:id="68"/>
            <w:r w:rsidR="008D560B">
              <w:rPr>
                <w:rStyle w:val="CommentReference"/>
              </w:rPr>
              <w:commentReference w:id="68"/>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RDefault="00ED28BC" w:rsidP="008D560B">
      <w:pPr>
        <w:ind w:left="0"/>
      </w:pPr>
    </w:p>
    <w:p w14:paraId="02031B21" w14:textId="191A454B" w:rsidR="00ED28BC" w:rsidRDefault="00ED28BC" w:rsidP="00ED28BC"/>
    <w:p w14:paraId="1FE10672" w14:textId="0DDA94E7" w:rsidR="00D041C6" w:rsidDel="00D30860" w:rsidRDefault="00D041C6">
      <w:pPr>
        <w:rPr>
          <w:del w:id="69" w:author="ACOMB Jeannette" w:date="2018-09-27T06:11:00Z"/>
        </w:rPr>
        <w:sectPr w:rsidR="00D041C6" w:rsidDel="00D30860" w:rsidSect="005F45A9">
          <w:pgSz w:w="12240" w:h="15840"/>
          <w:pgMar w:top="1440" w:right="1440" w:bottom="1440" w:left="1440" w:header="720" w:footer="720" w:gutter="432"/>
          <w:cols w:space="720"/>
          <w:docGrid w:linePitch="360"/>
        </w:sectPr>
        <w:pPrChange w:id="70"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71" w:name="_Toc490121547"/>
            <w:r w:rsidRPr="00377FA3">
              <w:t>Fee Analysis</w:t>
            </w:r>
            <w:bookmarkEnd w:id="71"/>
          </w:p>
        </w:tc>
      </w:tr>
    </w:tbl>
    <w:p w14:paraId="6E47D253" w14:textId="5EE42D13" w:rsidR="00C961E7" w:rsidRPr="00377FA3" w:rsidRDefault="00C961E7" w:rsidP="000E4AAB">
      <w:pPr>
        <w:ind w:left="0"/>
      </w:pPr>
    </w:p>
    <w:p w14:paraId="6E47D254" w14:textId="5A2E4195" w:rsidR="00C961E7" w:rsidRDefault="003C0A36" w:rsidP="000D0C82">
      <w:pPr>
        <w:ind w:left="0"/>
      </w:pPr>
      <w:ins w:id="72" w:author="Eileen Naples" w:date="2018-09-26T08:14:00Z">
        <w:r w:rsidRPr="00377FA3">
          <w:rPr>
            <w:noProof/>
            <w:lang w:val="en-ZW" w:eastAsia="en-ZW"/>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73"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74" w:name="_Toc490121548"/>
            <w:r w:rsidRPr="00ED28BC">
              <w:rPr>
                <w:rStyle w:val="Heading1Char"/>
                <w:b/>
                <w:bCs/>
              </w:rPr>
              <w:lastRenderedPageBreak/>
              <w:t>Statement of fiscal and economic impact</w:t>
            </w:r>
            <w:bookmarkEnd w:id="74"/>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75" w:author="Eileen Naples" w:date="2018-09-26T08:14:00Z"/>
        </w:rPr>
      </w:pPr>
      <w:ins w:id="76" w:author="Eileen Naples" w:date="2018-09-26T08:14:00Z">
        <w:r w:rsidRPr="00377FA3">
          <w:rPr>
            <w:noProof/>
            <w:lang w:val="en-ZW" w:eastAsia="en-ZW"/>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77777777" w:rsidR="000D0C82" w:rsidRDefault="000D0C82" w:rsidP="000D0C82">
      <w:pPr>
        <w:ind w:left="0" w:right="-432"/>
      </w:pPr>
      <w:r>
        <w:t xml:space="preserve">The only negative fiscal impacts from this rulemaking will affect DEQ. Following delisting, Selmet will no longer be required to pay hazardous waste management fees to DEQ in association with the F006 listed hazardous waste. However, DEQ will continue inspection and provide compliance assistance. </w:t>
      </w:r>
    </w:p>
    <w:p w14:paraId="5F30E8A6" w14:textId="77777777" w:rsidR="000D0C82" w:rsidRDefault="000D0C82" w:rsidP="000D0C82">
      <w:pPr>
        <w:ind w:left="0" w:right="-432"/>
      </w:pPr>
    </w:p>
    <w:p w14:paraId="725A0656" w14:textId="77777777" w:rsidR="000D0C82" w:rsidRDefault="000D0C82" w:rsidP="000D0C82">
      <w:pPr>
        <w:ind w:left="0" w:right="-432"/>
      </w:pPr>
      <w:r>
        <w:t xml:space="preserve">Selmet will receive positive fiscal benefits. </w:t>
      </w:r>
      <w:r>
        <w:rPr>
          <w:lang w:val="en-ZW"/>
        </w:rPr>
        <w:t xml:space="preserve">Since November 2017, Selmet has managed its chemical-etching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77777777" w:rsidR="000D0C82" w:rsidRDefault="000D0C82" w:rsidP="000D0C82">
      <w:pPr>
        <w:ind w:left="0" w:right="-432"/>
      </w:pPr>
      <w:r>
        <w:t>The proposed rule will reduce revenue for DEQ’s hazardous waste program.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77777777" w:rsidR="000D0C82" w:rsidRDefault="000D0C82" w:rsidP="000D0C82">
      <w:pPr>
        <w:ind w:left="0" w:right="-432"/>
      </w:pPr>
      <w:r>
        <w:t>DEQ anticipates there will be no fiscal or economic impact to local governments, as the rule impacts only one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77777777" w:rsidR="000D0C82" w:rsidRDefault="000D0C82" w:rsidP="000D0C82">
      <w:pPr>
        <w:ind w:left="0" w:right="-432"/>
      </w:pPr>
      <w:r>
        <w:t>DEQ anticipates there will be no fiscal or economic impact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77"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77777777" w:rsidR="000D0C82" w:rsidRDefault="000D0C82" w:rsidP="000D0C82">
      <w:pPr>
        <w:ind w:left="0" w:right="-432"/>
      </w:pPr>
      <w:r>
        <w:t xml:space="preserve">DEQ anticipates there will be a fiscal or economic impact to one large business that currently receives the F006 hazardous waste for disposal. DEQ is unable to quantify this impact. DEQ has not finalized the 2017 annual hazardous waste generation reporting. DEQ anticipates this will be </w:t>
      </w:r>
      <w:r>
        <w:lastRenderedPageBreak/>
        <w:t>almost complete by end of October 2018.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78" w:author="Eileen Naples" w:date="2018-09-26T14:05:00Z"/>
        </w:rPr>
      </w:pPr>
    </w:p>
    <w:p w14:paraId="4569565A" w14:textId="77777777" w:rsidR="000D0C82" w:rsidDel="00ED28BC" w:rsidRDefault="000D0C82" w:rsidP="000D0C82">
      <w:pPr>
        <w:ind w:left="0" w:right="-432"/>
        <w:rPr>
          <w:del w:id="79"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7777777"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DEQ did not convene an advisory committee. The proposed rulemaking affects only one specific facility, does not affect any small businesses or the general public, and only has a fiscal impact on DEQ and the petitioner. There will be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80"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81" w:author="Eileen Naples" w:date="2018-09-26T14:05:00Z"/>
          <w:del w:id="82" w:author="ACOMB Jeannette" w:date="2018-09-27T06:48:00Z"/>
          <w:sz w:val="23"/>
          <w:szCs w:val="23"/>
          <w:rPrChange w:id="83" w:author="Eileen Naples" w:date="2018-09-26T14:05:00Z">
            <w:rPr>
              <w:ins w:id="84" w:author="Eileen Naples" w:date="2018-09-26T14:05:00Z"/>
              <w:del w:id="85"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86" w:author="ACOMB Jeannette" w:date="2018-09-27T06:49:00Z"/>
        </w:rPr>
      </w:pPr>
    </w:p>
    <w:p w14:paraId="458D7925" w14:textId="1F0EC76A" w:rsidR="006C6917" w:rsidRDefault="006C6917" w:rsidP="003B0A50">
      <w:pPr>
        <w:ind w:left="0"/>
        <w:rPr>
          <w:ins w:id="87" w:author="ACOMB Jeannette" w:date="2018-09-27T06:4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88" w:name="_Toc490121549"/>
            <w:r w:rsidRPr="00377FA3">
              <w:t>Federal relationship</w:t>
            </w:r>
            <w:bookmarkEnd w:id="88"/>
          </w:p>
        </w:tc>
      </w:tr>
    </w:tbl>
    <w:p w14:paraId="6E47D260" w14:textId="2F79FB52" w:rsidR="00C961E7" w:rsidRPr="00377FA3" w:rsidRDefault="00C961E7" w:rsidP="000E4AAB">
      <w:pPr>
        <w:ind w:left="0"/>
      </w:pPr>
    </w:p>
    <w:p w14:paraId="6E47D261" w14:textId="6586B223" w:rsidR="00C961E7" w:rsidRDefault="003C0A36" w:rsidP="000D0C82">
      <w:pPr>
        <w:ind w:left="0"/>
      </w:pPr>
      <w:ins w:id="89" w:author="Eileen Naples" w:date="2018-09-26T08:14:00Z">
        <w:r w:rsidRPr="00377FA3">
          <w:rPr>
            <w:noProof/>
            <w:lang w:val="en-ZW" w:eastAsia="en-ZW"/>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90"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33530EBB" w:rsidR="000D0C82" w:rsidDel="00BB55B5" w:rsidRDefault="000D0C82" w:rsidP="000D0C82">
      <w:pPr>
        <w:ind w:left="0" w:right="-432"/>
        <w:rPr>
          <w:del w:id="91"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 and DEQ is taking it, under the authority of, 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92" w:author="Eileen Naples" w:date="2018-09-26T14:03:00Z">
          <w:pPr/>
        </w:pPrChange>
      </w:pPr>
    </w:p>
    <w:p w14:paraId="6E47D263" w14:textId="19F2A194" w:rsidR="00C961E7" w:rsidRPr="00377FA3" w:rsidDel="006C6917" w:rsidRDefault="00C961E7">
      <w:pPr>
        <w:ind w:left="0"/>
        <w:rPr>
          <w:del w:id="93" w:author="ACOMB Jeannette" w:date="2018-09-27T06:50:00Z"/>
        </w:rPr>
        <w:pPrChange w:id="94"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95" w:name="_Toc490121550"/>
            <w:r w:rsidRPr="00377FA3">
              <w:t>Land Use</w:t>
            </w:r>
            <w:bookmarkEnd w:id="95"/>
          </w:p>
        </w:tc>
      </w:tr>
    </w:tbl>
    <w:p w14:paraId="7DDF2753" w14:textId="765237EC" w:rsidR="000D0C82" w:rsidRDefault="000D0C82" w:rsidP="000D0C82">
      <w:pPr>
        <w:ind w:left="0"/>
      </w:pPr>
    </w:p>
    <w:p w14:paraId="7A459DF6" w14:textId="5B2FE80F" w:rsidR="003C0A36" w:rsidRDefault="003C0A36" w:rsidP="000D0C82">
      <w:pPr>
        <w:pStyle w:val="Heading3"/>
        <w:ind w:right="-432"/>
        <w:rPr>
          <w:ins w:id="96" w:author="Eileen Naples" w:date="2018-09-26T08:14:00Z"/>
        </w:rPr>
      </w:pPr>
      <w:ins w:id="97" w:author="Eileen Naples" w:date="2018-09-26T08:14:00Z">
        <w:r w:rsidRPr="00377FA3">
          <w:rPr>
            <w:noProof/>
            <w:lang w:val="en-ZW" w:eastAsia="en-ZW"/>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1F2393" w:rsidRPr="001A4DE1" w:rsidRDefault="001F2393"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1F2393" w:rsidRDefault="001F2393"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09C6F8B0" w14:textId="77777777" w:rsidR="006C6917" w:rsidRDefault="006C6917" w:rsidP="000D0C82">
      <w:pPr>
        <w:pStyle w:val="Heading3"/>
        <w:ind w:right="-432"/>
        <w:rPr>
          <w:ins w:id="98" w:author="ACOMB Jeannette" w:date="2018-09-27T06:49:00Z"/>
        </w:rPr>
      </w:pPr>
    </w:p>
    <w:p w14:paraId="22C35E9B" w14:textId="1CD746E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601ED305" w:rsidR="00ED28BC" w:rsidDel="006C6917" w:rsidRDefault="00ED28BC" w:rsidP="000D0C82">
      <w:pPr>
        <w:pStyle w:val="Heading3"/>
        <w:jc w:val="both"/>
        <w:rPr>
          <w:ins w:id="99" w:author="Eileen Naples" w:date="2018-09-26T10:06:00Z"/>
          <w:del w:id="100" w:author="ACOMB Jeannette" w:date="2018-09-27T06:50:00Z"/>
        </w:rPr>
      </w:pPr>
    </w:p>
    <w:p w14:paraId="1790BAC1" w14:textId="6E9DD198" w:rsidR="006C6917" w:rsidRDefault="006C6917">
      <w:pPr>
        <w:spacing w:after="120"/>
        <w:ind w:left="2880" w:right="0"/>
        <w:outlineLvl w:val="9"/>
        <w:rPr>
          <w:ins w:id="101" w:author="ACOMB Jeannette" w:date="2018-09-27T06:50:00Z"/>
          <w:rFonts w:ascii="Arial" w:eastAsiaTheme="majorEastAsia" w:hAnsi="Arial" w:cstheme="majorBidi"/>
          <w:b/>
          <w:color w:val="000000" w:themeColor="text1"/>
          <w:sz w:val="28"/>
        </w:rPr>
      </w:pPr>
    </w:p>
    <w:p w14:paraId="280ECBB3" w14:textId="0C9A53E2" w:rsidR="000D0C82" w:rsidRDefault="000D0C82" w:rsidP="000D0C82">
      <w:pPr>
        <w:pStyle w:val="Heading3"/>
        <w:jc w:val="both"/>
      </w:pPr>
      <w:r w:rsidRPr="00476D38">
        <w:lastRenderedPageBreak/>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rsidP="00C961E7">
      <w:pPr>
        <w:rPr>
          <w:del w:id="102" w:author="ACOMB Jeannette" w:date="2018-09-27T07:05:00Z"/>
        </w:rPr>
      </w:pPr>
    </w:p>
    <w:tbl>
      <w:tblPr>
        <w:tblW w:w="9209" w:type="dxa"/>
        <w:jc w:val="center"/>
        <w:tblBorders>
          <w:bottom w:val="double" w:sz="6" w:space="0" w:color="7F7F7F"/>
        </w:tblBorders>
        <w:shd w:val="clear" w:color="000000" w:fill="D5DCE4" w:themeFill="text2" w:themeFillTint="33"/>
        <w:tblLook w:val="04A0" w:firstRow="1" w:lastRow="0" w:firstColumn="1" w:lastColumn="0" w:noHBand="0" w:noVBand="1"/>
        <w:tblPrChange w:id="103" w:author="Eileen Naples" w:date="2018-09-27T08:36:00Z">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9"/>
        <w:tblGridChange w:id="104">
          <w:tblGrid>
            <w:gridCol w:w="9044"/>
          </w:tblGrid>
        </w:tblGridChange>
      </w:tblGrid>
      <w:tr w:rsidR="00C961E7" w:rsidRPr="00377FA3" w14:paraId="6E47D26D" w14:textId="77777777" w:rsidTr="00EE1A30">
        <w:trPr>
          <w:trHeight w:val="376"/>
          <w:jc w:val="center"/>
          <w:trPrChange w:id="105" w:author="Eileen Naples" w:date="2018-09-27T08:36:00Z">
            <w:trPr>
              <w:trHeight w:val="711"/>
              <w:jc w:val="center"/>
            </w:trPr>
          </w:trPrChange>
        </w:trPr>
        <w:tc>
          <w:tcPr>
            <w:tcW w:w="9209" w:type="dxa"/>
            <w:shd w:val="clear" w:color="auto" w:fill="D0CECE" w:themeFill="background2" w:themeFillShade="E6"/>
            <w:noWrap/>
            <w:vAlign w:val="bottom"/>
            <w:hideMark/>
            <w:tcPrChange w:id="106" w:author="Eileen Naples" w:date="2018-09-27T08:36:00Z">
              <w:tcPr>
                <w:tcW w:w="9044" w:type="dxa"/>
                <w:shd w:val="clear" w:color="auto" w:fill="D0CECE" w:themeFill="background2" w:themeFillShade="E6"/>
                <w:noWrap/>
                <w:vAlign w:val="bottom"/>
                <w:hideMark/>
              </w:tcPr>
            </w:tcPrChange>
          </w:tcPr>
          <w:p w14:paraId="6E47D26B" w14:textId="7829D0B0" w:rsidR="00C961E7" w:rsidRPr="00A9649A" w:rsidRDefault="00C961E7" w:rsidP="00EE1A30">
            <w:pPr>
              <w:ind w:left="0"/>
              <w:rPr>
                <w:color w:val="32525C"/>
                <w:sz w:val="16"/>
                <w:szCs w:val="16"/>
              </w:rPr>
            </w:pPr>
            <w:r w:rsidRPr="00377FA3">
              <w:t> </w:t>
            </w:r>
          </w:p>
          <w:p w14:paraId="6E47D26C" w14:textId="30E2F1A1" w:rsidR="00C961E7" w:rsidRPr="00377FA3" w:rsidRDefault="00E1798C" w:rsidP="005F45A9">
            <w:pPr>
              <w:pStyle w:val="Heading1"/>
            </w:pPr>
            <w:bookmarkStart w:id="107" w:name="_Toc490121551"/>
            <w:r>
              <w:t>Advisory Committee</w:t>
            </w:r>
            <w:bookmarkEnd w:id="107"/>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08" w:name="AdvisoryCommittee"/>
      <w:r w:rsidRPr="00476D38">
        <w:t>Advisory committee</w:t>
      </w:r>
      <w:bookmarkEnd w:id="108"/>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RDefault="005F45A9" w:rsidP="000D0C82">
      <w:pPr>
        <w:ind w:left="0"/>
      </w:pPr>
    </w:p>
    <w:p w14:paraId="4CD63D01" w14:textId="77777777" w:rsidR="00C32751" w:rsidRDefault="00C32751" w:rsidP="00C32751">
      <w:pPr>
        <w:pStyle w:val="Heading3"/>
        <w:rPr>
          <w:ins w:id="109" w:author="Eileen Naples" w:date="2018-09-26T10:31:00Z"/>
          <w:rStyle w:val="SubtitleChar"/>
          <w:rFonts w:ascii="Arial" w:eastAsiaTheme="majorEastAsia" w:hAnsi="Arial" w:cstheme="majorBidi"/>
        </w:rPr>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10" w:author="ACOMB Jeannette" w:date="2018-09-27T07:11:00Z">
              <w:r w:rsidRPr="00377FA3" w:rsidDel="00A9649A">
                <w:delText> </w:delText>
              </w:r>
            </w:del>
          </w:p>
          <w:p w14:paraId="6E47D2AB" w14:textId="072F02DB" w:rsidR="00E1798C" w:rsidRPr="00377FA3" w:rsidRDefault="00E1798C" w:rsidP="006C45FD">
            <w:pPr>
              <w:pStyle w:val="Heading1"/>
            </w:pPr>
            <w:bookmarkStart w:id="111" w:name="_Toc490121552"/>
            <w:r>
              <w:t>Public Hearings</w:t>
            </w:r>
            <w:bookmarkEnd w:id="111"/>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7AA01723" w:rsidR="001C0744" w:rsidRDefault="001C0744" w:rsidP="001C0744">
      <w:pPr>
        <w:ind w:left="0" w:right="-432"/>
      </w:pPr>
      <w:r>
        <w:t>DEQ provided notice of the proposed rulemaking and rulemaking hearing on Aug</w:t>
      </w:r>
      <w:ins w:id="112" w:author="Eileen Naples" w:date="2018-09-26T14:57:00Z">
        <w:r w:rsidR="003B0A50">
          <w:t>ust</w:t>
        </w:r>
      </w:ins>
      <w:del w:id="113" w:author="Eileen Naples" w:date="2018-09-26T14:57:00Z">
        <w:r w:rsidDel="003B0A50">
          <w:delText>.</w:delText>
        </w:r>
      </w:del>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Senator Michael Dembrow,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Senator Sara Gelser</w:t>
      </w:r>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lastRenderedPageBreak/>
        <w:t>Request for other options</w:t>
      </w:r>
    </w:p>
    <w:p w14:paraId="79085D29" w14:textId="77777777" w:rsidR="00D041C6" w:rsidRPr="00A72D66" w:rsidRDefault="00D041C6" w:rsidP="00D041C6">
      <w:pPr>
        <w:ind w:left="0"/>
      </w:pPr>
    </w:p>
    <w:p w14:paraId="50EAD718" w14:textId="77777777" w:rsidR="00D041C6" w:rsidRDefault="00D041C6" w:rsidP="00D041C6">
      <w:pPr>
        <w:ind w:left="0"/>
        <w:rPr>
          <w:color w:val="000000" w:themeColor="text1"/>
        </w:rPr>
      </w:pPr>
      <w:r w:rsidRPr="00F51795">
        <w:rPr>
          <w:color w:val="000000" w:themeColor="text1"/>
        </w:rPr>
        <w:t>During the public comment period, DEQ requested public comment on whether to consider other options for achieving the rules’ substantive goals while reducing the rules’ negative 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14" w:author="ACOMB Jeannette" w:date="2018-09-27T07:07:00Z"/>
          <w:rFonts w:cs="Arial"/>
        </w:rPr>
      </w:pPr>
    </w:p>
    <w:p w14:paraId="4C7F3780" w14:textId="6C4F8BA4" w:rsidR="003B0A50" w:rsidDel="00A9649A" w:rsidRDefault="003B0A50" w:rsidP="003B0A50">
      <w:pPr>
        <w:rPr>
          <w:del w:id="115"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Dan Lobato, Seth Sadofsky</w:t>
            </w:r>
          </w:p>
        </w:tc>
      </w:tr>
    </w:tbl>
    <w:p w14:paraId="083BF46D" w14:textId="77777777" w:rsidR="003B0A50" w:rsidRPr="003B0A50" w:rsidDel="003B0A50" w:rsidRDefault="003B0A50" w:rsidP="003B0A50">
      <w:pPr>
        <w:rPr>
          <w:del w:id="116" w:author="Eileen Naples" w:date="2018-09-26T15:03:00Z"/>
        </w:rPr>
      </w:pPr>
    </w:p>
    <w:p w14:paraId="6E47D2B6" w14:textId="4E4573B5" w:rsidR="005F45A9" w:rsidRPr="00A72D66" w:rsidDel="003B0A50" w:rsidRDefault="005F45A9" w:rsidP="00EE1A30">
      <w:pPr>
        <w:ind w:left="0"/>
        <w:rPr>
          <w:del w:id="117" w:author="Eileen Naples" w:date="2018-09-26T15:03:00Z"/>
        </w:rPr>
      </w:pPr>
    </w:p>
    <w:p w14:paraId="2B984F9C" w14:textId="32A83A2C" w:rsidR="00AC02C5" w:rsidRPr="00F51795" w:rsidDel="003B0A50" w:rsidRDefault="00AC02C5" w:rsidP="003B0A50">
      <w:pPr>
        <w:ind w:left="0"/>
        <w:rPr>
          <w:del w:id="118"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19" w:author="ACOMB Jeannette" w:date="2018-09-27T07:10:00Z"/>
              </w:rPr>
            </w:pPr>
          </w:p>
          <w:p w14:paraId="6E47D2CF" w14:textId="77777777" w:rsidR="00C961E7" w:rsidRPr="00377FA3" w:rsidRDefault="00C961E7" w:rsidP="005F45A9">
            <w:pPr>
              <w:pStyle w:val="Heading1"/>
            </w:pPr>
            <w:bookmarkStart w:id="120" w:name="_Toc490121553"/>
            <w:r w:rsidRPr="00377FA3">
              <w:t>Summary of comments and DEQ responses</w:t>
            </w:r>
            <w:bookmarkEnd w:id="120"/>
          </w:p>
        </w:tc>
      </w:tr>
    </w:tbl>
    <w:p w14:paraId="6E47D2D1" w14:textId="77777777" w:rsidR="00C961E7" w:rsidRPr="00377FA3" w:rsidRDefault="00C961E7" w:rsidP="00C961E7">
      <w:pPr>
        <w:pStyle w:val="Heading1"/>
        <w:rPr>
          <w:color w:val="32525C"/>
        </w:rPr>
      </w:pPr>
      <w:r w:rsidRPr="00377FA3">
        <w:rPr>
          <w:color w:val="32525C"/>
        </w:rPr>
        <w:t>  </w:t>
      </w:r>
    </w:p>
    <w:p w14:paraId="6E47D2D2" w14:textId="60F29DB3" w:rsidR="00C961E7" w:rsidRDefault="00455102" w:rsidP="00C961E7">
      <w:pPr>
        <w:ind w:left="0" w:right="630"/>
        <w:rPr>
          <w:bCs/>
          <w:color w:val="000000" w:themeColor="text1"/>
        </w:rPr>
      </w:pPr>
      <w:r>
        <w:rPr>
          <w:bCs/>
          <w:color w:val="000000" w:themeColor="text1"/>
        </w:rPr>
        <w:t>DEQ received two public comments during the August 15 – 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21"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22" w:author="ACOMB Jeannette" w:date="2018-09-27T07:12:00Z">
        <w:r w:rsidR="00A9649A" w:rsidDel="00A9649A">
          <w:rPr>
            <w:rStyle w:val="Emphasis"/>
            <w:color w:val="806000" w:themeColor="accent4" w:themeShade="80"/>
            <w:sz w:val="32"/>
            <w:szCs w:val="32"/>
          </w:rPr>
          <w:t xml:space="preserve"> </w:t>
        </w:r>
      </w:ins>
      <w:del w:id="123"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24"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25" w:author="ACOMB Jeannette" w:date="2018-09-27T07:12:00Z"/>
          <w:rStyle w:val="Emphasis"/>
          <w:caps/>
          <w:vanish w:val="0"/>
          <w:color w:val="806000" w:themeColor="accent4" w:themeShade="80"/>
          <w:sz w:val="24"/>
        </w:rPr>
      </w:pPr>
      <w:del w:id="126"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27" w:author="ACOMB Jeannette" w:date="2018-09-27T07:12:00Z"/>
          <w:rStyle w:val="Emphasis"/>
          <w:caps/>
          <w:vanish w:val="0"/>
          <w:color w:val="806000" w:themeColor="accent4" w:themeShade="80"/>
          <w:sz w:val="24"/>
        </w:rPr>
      </w:pPr>
      <w:del w:id="128"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29"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30" w:author="ACOMB Jeannette" w:date="2018-09-27T07:12:00Z"/>
          <w:rStyle w:val="Emphasis"/>
          <w:vanish w:val="0"/>
          <w:color w:val="806000" w:themeColor="accent4" w:themeShade="80"/>
          <w:sz w:val="32"/>
          <w:szCs w:val="32"/>
        </w:rPr>
      </w:pPr>
      <w:del w:id="131"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Del="00455102" w:rsidRDefault="00C961E7" w:rsidP="00C961E7">
      <w:pPr>
        <w:tabs>
          <w:tab w:val="left" w:pos="1080"/>
        </w:tabs>
        <w:ind w:left="0" w:right="634"/>
        <w:rPr>
          <w:del w:id="132" w:author="Eileen Naples" w:date="2018-09-27T08:40:00Z"/>
        </w:rPr>
      </w:pPr>
      <w:r>
        <w:rPr>
          <w:b/>
          <w:bCs/>
        </w:rPr>
        <w:t>Comment 1</w:t>
      </w:r>
      <w:del w:id="133"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34"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RDefault="00107369" w:rsidP="00C961E7">
      <w:pPr>
        <w:ind w:left="0" w:right="630"/>
        <w:rPr>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w:t>
      </w:r>
      <w:r>
        <w:rPr>
          <w:bCs/>
          <w:color w:val="000000" w:themeColor="text1"/>
        </w:rPr>
        <w:lastRenderedPageBreak/>
        <w:t xml:space="preserve">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RDefault="00107369" w:rsidP="00C961E7">
      <w:pPr>
        <w:ind w:left="0" w:right="630"/>
        <w:rPr>
          <w:bCs/>
          <w:color w:val="000000" w:themeColor="text1"/>
        </w:rPr>
      </w:pP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35" w:author="Eileen Naples" w:date="2018-09-26T15:24:00Z"/>
          <w:b/>
          <w:bCs/>
          <w:color w:val="806000" w:themeColor="accent4" w:themeShade="80"/>
        </w:rPr>
      </w:pPr>
      <w:r w:rsidRPr="005E57EA">
        <w:rPr>
          <w:bCs/>
          <w:color w:val="806000" w:themeColor="accent4" w:themeShade="80"/>
        </w:rPr>
        <w:t>The following response addresses both comment 1 and comment 2:</w:t>
      </w:r>
      <w:r w:rsidR="00C961E7" w:rsidRPr="005E57EA">
        <w:rPr>
          <w:b/>
          <w:bCs/>
          <w:color w:val="806000" w:themeColor="accent4" w:themeShade="80"/>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ins w:id="136" w:author="Eileen Naples" w:date="2018-09-27T10:35:00Z">
        <w:r w:rsidR="00906780">
          <w:rPr>
            <w:bCs/>
            <w:color w:val="000000" w:themeColor="text1"/>
          </w:rPr>
          <w:t xml:space="preserve"> current and historic</w:t>
        </w:r>
      </w:ins>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6EBBF3F8"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including Selmet, have the option to petition the Department of Environmental Quality to exclude, “or delist”</w:t>
      </w:r>
      <w:r>
        <w:rPr>
          <w:bCs/>
          <w:color w:val="000000" w:themeColor="text1"/>
        </w:rPr>
        <w:t xml:space="preserve"> their</w:t>
      </w:r>
      <w:r w:rsidR="00F612EB">
        <w:rPr>
          <w:bCs/>
          <w:color w:val="000000" w:themeColor="text1"/>
        </w:rPr>
        <w:t xml:space="preserve"> facility’s waste from the list of hazardous waste</w:t>
      </w:r>
      <w:r>
        <w:rPr>
          <w:bCs/>
          <w:color w:val="000000" w:themeColor="text1"/>
        </w:rPr>
        <w:t xml:space="preserve"> in Oregon’s Administrative Rules</w:t>
      </w:r>
      <w:r w:rsidR="00F612EB">
        <w:rPr>
          <w:bCs/>
          <w:color w:val="000000" w:themeColor="text1"/>
        </w:rPr>
        <w:t xml:space="preserve"> if </w:t>
      </w:r>
      <w:ins w:id="137" w:author="ACOMB Jeannette" w:date="2018-09-27T07:24:00Z">
        <w:del w:id="138" w:author="Eileen Naples" w:date="2018-09-27T09:14:00Z">
          <w:r w:rsidR="009E0208" w:rsidDel="005341E1">
            <w:rPr>
              <w:bCs/>
              <w:color w:val="000000" w:themeColor="text1"/>
            </w:rPr>
            <w:delText xml:space="preserve"> </w:delText>
          </w:r>
        </w:del>
      </w:ins>
      <w:r w:rsidR="00F612EB">
        <w:rPr>
          <w:bCs/>
          <w:color w:val="000000" w:themeColor="text1"/>
        </w:rPr>
        <w:t xml:space="preserve">they demonstrate the waste can be safely </w:t>
      </w:r>
      <w:r w:rsidR="009E0208">
        <w:rPr>
          <w:bCs/>
          <w:color w:val="000000" w:themeColor="text1"/>
        </w:rPr>
        <w:t xml:space="preserve">managed </w:t>
      </w:r>
      <w:r w:rsidR="00F612EB">
        <w:rPr>
          <w:bCs/>
          <w:color w:val="000000" w:themeColor="text1"/>
        </w:rPr>
        <w:t xml:space="preserve">in a non-hazardous </w:t>
      </w:r>
      <w:r w:rsidR="009F1CA5">
        <w:rPr>
          <w:bCs/>
          <w:color w:val="000000" w:themeColor="text1"/>
        </w:rPr>
        <w:t xml:space="preserve">permitted </w:t>
      </w:r>
      <w:r w:rsidR="00F612EB">
        <w:rPr>
          <w:bCs/>
          <w:color w:val="000000" w:themeColor="text1"/>
        </w:rPr>
        <w:t xml:space="preserve">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ins w:id="139" w:author="Eileen Naples" w:date="2018-09-27T10:55:00Z"/>
          <w:bCs/>
          <w:color w:val="000000" w:themeColor="text1"/>
        </w:rPr>
      </w:pPr>
      <w:del w:id="140" w:author="SADOFSKY Seth" w:date="2018-09-27T11:57:00Z">
        <w:r w:rsidDel="001F2393">
          <w:rPr>
            <w:bCs/>
            <w:color w:val="000000" w:themeColor="text1"/>
          </w:rPr>
          <w:delText xml:space="preserve"> </w:delText>
        </w:r>
      </w:del>
      <w:ins w:id="141" w:author="Eileen Naples" w:date="2018-09-27T10:53:00Z">
        <w:r w:rsidR="00F37931">
          <w:rPr>
            <w:bCs/>
            <w:color w:val="000000" w:themeColor="text1"/>
          </w:rPr>
          <w:t>Prior to sampling and analysis, Selmet consulted with DEQ to review the materials that are currently used in all stages of the facility’s chemical etching and milling process, as well as any</w:t>
        </w:r>
      </w:ins>
      <w:ins w:id="142" w:author="Eileen Naples" w:date="2018-09-27T10:55:00Z">
        <w:r w:rsidR="00F37931">
          <w:rPr>
            <w:bCs/>
            <w:color w:val="000000" w:themeColor="text1"/>
          </w:rPr>
          <w:t xml:space="preserve"> historic</w:t>
        </w:r>
      </w:ins>
      <w:ins w:id="143" w:author="Eileen Naples" w:date="2018-09-27T10:53:00Z">
        <w:r w:rsidR="00F37931">
          <w:rPr>
            <w:bCs/>
            <w:color w:val="000000" w:themeColor="text1"/>
          </w:rPr>
          <w:t xml:space="preserve"> processes resulting in wastes that Selmet deposited in its evaporatio</w:t>
        </w:r>
      </w:ins>
      <w:ins w:id="144" w:author="Eileen Naples" w:date="2018-09-27T10:55:00Z">
        <w:r w:rsidR="00F37931">
          <w:rPr>
            <w:bCs/>
            <w:color w:val="000000" w:themeColor="text1"/>
          </w:rPr>
          <w:t xml:space="preserve">n pond. </w:t>
        </w:r>
      </w:ins>
    </w:p>
    <w:p w14:paraId="50097745" w14:textId="10CA6F6B" w:rsidR="00F37931" w:rsidRDefault="00F37931" w:rsidP="00906780">
      <w:pPr>
        <w:ind w:left="0" w:right="630"/>
        <w:rPr>
          <w:ins w:id="145" w:author="Eileen Naples" w:date="2018-09-27T10:55:00Z"/>
          <w:bCs/>
          <w:color w:val="000000" w:themeColor="text1"/>
        </w:rPr>
      </w:pPr>
    </w:p>
    <w:p w14:paraId="4121198A" w14:textId="03BC113B" w:rsidR="00F37931" w:rsidRDefault="00F37931" w:rsidP="00906780">
      <w:pPr>
        <w:ind w:left="0" w:right="630"/>
        <w:rPr>
          <w:bCs/>
          <w:color w:val="000000" w:themeColor="text1"/>
        </w:rPr>
      </w:pPr>
      <w:ins w:id="146" w:author="Eileen Naples" w:date="2018-09-27T10:56:00Z">
        <w:r>
          <w:rPr>
            <w:bCs/>
            <w:color w:val="000000" w:themeColor="text1"/>
          </w:rPr>
          <w:t>Based on DEQ’s review of Selmet’s current</w:t>
        </w:r>
      </w:ins>
      <w:ins w:id="147" w:author="Eileen Naples" w:date="2018-09-27T10:57:00Z">
        <w:r>
          <w:rPr>
            <w:bCs/>
            <w:color w:val="000000" w:themeColor="text1"/>
          </w:rPr>
          <w:t xml:space="preserve"> process, </w:t>
        </w:r>
      </w:ins>
      <w:ins w:id="148" w:author="Eileen Naples" w:date="2018-09-27T11:00:00Z">
        <w:r>
          <w:rPr>
            <w:bCs/>
            <w:color w:val="000000" w:themeColor="text1"/>
          </w:rPr>
          <w:t xml:space="preserve">third party laboratories certified by the Oregon Environmental Laboratory Accreditation Program analyzed samples of the resulting </w:t>
        </w:r>
      </w:ins>
      <w:ins w:id="149" w:author="Eileen Naples" w:date="2018-09-27T11:01:00Z">
        <w:r>
          <w:rPr>
            <w:bCs/>
            <w:color w:val="000000" w:themeColor="text1"/>
          </w:rPr>
          <w:t>c</w:t>
        </w:r>
      </w:ins>
      <w:ins w:id="150" w:author="Eileen Naples" w:date="2018-09-27T10:57:00Z">
        <w:r>
          <w:rPr>
            <w:bCs/>
            <w:color w:val="000000" w:themeColor="text1"/>
          </w:rPr>
          <w:t>hemical etching and milling sludge</w:t>
        </w:r>
      </w:ins>
      <w:ins w:id="151" w:author="Eileen Naples" w:date="2018-09-27T11:01:00Z">
        <w:r>
          <w:rPr>
            <w:bCs/>
            <w:color w:val="000000" w:themeColor="text1"/>
          </w:rPr>
          <w:t xml:space="preserve"> for</w:t>
        </w:r>
      </w:ins>
      <w:ins w:id="152" w:author="Eileen Naples" w:date="2018-09-27T10:57:00Z">
        <w:r>
          <w:rPr>
            <w:bCs/>
            <w:color w:val="000000" w:themeColor="text1"/>
          </w:rPr>
          <w:t>: cadmium, manganese, molybdenum, nickel, silver, vanadium,</w:t>
        </w:r>
      </w:ins>
      <w:ins w:id="153" w:author="Eileen Naples" w:date="2018-09-27T11:11:00Z">
        <w:r w:rsidR="002D5A95">
          <w:rPr>
            <w:bCs/>
            <w:color w:val="000000" w:themeColor="text1"/>
          </w:rPr>
          <w:t xml:space="preserve"> </w:t>
        </w:r>
        <w:commentRangeStart w:id="154"/>
        <w:r w:rsidR="002D5A95">
          <w:rPr>
            <w:bCs/>
            <w:color w:val="000000" w:themeColor="text1"/>
          </w:rPr>
          <w:t>zirconium</w:t>
        </w:r>
        <w:proofErr w:type="gramStart"/>
        <w:r w:rsidR="002D5A95">
          <w:rPr>
            <w:bCs/>
            <w:color w:val="000000" w:themeColor="text1"/>
          </w:rPr>
          <w:t xml:space="preserve">, </w:t>
        </w:r>
      </w:ins>
      <w:ins w:id="155" w:author="Eileen Naples" w:date="2018-09-27T10:57:00Z">
        <w:r>
          <w:rPr>
            <w:bCs/>
            <w:color w:val="000000" w:themeColor="text1"/>
          </w:rPr>
          <w:t xml:space="preserve"> </w:t>
        </w:r>
      </w:ins>
      <w:commentRangeEnd w:id="154"/>
      <w:proofErr w:type="gramEnd"/>
      <w:ins w:id="156" w:author="Eileen Naples" w:date="2018-09-27T11:11:00Z">
        <w:r w:rsidR="002D5A95">
          <w:rPr>
            <w:rStyle w:val="CommentReference"/>
          </w:rPr>
          <w:commentReference w:id="154"/>
        </w:r>
      </w:ins>
      <w:ins w:id="157" w:author="Eileen Naples" w:date="2018-09-27T10:57:00Z">
        <w:r>
          <w:rPr>
            <w:bCs/>
            <w:color w:val="000000" w:themeColor="text1"/>
          </w:rPr>
          <w:t xml:space="preserve">total chromium, hexavalent chromium, cyanide and fluoride. </w:t>
        </w:r>
      </w:ins>
      <w:ins w:id="158" w:author="Eileen Naples" w:date="2018-09-27T11:01:00Z">
        <w:r>
          <w:rPr>
            <w:bCs/>
            <w:color w:val="000000" w:themeColor="text1"/>
          </w:rPr>
          <w:t xml:space="preserve">The laboratories </w:t>
        </w:r>
      </w:ins>
      <w:ins w:id="159" w:author="Eileen Naples" w:date="2018-09-27T11:09:00Z">
        <w:r w:rsidR="002D5A95">
          <w:rPr>
            <w:bCs/>
            <w:color w:val="000000" w:themeColor="text1"/>
          </w:rPr>
          <w:t xml:space="preserve">also analyzed sludge from </w:t>
        </w:r>
      </w:ins>
      <w:ins w:id="160" w:author="Eileen Naples" w:date="2018-09-27T11:12:00Z">
        <w:r w:rsidR="002D5A95">
          <w:rPr>
            <w:bCs/>
            <w:color w:val="000000" w:themeColor="text1"/>
          </w:rPr>
          <w:t>Selmet’s evaporatio</w:t>
        </w:r>
        <w:r w:rsidR="00F73CC6">
          <w:rPr>
            <w:bCs/>
            <w:color w:val="000000" w:themeColor="text1"/>
          </w:rPr>
          <w:t>n pond for those chemicals and</w:t>
        </w:r>
      </w:ins>
      <w:ins w:id="161" w:author="Eileen Naples" w:date="2018-09-27T11:13:00Z">
        <w:r w:rsidR="00F73CC6">
          <w:rPr>
            <w:bCs/>
            <w:color w:val="000000" w:themeColor="text1"/>
          </w:rPr>
          <w:t>—</w:t>
        </w:r>
      </w:ins>
      <w:ins w:id="162" w:author="Eileen Naples" w:date="2018-09-27T11:12:00Z">
        <w:r w:rsidR="002D5A95">
          <w:rPr>
            <w:bCs/>
            <w:color w:val="000000" w:themeColor="text1"/>
          </w:rPr>
          <w:t>based on historic</w:t>
        </w:r>
      </w:ins>
      <w:ins w:id="163" w:author="Eileen Naples" w:date="2018-09-27T11:13:00Z">
        <w:r w:rsidR="002D5A95">
          <w:rPr>
            <w:bCs/>
            <w:color w:val="000000" w:themeColor="text1"/>
          </w:rPr>
          <w:t xml:space="preserve"> variations in Selmet’s chemical etching and milling process as well as past unknown practices</w:t>
        </w:r>
      </w:ins>
      <w:ins w:id="164" w:author="Eileen Naples" w:date="2018-09-27T11:14:00Z">
        <w:r w:rsidR="00F73CC6">
          <w:rPr>
            <w:bCs/>
            <w:color w:val="000000" w:themeColor="text1"/>
          </w:rPr>
          <w:t>—</w:t>
        </w:r>
      </w:ins>
      <w:ins w:id="165" w:author="Eileen Naples" w:date="2018-09-27T11:13:00Z">
        <w:r w:rsidR="00F73CC6">
          <w:rPr>
            <w:bCs/>
            <w:color w:val="000000" w:themeColor="text1"/>
          </w:rPr>
          <w:t xml:space="preserve">additionally </w:t>
        </w:r>
      </w:ins>
      <w:ins w:id="166" w:author="Eileen Naples" w:date="2018-09-27T11:14:00Z">
        <w:r w:rsidR="00F73CC6">
          <w:rPr>
            <w:bCs/>
            <w:color w:val="000000" w:themeColor="text1"/>
          </w:rPr>
          <w:t xml:space="preserve">tested the evaporation pond sludge for the following chemicals: fluoride, cyanide, antimony, arsenic, beryllium, </w:t>
        </w:r>
      </w:ins>
      <w:ins w:id="167" w:author="Eileen Naples" w:date="2018-09-27T11:15:00Z">
        <w:r w:rsidR="00F73CC6">
          <w:rPr>
            <w:bCs/>
            <w:color w:val="000000" w:themeColor="text1"/>
          </w:rPr>
          <w:t xml:space="preserve">cobalt, copper, lead, mercury, selenium, zinc, </w:t>
        </w:r>
      </w:ins>
      <w:ins w:id="168" w:author="Eileen Naples" w:date="2018-09-27T11:16:00Z">
        <w:r w:rsidR="00F73CC6">
          <w:rPr>
            <w:bCs/>
            <w:color w:val="000000" w:themeColor="text1"/>
          </w:rPr>
          <w:t xml:space="preserve">and </w:t>
        </w:r>
      </w:ins>
      <w:ins w:id="169" w:author="Eileen Naples" w:date="2018-09-27T11:15:00Z">
        <w:r w:rsidR="00F73CC6">
          <w:rPr>
            <w:bCs/>
            <w:color w:val="000000" w:themeColor="text1"/>
          </w:rPr>
          <w:t>polychlorinated biphenyls</w:t>
        </w:r>
      </w:ins>
      <w:ins w:id="170" w:author="Eileen Naples" w:date="2018-09-27T11:16:00Z">
        <w:r w:rsidR="00F73CC6">
          <w:rPr>
            <w:bCs/>
            <w:color w:val="000000" w:themeColor="text1"/>
          </w:rPr>
          <w:t xml:space="preserve">. The laboratories also performed a scan for volatile organic compounds and semi-volatile organic compounds. </w:t>
        </w:r>
      </w:ins>
    </w:p>
    <w:p w14:paraId="4DB4B022" w14:textId="77777777" w:rsidR="00F73CC6" w:rsidRDefault="00F73CC6" w:rsidP="00C961E7">
      <w:pPr>
        <w:ind w:left="0" w:right="630"/>
        <w:rPr>
          <w:ins w:id="171" w:author="Eileen Naples" w:date="2018-09-27T11:21:00Z"/>
          <w:bCs/>
          <w:color w:val="000000" w:themeColor="text1"/>
        </w:rPr>
      </w:pPr>
    </w:p>
    <w:p w14:paraId="65C41EB4" w14:textId="0345F1D7" w:rsidR="002452FA" w:rsidRDefault="003C6D53" w:rsidP="00C961E7">
      <w:pPr>
        <w:ind w:left="0" w:right="630"/>
        <w:rPr>
          <w:bCs/>
          <w:color w:val="000000" w:themeColor="text1"/>
        </w:rPr>
      </w:pPr>
      <w:ins w:id="172" w:author="Eileen Naples" w:date="2018-09-27T11:26:00Z">
        <w:del w:id="173" w:author="SADOFSKY Seth" w:date="2018-09-27T11:57:00Z">
          <w:r w:rsidDel="001F2393">
            <w:rPr>
              <w:bCs/>
              <w:color w:val="000000" w:themeColor="text1"/>
            </w:rPr>
            <w:delText>Laboratories</w:delText>
          </w:r>
        </w:del>
      </w:ins>
      <w:ins w:id="174" w:author="SADOFSKY Seth" w:date="2018-09-27T11:57:00Z">
        <w:r w:rsidR="001F2393">
          <w:rPr>
            <w:bCs/>
            <w:color w:val="000000" w:themeColor="text1"/>
          </w:rPr>
          <w:t>DEQ</w:t>
        </w:r>
      </w:ins>
      <w:ins w:id="175" w:author="Eileen Naples" w:date="2018-09-27T11:26:00Z">
        <w:r>
          <w:rPr>
            <w:bCs/>
            <w:color w:val="000000" w:themeColor="text1"/>
          </w:rPr>
          <w:t xml:space="preserve"> screened </w:t>
        </w:r>
      </w:ins>
      <w:ins w:id="176" w:author="SADOFSKY Seth" w:date="2018-09-27T11:58:00Z">
        <w:r w:rsidR="001F2393">
          <w:rPr>
            <w:bCs/>
            <w:color w:val="000000" w:themeColor="text1"/>
          </w:rPr>
          <w:t>the analytical results</w:t>
        </w:r>
      </w:ins>
      <w:ins w:id="177" w:author="Eileen Naples" w:date="2018-09-27T11:26:00Z">
        <w:del w:id="178" w:author="SADOFSKY Seth" w:date="2018-09-27T11:58:00Z">
          <w:r w:rsidDel="001F2393">
            <w:rPr>
              <w:bCs/>
              <w:color w:val="000000" w:themeColor="text1"/>
            </w:rPr>
            <w:delText>samples</w:delText>
          </w:r>
        </w:del>
        <w:r>
          <w:rPr>
            <w:bCs/>
            <w:color w:val="000000" w:themeColor="text1"/>
          </w:rPr>
          <w:t xml:space="preserve"> from </w:t>
        </w:r>
        <w:proofErr w:type="spellStart"/>
        <w:r>
          <w:rPr>
            <w:bCs/>
            <w:color w:val="000000" w:themeColor="text1"/>
          </w:rPr>
          <w:t>Selmet</w:t>
        </w:r>
      </w:ins>
      <w:ins w:id="179" w:author="Eileen Naples" w:date="2018-09-27T11:29:00Z">
        <w:r>
          <w:rPr>
            <w:bCs/>
            <w:color w:val="000000" w:themeColor="text1"/>
          </w:rPr>
          <w:t>’s</w:t>
        </w:r>
        <w:proofErr w:type="spellEnd"/>
        <w:r>
          <w:rPr>
            <w:bCs/>
            <w:color w:val="000000" w:themeColor="text1"/>
          </w:rPr>
          <w:t xml:space="preserve"> current chemical etching and milling process and evaporation pond</w:t>
        </w:r>
      </w:ins>
      <w:ins w:id="180" w:author="Eileen Naples" w:date="2018-09-27T11:32:00Z">
        <w:r>
          <w:rPr>
            <w:bCs/>
            <w:color w:val="000000" w:themeColor="text1"/>
          </w:rPr>
          <w:t xml:space="preserve"> against </w:t>
        </w:r>
      </w:ins>
      <w:ins w:id="181" w:author="Eileen Naples" w:date="2018-09-27T11:36:00Z">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w:t>
        </w:r>
        <w:proofErr w:type="gramStart"/>
        <w:r w:rsidR="00433E13">
          <w:rPr>
            <w:bCs/>
            <w:color w:val="000000" w:themeColor="text1"/>
          </w:rPr>
          <w:t>be placed</w:t>
        </w:r>
        <w:proofErr w:type="gramEnd"/>
        <w:r w:rsidR="00433E13">
          <w:rPr>
            <w:bCs/>
            <w:color w:val="000000" w:themeColor="text1"/>
          </w:rPr>
          <w:t xml:space="preserve"> in a non-hazardous permitted landfill. </w:t>
        </w:r>
      </w:ins>
      <w:ins w:id="182" w:author="Eileen Naples" w:date="2018-09-27T11:29:00Z">
        <w:r>
          <w:rPr>
            <w:bCs/>
            <w:color w:val="000000" w:themeColor="text1"/>
          </w:rPr>
          <w:t xml:space="preserve"> </w:t>
        </w:r>
      </w:ins>
      <w:ins w:id="183" w:author="SADOFSKY Seth" w:date="2018-09-27T11:58:00Z">
        <w:r w:rsidR="001F2393">
          <w:rPr>
            <w:bCs/>
            <w:color w:val="000000" w:themeColor="text1"/>
          </w:rPr>
          <w:t xml:space="preserve">This screening showed that this sample </w:t>
        </w:r>
        <w:proofErr w:type="gramStart"/>
        <w:r w:rsidR="001F2393">
          <w:rPr>
            <w:bCs/>
            <w:color w:val="000000" w:themeColor="text1"/>
          </w:rPr>
          <w:t>will</w:t>
        </w:r>
        <w:proofErr w:type="gramEnd"/>
        <w:r w:rsidR="001F2393">
          <w:rPr>
            <w:bCs/>
            <w:color w:val="000000" w:themeColor="text1"/>
          </w:rPr>
          <w:t xml:space="preserve"> not exceed one-in</w:t>
        </w:r>
      </w:ins>
      <w:ins w:id="184" w:author="SADOFSKY Seth" w:date="2018-09-27T11:59:00Z">
        <w:r w:rsidR="001F2393">
          <w:rPr>
            <w:bCs/>
            <w:color w:val="000000" w:themeColor="text1"/>
          </w:rPr>
          <w:t>-</w:t>
        </w:r>
      </w:ins>
      <w:ins w:id="185" w:author="SADOFSKY Seth" w:date="2018-09-27T11:58:00Z">
        <w:r w:rsidR="001F2393">
          <w:rPr>
            <w:bCs/>
            <w:color w:val="000000" w:themeColor="text1"/>
          </w:rPr>
          <w:t>a</w:t>
        </w:r>
      </w:ins>
      <w:ins w:id="186" w:author="SADOFSKY Seth" w:date="2018-09-27T11:59:00Z">
        <w:r w:rsidR="001F2393">
          <w:rPr>
            <w:bCs/>
            <w:color w:val="000000" w:themeColor="text1"/>
          </w:rPr>
          <w:t>-</w:t>
        </w:r>
      </w:ins>
      <w:ins w:id="187" w:author="SADOFSKY Seth" w:date="2018-09-27T11:58:00Z">
        <w:r w:rsidR="001F2393">
          <w:rPr>
            <w:bCs/>
            <w:color w:val="000000" w:themeColor="text1"/>
          </w:rPr>
          <w:t xml:space="preserve">million excess cancer risk or </w:t>
        </w:r>
      </w:ins>
      <w:ins w:id="188" w:author="SADOFSKY Seth" w:date="2018-09-27T11:59:00Z">
        <w:r w:rsidR="001F2393">
          <w:rPr>
            <w:bCs/>
            <w:color w:val="000000" w:themeColor="text1"/>
          </w:rPr>
          <w:t xml:space="preserve">a hazard index of one for human health receptors or ecological risk screening levels. DEQ also screened the results against concentrations considered </w:t>
        </w:r>
      </w:ins>
      <w:proofErr w:type="gramStart"/>
      <w:ins w:id="189" w:author="SADOFSKY Seth" w:date="2018-09-27T12:02:00Z">
        <w:r w:rsidR="001F2393">
          <w:rPr>
            <w:bCs/>
            <w:color w:val="000000" w:themeColor="text1"/>
          </w:rPr>
          <w:t xml:space="preserve">to be </w:t>
        </w:r>
      </w:ins>
      <w:ins w:id="190" w:author="SADOFSKY Seth" w:date="2018-09-27T12:01:00Z">
        <w:r w:rsidR="001F2393">
          <w:rPr>
            <w:bCs/>
            <w:color w:val="000000" w:themeColor="text1"/>
          </w:rPr>
          <w:t>characteristic</w:t>
        </w:r>
      </w:ins>
      <w:proofErr w:type="gramEnd"/>
      <w:ins w:id="191" w:author="SADOFSKY Seth" w:date="2018-09-27T11:59:00Z">
        <w:r w:rsidR="001F2393">
          <w:rPr>
            <w:bCs/>
            <w:color w:val="000000" w:themeColor="text1"/>
          </w:rPr>
          <w:t xml:space="preserve"> hazardous waste and they do not ex</w:t>
        </w:r>
      </w:ins>
      <w:ins w:id="192" w:author="SADOFSKY Seth" w:date="2018-09-27T12:00:00Z">
        <w:r w:rsidR="001F2393">
          <w:rPr>
            <w:bCs/>
            <w:color w:val="000000" w:themeColor="text1"/>
          </w:rPr>
          <w:t>ceed these concentrations.</w:t>
        </w:r>
      </w:ins>
      <w:ins w:id="193" w:author="Eileen Naples" w:date="2018-09-27T11:26:00Z">
        <w:del w:id="194" w:author="SADOFSKY Seth" w:date="2018-09-27T11:59:00Z">
          <w:r w:rsidDel="001F2393">
            <w:rPr>
              <w:bCs/>
              <w:color w:val="000000" w:themeColor="text1"/>
            </w:rPr>
            <w:delText xml:space="preserve"> </w:delText>
          </w:r>
        </w:del>
      </w:ins>
      <w:del w:id="195" w:author="Eileen Naples" w:date="2018-09-27T11:26:00Z">
        <w:r w:rsidR="004828FB" w:rsidDel="003C6D53">
          <w:rPr>
            <w:bCs/>
            <w:color w:val="000000" w:themeColor="text1"/>
          </w:rPr>
          <w:delText xml:space="preserve"> </w:delText>
        </w:r>
      </w:del>
    </w:p>
    <w:p w14:paraId="50F279D0" w14:textId="77777777" w:rsidR="00F73CC6" w:rsidRDefault="00F73CC6" w:rsidP="00906780">
      <w:pPr>
        <w:ind w:left="0" w:right="630"/>
        <w:rPr>
          <w:ins w:id="196" w:author="Eileen Naples" w:date="2018-09-27T11:21:00Z"/>
          <w:bCs/>
          <w:color w:val="000000" w:themeColor="text1"/>
        </w:rPr>
      </w:pPr>
    </w:p>
    <w:p w14:paraId="5890DB55" w14:textId="0A73FE22" w:rsidR="00906780" w:rsidDel="001F2393" w:rsidRDefault="00906780" w:rsidP="00906780">
      <w:pPr>
        <w:ind w:left="0" w:right="630"/>
        <w:rPr>
          <w:del w:id="197" w:author="SADOFSKY Seth" w:date="2018-09-27T12:01:00Z"/>
          <w:bCs/>
          <w:color w:val="000000" w:themeColor="text1"/>
        </w:rPr>
      </w:pPr>
      <w:del w:id="198" w:author="SADOFSKY Seth" w:date="2018-09-27T12:01:00Z">
        <w:r w:rsidDel="001F2393">
          <w:rPr>
            <w:bCs/>
            <w:color w:val="000000" w:themeColor="text1"/>
          </w:rPr>
          <w:delText xml:space="preserve">Through careful analysis of Selmet’s F006 chemical etching and milling wastewater treatment sludge sampling analysis plan and analytical results, DEQ determined Selmet’s Albany, OR facility’s waste meets risk-based criteria designed to protect human health and the environment. Selmet can therefore safely dispose the chemical etching and milling waste in a DEQ approved non-hazardous, permitted landfill. </w:delText>
        </w:r>
      </w:del>
    </w:p>
    <w:p w14:paraId="6EECFC5B" w14:textId="77777777" w:rsidR="00906780" w:rsidRDefault="00906780" w:rsidP="00C961E7">
      <w:pPr>
        <w:ind w:left="0" w:right="630"/>
        <w:rPr>
          <w:bCs/>
          <w:color w:val="000000" w:themeColor="text1"/>
        </w:rPr>
      </w:pPr>
    </w:p>
    <w:p w14:paraId="1ABF59DB" w14:textId="06651540" w:rsidR="002452FA" w:rsidRDefault="002452FA" w:rsidP="00C961E7">
      <w:pPr>
        <w:ind w:left="0" w:right="630"/>
        <w:rPr>
          <w:bCs/>
          <w:color w:val="000000" w:themeColor="text1"/>
        </w:rPr>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73845FF0"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8"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199" w:name="_Toc490121555"/>
            <w:r w:rsidRPr="00377FA3">
              <w:t>Implementation</w:t>
            </w:r>
            <w:bookmarkEnd w:id="199"/>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200"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201" w:author="Eileen Naples" w:date="2018-09-27T10:00:00Z">
        <w:r w:rsidR="005A72B6">
          <w:rPr>
            <w:color w:val="000000" w:themeColor="text1"/>
          </w:rPr>
          <w:t>-</w:t>
        </w:r>
      </w:ins>
      <w:del w:id="202"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6E47D353" w14:textId="098E9843" w:rsidR="00C961E7" w:rsidRPr="009A06A3" w:rsidRDefault="00127796" w:rsidP="00C961E7">
      <w:pPr>
        <w:ind w:left="0" w:right="1008"/>
        <w:rPr>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203" w:author="Eileen Naples" w:date="2018-09-26T15:40:00Z">
        <w:r w:rsidR="000170EE" w:rsidDel="00127796">
          <w:rPr>
            <w:color w:val="000000" w:themeColor="text1"/>
          </w:rPr>
          <w:delText xml:space="preserve"> </w:delText>
        </w:r>
      </w:del>
    </w:p>
    <w:p w14:paraId="6E47D366" w14:textId="4876D436" w:rsidR="00C961E7" w:rsidRDefault="00C961E7" w:rsidP="00C961E7">
      <w:pPr>
        <w:spacing w:after="120"/>
        <w:ind w:left="-720"/>
        <w:rPr>
          <w:ins w:id="204" w:author="Eileen Naples" w:date="2018-09-26T15:40:00Z"/>
          <w:color w:val="000000"/>
        </w:rPr>
      </w:pPr>
    </w:p>
    <w:p w14:paraId="11B80412" w14:textId="5D5C9CB1" w:rsidR="00127796" w:rsidRDefault="00127796" w:rsidP="00C961E7">
      <w:pPr>
        <w:spacing w:after="120"/>
        <w:ind w:left="-720"/>
        <w:rPr>
          <w:ins w:id="205" w:author="Eileen Naples" w:date="2018-09-26T15:40:00Z"/>
          <w:color w:val="000000"/>
        </w:rPr>
      </w:pPr>
    </w:p>
    <w:p w14:paraId="44F42D7C" w14:textId="77777777" w:rsidR="00127796" w:rsidRPr="00377FA3" w:rsidRDefault="00127796" w:rsidP="00C961E7">
      <w:pPr>
        <w:spacing w:after="120"/>
        <w:ind w:left="-720"/>
        <w:rPr>
          <w:color w:val="000000"/>
        </w:rPr>
        <w:sectPr w:rsidR="00127796"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06" w:name="_Toc490121556"/>
            <w:r w:rsidRPr="001D0308">
              <w:lastRenderedPageBreak/>
              <w:t>Five-year review</w:t>
            </w:r>
            <w:bookmarkEnd w:id="206"/>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07" w:author="Eileen Naples" w:date="2018-09-26T13:50:00Z"/>
          <w:rStyle w:val="Heading2Char"/>
          <w:b w:val="0"/>
          <w:sz w:val="24"/>
        </w:rPr>
      </w:pPr>
      <w:ins w:id="208" w:author="Eileen Naples" w:date="2018-09-26T13:50:00Z">
        <w:r w:rsidRPr="00377FA3">
          <w:rPr>
            <w:noProof/>
            <w:lang w:val="en-ZW" w:eastAsia="en-ZW"/>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1F2393" w:rsidRDefault="001F2393" w:rsidP="00BF2213">
                              <w:pPr>
                                <w:ind w:left="0"/>
                              </w:pPr>
                              <w:r w:rsidRPr="001A4DE1">
                                <w:rPr>
                                  <w:rFonts w:asciiTheme="minorHAnsi" w:hAnsiTheme="minorHAnsi" w:cstheme="minorHAnsi"/>
                                </w:rPr>
                                <w:t xml:space="preserve"> </w:t>
                              </w:r>
                              <w:ins w:id="209"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1F2393" w:rsidRDefault="001F2393" w:rsidP="00BF2213">
                        <w:pPr>
                          <w:ind w:left="0"/>
                        </w:pPr>
                        <w:r w:rsidRPr="001A4DE1">
                          <w:rPr>
                            <w:rFonts w:asciiTheme="minorHAnsi" w:hAnsiTheme="minorHAnsi" w:cstheme="minorHAnsi"/>
                          </w:rPr>
                          <w:t xml:space="preserve"> </w:t>
                        </w:r>
                        <w:ins w:id="210"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1" w:author="Eileen Naples" w:date="2018-09-26T11:15:00Z"/>
        </w:rPr>
      </w:pPr>
      <w:del w:id="212"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3" w:author="Eileen Naples" w:date="2018-09-26T11:15:00Z"/>
        </w:rPr>
      </w:pPr>
      <w:del w:id="214"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5" w:author="Eileen Naples" w:date="2018-09-26T11:15:00Z"/>
        </w:rPr>
      </w:pPr>
      <w:del w:id="216"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17" w:author="Eileen Naples" w:date="2018-09-26T11:15:00Z"/>
        </w:rPr>
      </w:pPr>
      <w:del w:id="218"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lastRenderedPageBreak/>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19" w:name="_Toc490121557"/>
            <w:r>
              <w:lastRenderedPageBreak/>
              <w:t>Draft Rules – With Edits Highlighted</w:t>
            </w:r>
            <w:bookmarkEnd w:id="219"/>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w:t>
      </w:r>
      <w:proofErr w:type="gramStart"/>
      <w:r w:rsidRPr="001B0614">
        <w:t>)(</w:t>
      </w:r>
      <w:proofErr w:type="gramEnd"/>
      <w:r w:rsidRPr="001B0614">
        <w:t>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1)(i)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 xml:space="preserve">26)(i) and 40 C.F.R. </w:t>
      </w:r>
      <w:r>
        <w:t xml:space="preserve">§ </w:t>
      </w:r>
      <w:r w:rsidRPr="001B0614">
        <w:t>261.4(b)(18)(i).</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are excluded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 F006, generated at Selmet, Inc., Albany, Oregon, and contained in an on-site surface impoundment as described in the delisting petition Selmet,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 F006, generated at Selmet, Inc., Albany, Oregon, as described in the delisting petition Selmet, Inc. provided on May 22, 2018. The exemption is limited to a maximum annual rate of 3120 cubic yards per year. Selmet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F370EE5"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w:t>
      </w:r>
      <w:del w:id="220" w:author="ACOMB Jeannette" w:date="2018-09-27T08:05:00Z">
        <w:r w:rsidRPr="00C873AE" w:rsidDel="00A16907">
          <w:rPr>
            <w:rFonts w:eastAsiaTheme="minorHAnsi"/>
            <w:color w:val="00B0F0"/>
          </w:rPr>
          <w:delText xml:space="preserve">that </w:delText>
        </w:r>
      </w:del>
      <w:r w:rsidRPr="00C873AE">
        <w:rPr>
          <w:rFonts w:eastAsiaTheme="minorHAnsi"/>
          <w:color w:val="00B0F0"/>
        </w:rPr>
        <w:t xml:space="preserve">the waste does not exceed the specified delisting concentrations, Selmet, Inc. must collect and analyze one waste sample annually </w:t>
      </w:r>
      <w:r w:rsidRPr="00C873AE">
        <w:rPr>
          <w:rFonts w:eastAsiaTheme="minorHAnsi"/>
          <w:color w:val="00B0F0"/>
        </w:rPr>
        <w:lastRenderedPageBreak/>
        <w:t xml:space="preserve">using methods with appropriate detection concentrations and elements of quality control. Selmet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bookmarkStart w:id="221" w:name="_GoBack"/>
      <w:bookmarkEnd w:id="221"/>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proofErr w:type="gramStart"/>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(6)(c)(A), that Selmet has demonstrated that no new hazardous constituents listed in appendix VIII of 40 CFR part 261 have been introduced, and that the department approves Selmet not handling the wastes as hazardous.</w:t>
      </w:r>
      <w:proofErr w:type="gramEnd"/>
    </w:p>
    <w:p w14:paraId="1A549C24" w14:textId="661959FE"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(e) Data Submittals: Selmet, Inc. must submit the data obtained through verification testing, or as required by other conditions of this rule, to the department. Selmet must submit the annual verification data and certification of proper disposal on the anniversary of the effective date of this exclusion. Selmet, Inc., must compile, summarize, and maintain on site, for a minimum of five years, records of operating conditions and analytical data. Selmet, Inc. must make these records available to the department for inspection. Selmet, Inc, must submit with all data a signed copy of the certification statement described in 40 C.F.R. § 260.22(i</w:t>
      </w:r>
      <w:proofErr w:type="gramStart"/>
      <w:r w:rsidRPr="00C873AE">
        <w:rPr>
          <w:rFonts w:eastAsiaTheme="minorHAnsi"/>
          <w:color w:val="00B0F0"/>
        </w:rPr>
        <w:t>)(</w:t>
      </w:r>
      <w:proofErr w:type="gramEnd"/>
      <w:r w:rsidRPr="00C873AE">
        <w:rPr>
          <w:rFonts w:eastAsiaTheme="minorHAnsi"/>
          <w:color w:val="00B0F0"/>
        </w:rPr>
        <w:t>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at any time after the delisted waste is </w:t>
      </w:r>
      <w:r w:rsidRPr="00DC07C4">
        <w:rPr>
          <w:rFonts w:eastAsiaTheme="minorHAnsi"/>
          <w:color w:val="00B0F0"/>
        </w:rPr>
        <w:t>disposed</w:t>
      </w:r>
      <w:r w:rsidRPr="00C873AE">
        <w:rPr>
          <w:rFonts w:eastAsiaTheme="minorHAnsi"/>
          <w:color w:val="00B0F0"/>
        </w:rPr>
        <w:t xml:space="preserve">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w:t>
      </w:r>
      <w:proofErr w:type="gramStart"/>
      <w:r w:rsidRPr="00C873AE">
        <w:rPr>
          <w:rFonts w:eastAsiaTheme="minorHAnsi"/>
          <w:color w:val="00B0F0"/>
        </w:rPr>
        <w:t>)(</w:t>
      </w:r>
      <w:proofErr w:type="gramEnd"/>
      <w:r w:rsidRPr="00C873AE">
        <w:rPr>
          <w:rFonts w:eastAsiaTheme="minorHAnsi"/>
          <w:color w:val="00B0F0"/>
        </w:rPr>
        <w:t>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(C) If the department determines that the reported information does require department action, the department will notify Selmet, Inc., in writing, of the actions the department believes are necessary to protect human health and the environment. The notice will include a statement of the proposed action and a statement providing Selmet, Inc. with an opportunity to present information as to why the proposed department action is not necessary or to suggest an alternative action. Selmet, Inc. must provide to the department in writing its </w:t>
      </w:r>
      <w:r w:rsidRPr="00C873AE">
        <w:rPr>
          <w:rFonts w:eastAsiaTheme="minorHAnsi"/>
          <w:color w:val="00B0F0"/>
        </w:rPr>
        <w:lastRenderedPageBreak/>
        <w:t>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 xml:space="preserve">(D) The department will issue a final written determination. The department may issue the determination </w:t>
      </w:r>
      <w:commentRangeStart w:id="222"/>
      <w:commentRangeStart w:id="223"/>
      <w:commentRangeStart w:id="224"/>
      <w:r w:rsidRPr="00C873AE">
        <w:rPr>
          <w:rFonts w:eastAsiaTheme="minorHAnsi"/>
          <w:color w:val="00B0F0"/>
        </w:rPr>
        <w:t xml:space="preserve">at the later of </w:t>
      </w:r>
      <w:commentRangeEnd w:id="222"/>
      <w:r w:rsidR="00CE0A26">
        <w:rPr>
          <w:rStyle w:val="CommentReference"/>
        </w:rPr>
        <w:commentReference w:id="222"/>
      </w:r>
      <w:commentRangeEnd w:id="223"/>
      <w:r w:rsidR="00DC07C4">
        <w:rPr>
          <w:rStyle w:val="CommentReference"/>
        </w:rPr>
        <w:commentReference w:id="223"/>
      </w:r>
      <w:commentRangeEnd w:id="224"/>
      <w:r w:rsidR="00612A64">
        <w:rPr>
          <w:rStyle w:val="CommentReference"/>
        </w:rPr>
        <w:commentReference w:id="224"/>
      </w:r>
      <w:r w:rsidRPr="00C873AE">
        <w:rPr>
          <w:rFonts w:eastAsiaTheme="minorHAnsi"/>
          <w:color w:val="00B0F0"/>
        </w:rPr>
        <w:t>either 30 days after it mailed notice to Selmet, if Selmet presented no additional information during that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DEQ 5-2017, f. &amp; cert. ef. 7-12-17</w:t>
      </w:r>
      <w:r w:rsidRPr="001B0614">
        <w:br/>
        <w:t xml:space="preserve">DEQ 7-1984, f. &amp; ef. 4-26-84; </w:t>
      </w:r>
      <w:proofErr w:type="gramStart"/>
      <w:r w:rsidRPr="001B0614">
        <w:t>Superseded</w:t>
      </w:r>
      <w:proofErr w:type="gramEnd"/>
      <w:r w:rsidRPr="001B0614">
        <w:t xml:space="preserve"> by DEQ 8-1985; DEQ 8-1985, f. &amp; ef. 7-25-85; DEQ 6-1994, f. &amp; cert. ef. 3-22-94; DEQ 4-1999, f. &amp; cert. ef. 3-19-99; DEQ 10-2000, f. &amp; cert. ef. 7-21-00; DEQ 13-2003, f. &amp; cert. ef.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25" w:name="_Toc490121558"/>
            <w:r>
              <w:lastRenderedPageBreak/>
              <w:t>Draft Rules – With Edits Included</w:t>
            </w:r>
            <w:bookmarkEnd w:id="225"/>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w:t>
      </w:r>
      <w:proofErr w:type="gramStart"/>
      <w:r w:rsidR="00C873AE" w:rsidRPr="001B0614">
        <w:t>)(</w:t>
      </w:r>
      <w:proofErr w:type="gramEnd"/>
      <w:r w:rsidR="00C873AE" w:rsidRPr="001B0614">
        <w:t>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1)(i)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 xml:space="preserve">26)(i) and 40 C.F.R. </w:t>
      </w:r>
      <w:r>
        <w:t xml:space="preserve">§ </w:t>
      </w:r>
      <w:r w:rsidRPr="001B0614">
        <w:t>261.4(b)(18)(i).</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67E5D2C1" w14:textId="77777777" w:rsidR="00C873AE" w:rsidRPr="00D145AD" w:rsidRDefault="00C873AE" w:rsidP="00C873AE">
      <w:pPr>
        <w:spacing w:after="100" w:afterAutospacing="1"/>
        <w:ind w:left="0" w:right="0"/>
      </w:pPr>
      <w:r w:rsidRPr="00D145AD">
        <w:t xml:space="preserve"> (6) The following wastes are excluded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F006, generated at Selmet, Inc., Albany, Oregon, and contained in an on-site surface impoundment </w:t>
      </w:r>
      <w:r w:rsidRPr="005D002E">
        <w:rPr>
          <w:color w:val="1F497D"/>
        </w:rPr>
        <w:t xml:space="preserve">as </w:t>
      </w:r>
      <w:r w:rsidRPr="005D002E">
        <w:t xml:space="preserve">described in the delisting petition Selmet,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EPA Hazardous Waste No. F006</w:t>
      </w:r>
      <w:r>
        <w:rPr>
          <w:rFonts w:eastAsiaTheme="minorHAnsi"/>
        </w:rPr>
        <w:t>,</w:t>
      </w:r>
      <w:r w:rsidRPr="00D145AD">
        <w:rPr>
          <w:rFonts w:eastAsiaTheme="minorHAnsi"/>
        </w:rPr>
        <w:t xml:space="preserve"> generated at Selmet, Inc., Albany, Oregon</w:t>
      </w:r>
      <w:r>
        <w:rPr>
          <w:rFonts w:eastAsiaTheme="minorHAnsi"/>
        </w:rPr>
        <w:t xml:space="preserve">, as described in the delisting petition Selmet, Inc. provided on May 22, 2018. The exemption is limited to </w:t>
      </w:r>
      <w:r w:rsidRPr="00D145AD">
        <w:rPr>
          <w:rFonts w:eastAsiaTheme="minorHAnsi"/>
        </w:rPr>
        <w:t xml:space="preserve">a maximum annual rate of 3120 cubic yards per year. </w:t>
      </w:r>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lastRenderedPageBreak/>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r>
        <w:rPr>
          <w:rFonts w:eastAsiaTheme="minorHAnsi"/>
        </w:rPr>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proofErr w:type="gramStart"/>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roofErr w:type="gramEnd"/>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r>
        <w:rPr>
          <w:rFonts w:eastAsiaTheme="minorHAnsi"/>
        </w:rPr>
        <w:t>Selmet must submit t</w:t>
      </w:r>
      <w:r w:rsidRPr="00D145AD">
        <w:rPr>
          <w:rFonts w:eastAsiaTheme="minorHAnsi"/>
        </w:rPr>
        <w:t>he annual verification data and certification of proper disposal on the anniversary of the effective date of this exclusion. 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five years</w:t>
      </w:r>
      <w:r>
        <w:rPr>
          <w:rFonts w:eastAsiaTheme="minorHAnsi"/>
        </w:rPr>
        <w:t>,</w:t>
      </w:r>
      <w:r w:rsidRPr="00D145AD">
        <w:rPr>
          <w:rFonts w:eastAsiaTheme="minorHAnsi"/>
        </w:rPr>
        <w:t xml:space="preserve"> records of operating conditions and analytical data. Selmet, Inc. must make these records available </w:t>
      </w:r>
      <w:r>
        <w:rPr>
          <w:rFonts w:eastAsiaTheme="minorHAnsi"/>
        </w:rPr>
        <w:t>to the department for inspection.</w:t>
      </w:r>
      <w:r w:rsidRPr="00D145AD">
        <w:rPr>
          <w:rFonts w:eastAsiaTheme="minorHAnsi"/>
        </w:rPr>
        <w:t xml:space="preserve"> </w:t>
      </w:r>
      <w:r>
        <w:rPr>
          <w:rFonts w:eastAsiaTheme="minorHAnsi"/>
        </w:rPr>
        <w:t>Selmet, Inc,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260.22(i</w:t>
      </w:r>
      <w:proofErr w:type="gramStart"/>
      <w:r w:rsidRPr="00D145AD">
        <w:rPr>
          <w:rFonts w:eastAsiaTheme="minorHAnsi"/>
        </w:rPr>
        <w:t>)(</w:t>
      </w:r>
      <w:proofErr w:type="gramEnd"/>
      <w:r w:rsidRPr="00D145AD">
        <w:rPr>
          <w:rFonts w:eastAsiaTheme="minorHAnsi"/>
        </w:rPr>
        <w:t>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w:t>
      </w:r>
      <w:proofErr w:type="gramStart"/>
      <w:r>
        <w:rPr>
          <w:rFonts w:eastAsiaTheme="minorHAnsi"/>
        </w:rPr>
        <w:t>)(</w:t>
      </w:r>
      <w:proofErr w:type="gramEnd"/>
      <w:r>
        <w:rPr>
          <w:rFonts w:eastAsiaTheme="minorHAnsi"/>
        </w:rPr>
        <w:t>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lastRenderedPageBreak/>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 Selmet,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 xml:space="preserve">the department actions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DEQ 5-2017, f. &amp; cert. ef. 7-12-17</w:t>
      </w:r>
      <w:r w:rsidRPr="001B0614">
        <w:br/>
        <w:t xml:space="preserve">DEQ 7-1984, f. &amp; ef. 4-26-84; </w:t>
      </w:r>
      <w:proofErr w:type="gramStart"/>
      <w:r w:rsidRPr="001B0614">
        <w:t>Superseded</w:t>
      </w:r>
      <w:proofErr w:type="gramEnd"/>
      <w:r w:rsidRPr="001B0614">
        <w:t xml:space="preserve"> by DEQ 8-1985; DEQ 8-1985, f. &amp; ef. 7-25-85; DEQ 6-1994, f. &amp; cert. ef. 3-22-94; DEQ 4-1999, f. &amp; cert. ef. 3-19-99; DEQ 10-2000, f. &amp; cert. ef. 7-21-00; DEQ 13-2003, f. &amp; cert. ef.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26" w:name="_Toc490121559"/>
            <w:r>
              <w:lastRenderedPageBreak/>
              <w:t>Supporting Documents</w:t>
            </w:r>
            <w:bookmarkEnd w:id="226"/>
          </w:p>
        </w:tc>
      </w:tr>
    </w:tbl>
    <w:p w14:paraId="6E47D394" w14:textId="42CC086A" w:rsidR="00C961E7" w:rsidRDefault="00C961E7" w:rsidP="00C961E7">
      <w:pPr>
        <w:autoSpaceDE w:val="0"/>
        <w:autoSpaceDN w:val="0"/>
        <w:adjustRightInd w:val="0"/>
        <w:spacing w:after="120"/>
        <w:ind w:left="0" w:right="1008"/>
        <w:jc w:val="both"/>
        <w:rPr>
          <w:ins w:id="227"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28" w:author="Eileen Naples" w:date="2018-09-26T13:51:00Z">
        <w:r w:rsidRPr="00377FA3">
          <w:rPr>
            <w:noProof/>
            <w:lang w:val="en-ZW" w:eastAsia="en-ZW"/>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1F2393" w:rsidRDefault="001F2393" w:rsidP="00BF2213">
                              <w:pPr>
                                <w:ind w:left="0"/>
                              </w:pPr>
                              <w:r w:rsidRPr="001A4DE1">
                                <w:rPr>
                                  <w:rFonts w:asciiTheme="minorHAnsi" w:hAnsiTheme="minorHAnsi" w:cstheme="minorHAnsi"/>
                                </w:rPr>
                                <w:t xml:space="preserve"> </w:t>
                              </w:r>
                              <w:ins w:id="22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1F2393" w:rsidRPr="001A4DE1" w:rsidRDefault="001F2393"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1F2393" w:rsidRDefault="001F2393" w:rsidP="00BF2213">
                        <w:pPr>
                          <w:ind w:left="0"/>
                        </w:pPr>
                        <w:r w:rsidRPr="001A4DE1">
                          <w:rPr>
                            <w:rFonts w:asciiTheme="minorHAnsi" w:hAnsiTheme="minorHAnsi" w:cstheme="minorHAnsi"/>
                          </w:rPr>
                          <w:t xml:space="preserve"> </w:t>
                        </w:r>
                        <w:ins w:id="230"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510C2C6B" w14:textId="77777777" w:rsidR="008D4028" w:rsidRDefault="008D4028" w:rsidP="008D4028">
      <w:pPr>
        <w:pStyle w:val="Heading1"/>
        <w:jc w:val="center"/>
        <w:rPr>
          <w:b w:val="0"/>
        </w:rPr>
      </w:pPr>
      <w:bookmarkStart w:id="231" w:name="_Toc521999824"/>
      <w:bookmarkStart w:id="232" w:name="_Toc522006560"/>
      <w:r>
        <w:t>Delisting Staff Memorandum</w:t>
      </w:r>
      <w:bookmarkEnd w:id="231"/>
      <w:bookmarkEnd w:id="232"/>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w:t>
      </w:r>
      <w:proofErr w:type="gramStart"/>
      <w:r w:rsidRPr="0075470B">
        <w:rPr>
          <w:rFonts w:ascii="Arial" w:hAnsi="Arial" w:cs="Arial"/>
          <w:sz w:val="28"/>
          <w:szCs w:val="28"/>
        </w:rPr>
        <w:t>double</w:t>
      </w:r>
      <w:proofErr w:type="gramEnd"/>
      <w:r w:rsidRPr="0075470B">
        <w:rPr>
          <w:rFonts w:ascii="Arial" w:hAnsi="Arial" w:cs="Arial"/>
          <w:sz w:val="28"/>
          <w:szCs w:val="28"/>
        </w:rPr>
        <w:t xml:space="preserve"> click to enlarge)</w:t>
      </w:r>
    </w:p>
    <w:p w14:paraId="21539A55" w14:textId="77777777" w:rsidR="008D4028" w:rsidRDefault="008D4028" w:rsidP="008D4028"/>
    <w:p w14:paraId="1F54680D" w14:textId="77777777" w:rsidR="008D4028" w:rsidRPr="0075470B" w:rsidRDefault="008D4028" w:rsidP="008D4028">
      <w:commentRangeStart w:id="233"/>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5pt;height:63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Exch.Document.DC" ShapeID="_x0000_i1025" DrawAspect="Icon" ObjectID="_1599555242" r:id="rId20"/>
        </w:object>
      </w:r>
      <w:commentRangeEnd w:id="233"/>
      <w:r w:rsidR="008D4028">
        <w:rPr>
          <w:rStyle w:val="CommentReference"/>
        </w:rPr>
        <w:commentReference w:id="233"/>
      </w:r>
    </w:p>
    <w:p w14:paraId="217F6504" w14:textId="5708FD4B" w:rsidR="008D4028" w:rsidRDefault="008D4028">
      <w:pPr>
        <w:pStyle w:val="Caption"/>
        <w:spacing w:after="0"/>
        <w:ind w:left="0"/>
        <w:jc w:val="center"/>
        <w:rPr>
          <w:ins w:id="234" w:author="ACOMB Jeannette" w:date="2018-09-27T08:13:00Z"/>
          <w:rFonts w:ascii="Arial" w:hAnsi="Arial" w:cs="Arial"/>
          <w:b/>
          <w:i w:val="0"/>
          <w:sz w:val="24"/>
          <w:szCs w:val="24"/>
        </w:rPr>
        <w:pPrChange w:id="235" w:author="ACOMB Jeannette" w:date="2018-09-27T08:14:00Z">
          <w:pPr>
            <w:pStyle w:val="Caption"/>
            <w:ind w:left="0"/>
            <w:jc w:val="center"/>
          </w:pPr>
        </w:pPrChange>
      </w:pPr>
      <w:r w:rsidRPr="005F3B87">
        <w:rPr>
          <w:rFonts w:ascii="Arial" w:hAnsi="Arial" w:cs="Arial"/>
          <w:b/>
          <w:i w:val="0"/>
          <w:sz w:val="24"/>
          <w:szCs w:val="24"/>
        </w:rPr>
        <w:t xml:space="preserve">Delisting </w:t>
      </w:r>
      <w:del w:id="236" w:author="ACOMB Jeannette" w:date="2018-09-27T08:13:00Z">
        <w:r w:rsidRPr="005F3B87" w:rsidDel="00CE0A26">
          <w:rPr>
            <w:rFonts w:ascii="Arial" w:hAnsi="Arial" w:cs="Arial"/>
            <w:b/>
            <w:i w:val="0"/>
            <w:sz w:val="24"/>
            <w:szCs w:val="24"/>
          </w:rPr>
          <w:delText xml:space="preserve">Staff </w:delText>
        </w:r>
      </w:del>
      <w:ins w:id="237" w:author="ACOMB Jeannette" w:date="2018-09-27T08:13:00Z">
        <w:r w:rsidR="00CE0A26">
          <w:rPr>
            <w:rFonts w:ascii="Arial" w:hAnsi="Arial" w:cs="Arial"/>
            <w:b/>
            <w:i w:val="0"/>
            <w:sz w:val="24"/>
            <w:szCs w:val="24"/>
          </w:rPr>
          <w:t>Project</w:t>
        </w:r>
        <w:r w:rsidR="00CE0A26" w:rsidRPr="005F3B87">
          <w:rPr>
            <w:rFonts w:ascii="Arial" w:hAnsi="Arial" w:cs="Arial"/>
            <w:b/>
            <w:i w:val="0"/>
            <w:sz w:val="24"/>
            <w:szCs w:val="24"/>
          </w:rPr>
          <w:t xml:space="preserve"> </w:t>
        </w:r>
      </w:ins>
      <w:r w:rsidRPr="005F3B87">
        <w:rPr>
          <w:rFonts w:ascii="Arial" w:hAnsi="Arial" w:cs="Arial"/>
          <w:b/>
          <w:i w:val="0"/>
          <w:sz w:val="24"/>
          <w:szCs w:val="24"/>
        </w:rPr>
        <w:t>Memorandum</w:t>
      </w:r>
    </w:p>
    <w:p w14:paraId="0EEA1A77" w14:textId="4D2E8611" w:rsidR="00CE0A26" w:rsidRPr="00CE0A26" w:rsidRDefault="00CE0A26">
      <w:pPr>
        <w:jc w:val="center"/>
        <w:rPr>
          <w:i/>
          <w:rPrChange w:id="238" w:author="ACOMB Jeannette" w:date="2018-09-27T08:13:00Z">
            <w:rPr>
              <w:rFonts w:ascii="Arial" w:hAnsi="Arial" w:cs="Arial"/>
              <w:b/>
              <w:i w:val="0"/>
              <w:sz w:val="24"/>
              <w:szCs w:val="24"/>
            </w:rPr>
          </w:rPrChange>
        </w:rPr>
        <w:pPrChange w:id="239" w:author="ACOMB Jeannette" w:date="2018-09-27T08:14:00Z">
          <w:pPr>
            <w:pStyle w:val="Caption"/>
            <w:ind w:left="0"/>
            <w:jc w:val="center"/>
          </w:pPr>
        </w:pPrChange>
      </w:pPr>
      <w:ins w:id="240" w:author="ACOMB Jeannette" w:date="2018-09-27T08:13:00Z">
        <w:r>
          <w:t>July 26, 2018</w:t>
        </w:r>
      </w:ins>
    </w:p>
    <w:p w14:paraId="2F530ECA" w14:textId="77777777" w:rsidR="008D4028" w:rsidRDefault="008D4028">
      <w:pPr>
        <w:pStyle w:val="Heading1"/>
        <w:spacing w:after="0"/>
        <w:jc w:val="center"/>
        <w:pPrChange w:id="241" w:author="ACOMB Jeannette" w:date="2018-09-27T08:14:00Z">
          <w:pPr>
            <w:pStyle w:val="Heading1"/>
            <w:jc w:val="center"/>
          </w:pPr>
        </w:pPrChange>
      </w:pPr>
    </w:p>
    <w:p w14:paraId="206B2809" w14:textId="77777777" w:rsidR="008D4028" w:rsidRDefault="001F2393" w:rsidP="008D4028">
      <w:pPr>
        <w:pStyle w:val="Heading1"/>
        <w:jc w:val="center"/>
      </w:pPr>
      <w:bookmarkStart w:id="242" w:name="_Toc521999825"/>
      <w:bookmarkStart w:id="243" w:name="_Toc522006561"/>
      <w:commentRangeStart w:id="244"/>
      <w:r>
        <w:rPr>
          <w:noProof/>
        </w:rPr>
        <w:lastRenderedPageBreak/>
        <w:object w:dxaOrig="0" w:dyaOrig="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1" o:title=""/>
            <w10:wrap type="square"/>
          </v:shape>
          <o:OLEObject Type="Embed" ProgID="AcroExch.Document.DC" ShapeID="_x0000_s1026" DrawAspect="Content" ObjectID="_1599555244" r:id="rId22"/>
        </w:object>
      </w:r>
      <w:r w:rsidR="008D4028" w:rsidRPr="00D8019C">
        <w:t xml:space="preserve">Staff </w:t>
      </w:r>
      <w:commentRangeEnd w:id="244"/>
      <w:r w:rsidR="00CE0A26">
        <w:rPr>
          <w:rStyle w:val="CommentReference"/>
          <w:rFonts w:ascii="Times New Roman" w:hAnsi="Times New Roman"/>
          <w:b w:val="0"/>
          <w:color w:val="auto"/>
        </w:rPr>
        <w:commentReference w:id="244"/>
      </w:r>
      <w:r w:rsidR="008D4028" w:rsidRPr="00D8019C">
        <w:t>Memo Table 1</w:t>
      </w:r>
      <w:bookmarkEnd w:id="242"/>
      <w:bookmarkEnd w:id="243"/>
    </w:p>
    <w:p w14:paraId="49EBB424" w14:textId="77777777" w:rsidR="008D4028" w:rsidRPr="009C5C72" w:rsidRDefault="008D4028" w:rsidP="008D4028">
      <w:pPr>
        <w:ind w:left="0"/>
        <w:jc w:val="center"/>
        <w:rPr>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245" w:name="_Toc521999826"/>
      <w:bookmarkStart w:id="246" w:name="_Toc522006562"/>
      <w:r w:rsidRPr="00D8019C">
        <w:lastRenderedPageBreak/>
        <w:t xml:space="preserve">Staff Memo Table </w:t>
      </w:r>
      <w:r>
        <w:t>2</w:t>
      </w:r>
      <w:bookmarkEnd w:id="245"/>
      <w:bookmarkEnd w:id="246"/>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1F2393" w:rsidP="008D4028">
      <w:pPr>
        <w:spacing w:after="120"/>
        <w:ind w:left="0"/>
        <w:jc w:val="center"/>
        <w:rPr>
          <w:color w:val="000000"/>
        </w:rPr>
      </w:pPr>
      <w:r>
        <w:rPr>
          <w:noProof/>
          <w:color w:val="000000"/>
        </w:rPr>
        <w:object w:dxaOrig="0" w:dyaOrig="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3" o:title=""/>
            <w10:wrap type="square"/>
          </v:shape>
          <o:OLEObject Type="Embed" ProgID="AcroExch.Document.DC" ShapeID="_x0000_s1027" DrawAspect="Content" ObjectID="_1599555245" r:id="rId24"/>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247" w:name="_Toc521999827"/>
      <w:bookmarkStart w:id="248" w:name="_Toc522006563"/>
      <w:r w:rsidRPr="00D8019C">
        <w:lastRenderedPageBreak/>
        <w:t>S</w:t>
      </w:r>
      <w:r>
        <w:t>elmet Delisting Petition</w:t>
      </w:r>
      <w:bookmarkEnd w:id="247"/>
      <w:bookmarkEnd w:id="248"/>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confidential</w:t>
      </w:r>
      <w:proofErr w:type="gramEnd"/>
      <w:r>
        <w:rPr>
          <w:rFonts w:ascii="Arial" w:hAnsi="Arial" w:cs="Arial"/>
          <w:sz w:val="28"/>
          <w:szCs w:val="28"/>
        </w:rPr>
        <w:t xml:space="preserve">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25pt;height:63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Exch.Document.DC" ShapeID="_x0000_i1028" DrawAspect="Icon" ObjectID="_1599555243" r:id="rId26"/>
        </w:object>
      </w:r>
    </w:p>
    <w:p w14:paraId="78EF8E0C" w14:textId="62C38AFB" w:rsidR="008D4028" w:rsidRDefault="008D4028">
      <w:pPr>
        <w:pStyle w:val="Caption"/>
        <w:spacing w:after="0"/>
        <w:ind w:left="0"/>
        <w:jc w:val="center"/>
        <w:rPr>
          <w:ins w:id="249" w:author="ACOMB Jeannette" w:date="2018-09-27T08:15:00Z"/>
          <w:rFonts w:ascii="Arial" w:hAnsi="Arial" w:cs="Arial"/>
          <w:b/>
          <w:i w:val="0"/>
          <w:color w:val="000000" w:themeColor="text1"/>
          <w:sz w:val="24"/>
          <w:szCs w:val="24"/>
        </w:rPr>
        <w:pPrChange w:id="250" w:author="ACOMB Jeannette" w:date="2018-09-27T08:15:00Z">
          <w:pPr>
            <w:pStyle w:val="Caption"/>
            <w:ind w:left="0"/>
            <w:jc w:val="center"/>
          </w:pPr>
        </w:pPrChange>
      </w:pPr>
      <w:r w:rsidRPr="005F3B87">
        <w:rPr>
          <w:rFonts w:ascii="Arial" w:hAnsi="Arial" w:cs="Arial"/>
          <w:b/>
          <w:i w:val="0"/>
          <w:color w:val="000000" w:themeColor="text1"/>
          <w:sz w:val="24"/>
          <w:szCs w:val="24"/>
        </w:rPr>
        <w:t>Selmet Delisting Petition</w:t>
      </w:r>
    </w:p>
    <w:p w14:paraId="02B7AE3B" w14:textId="12BCE15A" w:rsidR="00CE0A26" w:rsidRPr="00CE0A26" w:rsidRDefault="00CE0A26">
      <w:pPr>
        <w:jc w:val="center"/>
        <w:rPr>
          <w:i/>
          <w:rPrChange w:id="251" w:author="ACOMB Jeannette" w:date="2018-09-27T08:15:00Z">
            <w:rPr>
              <w:rFonts w:ascii="Arial" w:hAnsi="Arial" w:cs="Arial"/>
              <w:b/>
              <w:i w:val="0"/>
              <w:color w:val="000000" w:themeColor="text1"/>
              <w:sz w:val="24"/>
              <w:szCs w:val="24"/>
            </w:rPr>
          </w:rPrChange>
        </w:rPr>
        <w:pPrChange w:id="252" w:author="ACOMB Jeannette" w:date="2018-09-27T08:15:00Z">
          <w:pPr>
            <w:pStyle w:val="Caption"/>
            <w:ind w:left="0"/>
            <w:jc w:val="center"/>
          </w:pPr>
        </w:pPrChange>
      </w:pPr>
      <w:ins w:id="253" w:author="ACOMB Jeannette" w:date="2018-09-27T08:15:00Z">
        <w:r>
          <w:t>May 22, 2018</w:t>
        </w:r>
      </w:ins>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ileen Naples" w:date="2018-09-19T11:30:00Z" w:initials="EN">
    <w:p w14:paraId="372524BB" w14:textId="6D2EC485" w:rsidR="001F2393" w:rsidRDefault="001F2393">
      <w:pPr>
        <w:pStyle w:val="CommentText"/>
      </w:pPr>
      <w:r>
        <w:rPr>
          <w:rStyle w:val="CommentReference"/>
        </w:rPr>
        <w:annotationRef/>
      </w:r>
      <w:r>
        <w:t>Date TBD pending SC input</w:t>
      </w:r>
    </w:p>
  </w:comment>
  <w:comment w:id="2" w:author="Eileen Naples" w:date="2018-09-19T11:30:00Z" w:initials="EN">
    <w:p w14:paraId="784A5AA1" w14:textId="287A44DD" w:rsidR="001F2393" w:rsidRDefault="001F2393" w:rsidP="00BF2213">
      <w:pPr>
        <w:pStyle w:val="CommentText"/>
        <w:ind w:left="0"/>
      </w:pPr>
      <w:r>
        <w:rPr>
          <w:rStyle w:val="CommentReference"/>
        </w:rPr>
        <w:annotationRef/>
      </w:r>
      <w:r>
        <w:t xml:space="preserve"> </w:t>
      </w:r>
    </w:p>
    <w:p w14:paraId="77C35E73" w14:textId="77777777" w:rsidR="001F2393" w:rsidRDefault="001F2393">
      <w:pPr>
        <w:pStyle w:val="CommentText"/>
      </w:pPr>
    </w:p>
    <w:p w14:paraId="1D0B6966" w14:textId="59D73F33" w:rsidR="001F2393" w:rsidRDefault="001F2393">
      <w:pPr>
        <w:pStyle w:val="CommentText"/>
      </w:pPr>
      <w:r>
        <w:t>Stephanie Caldera will review this document and assign this number at that time.</w:t>
      </w:r>
    </w:p>
  </w:comment>
  <w:comment w:id="4" w:author="ACOMB Jeannette" w:date="2018-09-27T06:51:00Z" w:initials="AJ">
    <w:p w14:paraId="38318C1B" w14:textId="4E6E75D0" w:rsidR="001F2393" w:rsidRDefault="001F2393">
      <w:pPr>
        <w:pStyle w:val="CommentText"/>
      </w:pPr>
      <w:r>
        <w:rPr>
          <w:rStyle w:val="CommentReference"/>
        </w:rPr>
        <w:annotationRef/>
      </w:r>
      <w:r>
        <w:t>These headers are not consist on capitalization throughout the document. Some have all words caps others not.</w:t>
      </w:r>
    </w:p>
  </w:comment>
  <w:comment w:id="10" w:author="Eileen Naples" w:date="2018-09-26T14:20:00Z" w:initials="EN">
    <w:p w14:paraId="4815891E" w14:textId="54BF6AE1" w:rsidR="001F2393" w:rsidRDefault="001F2393">
      <w:pPr>
        <w:pStyle w:val="CommentText"/>
      </w:pPr>
      <w:r>
        <w:rPr>
          <w:rStyle w:val="CommentReference"/>
        </w:rPr>
        <w:annotationRef/>
      </w:r>
      <w:r>
        <w:t xml:space="preserve">Meyer, do you insert the proposed rule language as a separate attachment? In other words, is it appropriate to reference an attachment, or should we instead reference the final page number in the EQC report that contains the proposed rule language? </w:t>
      </w:r>
    </w:p>
  </w:comment>
  <w:comment w:id="68" w:author="Eileen Naples" w:date="2018-09-26T14:28:00Z" w:initials="EN">
    <w:p w14:paraId="4F801D44" w14:textId="12CBCFFB" w:rsidR="001F2393" w:rsidRDefault="001F2393">
      <w:pPr>
        <w:pStyle w:val="CommentText"/>
      </w:pPr>
      <w:r>
        <w:rPr>
          <w:rStyle w:val="CommentReference"/>
        </w:rPr>
        <w:annotationRef/>
      </w:r>
      <w:r>
        <w:t>Meyer will attach both the Petition and the Memo</w:t>
      </w:r>
    </w:p>
  </w:comment>
  <w:comment w:id="154" w:author="Eileen Naples" w:date="2018-09-27T11:11:00Z" w:initials="EN">
    <w:p w14:paraId="3A0EF798" w14:textId="25D01074" w:rsidR="001F2393" w:rsidRDefault="001F2393">
      <w:pPr>
        <w:pStyle w:val="CommentText"/>
      </w:pPr>
      <w:r>
        <w:rPr>
          <w:rStyle w:val="CommentReference"/>
        </w:rPr>
        <w:annotationRef/>
      </w:r>
      <w:r>
        <w:t xml:space="preserve">Seth/Dan – </w:t>
      </w:r>
      <w:proofErr w:type="spellStart"/>
      <w:r>
        <w:t>oru</w:t>
      </w:r>
      <w:proofErr w:type="spellEnd"/>
      <w:r>
        <w:t xml:space="preserve"> public hearing lists zirconium under the current process, but the </w:t>
      </w:r>
      <w:proofErr w:type="spellStart"/>
      <w:r>
        <w:t>Setff</w:t>
      </w:r>
      <w:proofErr w:type="spellEnd"/>
      <w:r>
        <w:t xml:space="preserve"> Report doesn’t list it. Which is accurate? </w:t>
      </w:r>
    </w:p>
  </w:comment>
  <w:comment w:id="222" w:author="ACOMB Jeannette" w:date="2018-09-27T08:12:00Z" w:initials="AJ">
    <w:p w14:paraId="7A27613A" w14:textId="4C11AAFC" w:rsidR="001F2393" w:rsidRDefault="001F2393">
      <w:pPr>
        <w:pStyle w:val="CommentText"/>
      </w:pPr>
      <w:r>
        <w:rPr>
          <w:rStyle w:val="CommentReference"/>
        </w:rPr>
        <w:annotationRef/>
      </w:r>
      <w:r>
        <w:t>Not sure on clarity here: either 30 days of Selmet or DEQ</w:t>
      </w:r>
    </w:p>
  </w:comment>
  <w:comment w:id="223" w:author="Eileen Naples" w:date="2018-09-27T11:40:00Z" w:initials="EN">
    <w:p w14:paraId="163709E5" w14:textId="1B22C9EF" w:rsidR="001F2393" w:rsidRDefault="001F2393">
      <w:pPr>
        <w:pStyle w:val="CommentText"/>
      </w:pPr>
      <w:r>
        <w:rPr>
          <w:rStyle w:val="CommentReference"/>
        </w:rPr>
        <w:annotationRef/>
      </w:r>
      <w:r>
        <w:t>I agree that this wording is confusing. No one commented on this during the public comment period, but can we still clarify the language? Perhaps something like the following:</w:t>
      </w:r>
    </w:p>
    <w:p w14:paraId="20A9A2C7" w14:textId="0D429B05" w:rsidR="001F2393" w:rsidRDefault="001F2393">
      <w:pPr>
        <w:pStyle w:val="CommentText"/>
      </w:pPr>
    </w:p>
    <w:p w14:paraId="0D992C04" w14:textId="32C71098" w:rsidR="001F2393" w:rsidRPr="00612A64" w:rsidRDefault="001F2393">
      <w:pPr>
        <w:pStyle w:val="CommentText"/>
      </w:pPr>
      <w:r>
        <w:t xml:space="preserve">(D) The department will issue a final written determination. The department may issue the determination, </w:t>
      </w:r>
      <w:r>
        <w:rPr>
          <w:b/>
        </w:rPr>
        <w:t xml:space="preserve">either 30 days after it mailed notice to Selmet, </w:t>
      </w:r>
      <w:r>
        <w:t xml:space="preserve">if Selmet presented no additional information during the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 </w:t>
      </w:r>
    </w:p>
  </w:comment>
  <w:comment w:id="224" w:author="Eileen Naples" w:date="2018-09-27T11:52:00Z" w:initials="EN">
    <w:p w14:paraId="63439EF8" w14:textId="6F2C52F6" w:rsidR="001F2393" w:rsidRDefault="001F2393">
      <w:pPr>
        <w:pStyle w:val="CommentText"/>
      </w:pPr>
      <w:r>
        <w:rPr>
          <w:rStyle w:val="CommentReference"/>
        </w:rPr>
        <w:annotationRef/>
      </w:r>
      <w:r>
        <w:t xml:space="preserve">Note that if we want to change the language, we will need to change it here and in the next section. </w:t>
      </w:r>
    </w:p>
  </w:comment>
  <w:comment w:id="233" w:author="Eileen Naples" w:date="2018-09-19T15:10:00Z" w:initials="EN">
    <w:p w14:paraId="0959ED9D" w14:textId="34B90CE6" w:rsidR="001F2393" w:rsidRDefault="001F2393">
      <w:pPr>
        <w:pStyle w:val="CommentText"/>
      </w:pPr>
      <w:r>
        <w:rPr>
          <w:rStyle w:val="CommentReference"/>
        </w:rPr>
        <w:annotationRef/>
      </w:r>
      <w:r>
        <w:t xml:space="preserve">Need to embed the staff memo and delisting petition (CBI version) </w:t>
      </w:r>
    </w:p>
  </w:comment>
  <w:comment w:id="244" w:author="ACOMB Jeannette" w:date="2018-09-27T08:14:00Z" w:initials="AJ">
    <w:p w14:paraId="16D503D3" w14:textId="489F7748" w:rsidR="001F2393" w:rsidRDefault="001F2393">
      <w:pPr>
        <w:pStyle w:val="CommentText"/>
      </w:pPr>
      <w:r>
        <w:rPr>
          <w:rStyle w:val="CommentReference"/>
        </w:rPr>
        <w:annotationRef/>
      </w:r>
      <w:r>
        <w:t>Need consistency with memo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1D0B6966" w15:done="0"/>
  <w15:commentEx w15:paraId="38318C1B" w15:done="0"/>
  <w15:commentEx w15:paraId="4815891E" w15:done="0"/>
  <w15:commentEx w15:paraId="4F801D44" w15:done="0"/>
  <w15:commentEx w15:paraId="3A0EF798" w15:done="0"/>
  <w15:commentEx w15:paraId="7A27613A" w15:done="0"/>
  <w15:commentEx w15:paraId="0D992C04" w15:paraIdParent="7A27613A" w15:done="0"/>
  <w15:commentEx w15:paraId="63439EF8" w15:paraIdParent="7A27613A" w15:done="0"/>
  <w15:commentEx w15:paraId="0959ED9D" w15:done="0"/>
  <w15:commentEx w15:paraId="16D503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1F2393" w:rsidRDefault="001F2393" w:rsidP="002D6C99">
      <w:r>
        <w:separator/>
      </w:r>
    </w:p>
  </w:endnote>
  <w:endnote w:type="continuationSeparator" w:id="0">
    <w:p w14:paraId="6E47D3AB" w14:textId="77777777" w:rsidR="001F2393" w:rsidRDefault="001F2393"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1F2393" w:rsidRDefault="001F2393" w:rsidP="002D6C99">
    <w:pPr>
      <w:pStyle w:val="Footer"/>
    </w:pPr>
  </w:p>
  <w:p w14:paraId="6E47D3AD" w14:textId="0863029D" w:rsidR="001F2393" w:rsidRPr="002B4E71" w:rsidRDefault="001F2393" w:rsidP="002D6C99">
    <w:pPr>
      <w:pStyle w:val="Footer"/>
    </w:pPr>
    <w:r>
      <w:t>Staff Report</w:t>
    </w:r>
    <w:r w:rsidRPr="002B4E71">
      <w:t xml:space="preserve"> page | </w:t>
    </w:r>
    <w:r>
      <w:fldChar w:fldCharType="begin"/>
    </w:r>
    <w:r>
      <w:instrText xml:space="preserve"> PAGE   \* MERGEFORMAT </w:instrText>
    </w:r>
    <w:r>
      <w:fldChar w:fldCharType="separate"/>
    </w:r>
    <w:r w:rsidR="0009240E">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1F2393" w:rsidRDefault="001F2393" w:rsidP="002D6C99">
      <w:r>
        <w:separator/>
      </w:r>
    </w:p>
  </w:footnote>
  <w:footnote w:type="continuationSeparator" w:id="0">
    <w:p w14:paraId="6E47D3A9" w14:textId="77777777" w:rsidR="001F2393" w:rsidRDefault="001F2393"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5048"/>
    <w:rsid w:val="008F5CB1"/>
    <w:rsid w:val="00900A95"/>
    <w:rsid w:val="0090211A"/>
    <w:rsid w:val="00902DAC"/>
    <w:rsid w:val="0090574E"/>
    <w:rsid w:val="00906139"/>
    <w:rsid w:val="00906780"/>
    <w:rsid w:val="00907DC4"/>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305DD"/>
    <w:rsid w:val="00F32478"/>
    <w:rsid w:val="00F3457A"/>
    <w:rsid w:val="00F35879"/>
    <w:rsid w:val="00F37931"/>
    <w:rsid w:val="00F42724"/>
    <w:rsid w:val="00F44E4D"/>
    <w:rsid w:val="00F516F6"/>
    <w:rsid w:val="00F52576"/>
    <w:rsid w:val="00F546AA"/>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oregon.gov/deq/Hazards-and-Cleanup/ToxicReduction/Pages/Eliminate-Toxic-Waste.aspx"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ListId:docs;"/>
    <ds:schemaRef ds:uri="http://www.w3.org/XML/1998/namespace"/>
    <ds:schemaRef ds:uri="http://purl.org/dc/dcmitype/"/>
  </ds:schemaRefs>
</ds:datastoreItem>
</file>

<file path=customXml/itemProps4.xml><?xml version="1.0" encoding="utf-8"?>
<ds:datastoreItem xmlns:ds="http://schemas.openxmlformats.org/officeDocument/2006/customXml" ds:itemID="{BE2B5535-8649-4067-95B6-7260EE85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5900</Words>
  <Characters>33631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SADOFSKY Seth</cp:lastModifiedBy>
  <cp:revision>2</cp:revision>
  <cp:lastPrinted>2013-02-28T21:12:00Z</cp:lastPrinted>
  <dcterms:created xsi:type="dcterms:W3CDTF">2018-09-27T19:08:00Z</dcterms:created>
  <dcterms:modified xsi:type="dcterms:W3CDTF">2018-09-27T19:08:00Z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