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lang w:val="en-ZW" w:eastAsia="en-ZW"/>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proofErr w:type="gramStart"/>
      <w:ins w:id="0" w:author="ACOMB Jeannette" w:date="2018-09-27T06:01:00Z">
        <w:r>
          <w:rPr>
            <w:rFonts w:ascii="Arial" w:hAnsi="Arial" w:cs="Arial"/>
            <w:color w:val="806000" w:themeColor="accent4" w:themeShade="80"/>
            <w:sz w:val="28"/>
            <w:szCs w:val="28"/>
          </w:rPr>
          <w:t>November  XX</w:t>
        </w:r>
        <w:proofErr w:type="gramEnd"/>
        <w:r>
          <w:rPr>
            <w:rFonts w:ascii="Arial" w:hAnsi="Arial" w:cs="Arial"/>
            <w:color w:val="806000" w:themeColor="accent4" w:themeShade="80"/>
            <w:sz w:val="28"/>
            <w:szCs w:val="28"/>
          </w:rPr>
          <w:t>,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w:t>
      </w:r>
      <w:proofErr w:type="gramStart"/>
      <w:r w:rsidRPr="003C489B">
        <w:rPr>
          <w:rFonts w:ascii="Arial" w:hAnsi="Arial" w:cs="Arial"/>
          <w:caps/>
          <w:color w:val="806000" w:themeColor="accent4" w:themeShade="80"/>
          <w:sz w:val="28"/>
          <w:szCs w:val="28"/>
        </w:rPr>
        <w:t xml:space="preserve">. </w:t>
      </w:r>
      <w:proofErr w:type="gramEnd"/>
      <w:r w:rsidRPr="003C489B">
        <w:rPr>
          <w:rFonts w:ascii="Arial" w:hAnsi="Arial" w:cs="Arial"/>
          <w:caps/>
          <w:color w:val="806000" w:themeColor="accent4" w:themeShade="80"/>
          <w:sz w:val="28"/>
          <w:szCs w:val="28"/>
        </w:rPr>
        <w:t>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DC57AF">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Change w:id="3" w:author="ACOMB Jeannette" w:date="2018-09-27T06:08:00Z">
          <w:tblPr>
            <w:tblW w:w="9109" w:type="dxa"/>
            <w:jc w:val="center"/>
            <w:tblLook w:val="04A0" w:firstRow="1" w:lastRow="0" w:firstColumn="1" w:lastColumn="0" w:noHBand="0" w:noVBand="1"/>
          </w:tblPr>
        </w:tblPrChange>
      </w:tblPr>
      <w:tblGrid>
        <w:gridCol w:w="9109"/>
        <w:tblGridChange w:id="4">
          <w:tblGrid>
            <w:gridCol w:w="9109"/>
          </w:tblGrid>
        </w:tblGridChange>
      </w:tblGrid>
      <w:tr w:rsidR="00C961E7" w:rsidRPr="00377FA3" w14:paraId="6E47D21C" w14:textId="77777777" w:rsidTr="00DC57AF">
        <w:trPr>
          <w:trHeight w:val="630"/>
          <w:jc w:val="center"/>
          <w:trPrChange w:id="5" w:author="ACOMB Jeannette" w:date="2018-09-27T06:08:00Z">
            <w:trPr>
              <w:trHeight w:val="489"/>
              <w:jc w:val="center"/>
            </w:trPr>
          </w:trPrChange>
        </w:trPr>
        <w:tc>
          <w:tcPr>
            <w:tcW w:w="9109" w:type="dxa"/>
            <w:tcBorders>
              <w:top w:val="nil"/>
              <w:left w:val="nil"/>
              <w:bottom w:val="double" w:sz="6" w:space="0" w:color="7F7F7F"/>
              <w:right w:val="nil"/>
            </w:tcBorders>
            <w:shd w:val="clear" w:color="auto" w:fill="D0CECE" w:themeFill="background2" w:themeFillShade="E6"/>
            <w:noWrap/>
            <w:vAlign w:val="bottom"/>
            <w:hideMark/>
            <w:tcPrChange w:id="6" w:author="ACOMB Jeannette" w:date="2018-09-27T06:08:00Z">
              <w:tcPr>
                <w:tcW w:w="9109" w:type="dxa"/>
                <w:tcBorders>
                  <w:top w:val="nil"/>
                  <w:left w:val="nil"/>
                  <w:bottom w:val="double" w:sz="6" w:space="0" w:color="7F7F7F"/>
                  <w:right w:val="nil"/>
                </w:tcBorders>
                <w:shd w:val="clear" w:color="auto" w:fill="D0CECE" w:themeFill="background2" w:themeFillShade="E6"/>
                <w:noWrap/>
                <w:vAlign w:val="bottom"/>
                <w:hideMark/>
              </w:tcPr>
            </w:tcPrChange>
          </w:tcPr>
          <w:p w14:paraId="6E47D21B" w14:textId="77777777" w:rsidR="00C961E7" w:rsidRPr="00377FA3" w:rsidRDefault="00C961E7" w:rsidP="005F45A9">
            <w:pPr>
              <w:pStyle w:val="Heading1"/>
            </w:pPr>
            <w:bookmarkStart w:id="7" w:name="_Toc490121542"/>
            <w:commentRangeStart w:id="8"/>
            <w:r w:rsidRPr="00377FA3">
              <w:lastRenderedPageBreak/>
              <w:t xml:space="preserve">DEQ recommendation </w:t>
            </w:r>
            <w:commentRangeEnd w:id="8"/>
            <w:r w:rsidR="006C6917">
              <w:rPr>
                <w:rStyle w:val="CommentReference"/>
                <w:rFonts w:ascii="Times New Roman" w:hAnsi="Times New Roman"/>
                <w:b w:val="0"/>
                <w:color w:val="auto"/>
              </w:rPr>
              <w:commentReference w:id="8"/>
            </w:r>
            <w:r w:rsidRPr="00377FA3">
              <w:t>to the EQC</w:t>
            </w:r>
            <w:bookmarkEnd w:id="7"/>
            <w:r w:rsidRPr="00377FA3">
              <w:t xml:space="preserve"> </w:t>
            </w:r>
          </w:p>
        </w:tc>
      </w:tr>
    </w:tbl>
    <w:p w14:paraId="2A7BCBB8" w14:textId="076C9462" w:rsidR="000A1DB4" w:rsidRDefault="000A1DB4" w:rsidP="000A1DB4">
      <w:pPr>
        <w:autoSpaceDE w:val="0"/>
        <w:autoSpaceDN w:val="0"/>
        <w:adjustRightInd w:val="0"/>
        <w:ind w:left="0" w:right="0"/>
        <w:outlineLvl w:val="9"/>
        <w:rPr>
          <w:ins w:id="9" w:author="GOLDSTEIN Meyer" w:date="2018-09-25T08:23:00Z"/>
          <w:rFonts w:eastAsiaTheme="minorHAnsi"/>
          <w:lang w:val="en-ZW"/>
        </w:rPr>
      </w:pPr>
    </w:p>
    <w:p w14:paraId="6E47D22D" w14:textId="13EA7AA1" w:rsidR="00127796" w:rsidRDefault="00340672" w:rsidP="00BF2213">
      <w:pPr>
        <w:spacing w:after="120"/>
        <w:ind w:left="0"/>
        <w:rPr>
          <w:ins w:id="10" w:author="Eileen Naples" w:date="2018-09-26T15:44:00Z"/>
          <w:color w:val="000000" w:themeColor="text1"/>
        </w:rPr>
      </w:pPr>
      <w:ins w:id="11" w:author="GOLDSTEIN Meyer" w:date="2018-09-25T08:25:00Z">
        <w:r w:rsidRPr="009C3D5E">
          <w:rPr>
            <w:color w:val="000000" w:themeColor="text1"/>
          </w:rPr>
          <w:t xml:space="preserve">DEQ recommends </w:t>
        </w:r>
        <w:del w:id="12"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13" w:author="Eileen Naples" w:date="2018-09-26T14:09:00Z">
          <w:r w:rsidRPr="009C3D5E" w:rsidDel="00BB55B5">
            <w:rPr>
              <w:color w:val="000000" w:themeColor="text1"/>
            </w:rPr>
            <w:delText>s</w:delText>
          </w:r>
          <w:commentRangeStart w:id="14"/>
          <w:r w:rsidRPr="009C3D5E" w:rsidDel="00BB55B5">
            <w:rPr>
              <w:color w:val="000000" w:themeColor="text1"/>
            </w:rPr>
            <w:delText xml:space="preserve"> in Attachment A</w:delText>
          </w:r>
        </w:del>
        <w:r w:rsidRPr="009C3D5E">
          <w:rPr>
            <w:color w:val="000000" w:themeColor="text1"/>
          </w:rPr>
          <w:t xml:space="preserve"> as </w:t>
        </w:r>
      </w:ins>
      <w:commentRangeEnd w:id="14"/>
      <w:r w:rsidR="00F1120B">
        <w:rPr>
          <w:rStyle w:val="CommentReference"/>
        </w:rPr>
        <w:commentReference w:id="14"/>
      </w:r>
      <w:ins w:id="15" w:author="GOLDSTEIN Meyer" w:date="2018-09-25T08:25:00Z">
        <w:r w:rsidRPr="009C3D5E">
          <w:rPr>
            <w:color w:val="000000" w:themeColor="text1"/>
          </w:rPr>
          <w:t>part of Chapter 340</w:t>
        </w:r>
      </w:ins>
      <w:ins w:id="16" w:author="Eileen Naples" w:date="2018-09-26T14:10:00Z">
        <w:r w:rsidR="00BB55B5">
          <w:rPr>
            <w:color w:val="000000" w:themeColor="text1"/>
          </w:rPr>
          <w:t xml:space="preserve">, </w:t>
        </w:r>
      </w:ins>
      <w:ins w:id="17" w:author="ACOMB Jeannette" w:date="2018-09-27T06:01:00Z">
        <w:r w:rsidR="00DC57AF">
          <w:rPr>
            <w:color w:val="000000" w:themeColor="text1"/>
          </w:rPr>
          <w:t>D</w:t>
        </w:r>
      </w:ins>
      <w:ins w:id="18" w:author="Eileen Naples" w:date="2018-09-26T14:10:00Z">
        <w:del w:id="19" w:author="ACOMB Jeannette" w:date="2018-09-27T06:01:00Z">
          <w:r w:rsidR="00BB55B5" w:rsidDel="00DC57AF">
            <w:rPr>
              <w:color w:val="000000" w:themeColor="text1"/>
            </w:rPr>
            <w:delText>d</w:delText>
          </w:r>
        </w:del>
        <w:r w:rsidR="00BB55B5">
          <w:rPr>
            <w:color w:val="000000" w:themeColor="text1"/>
          </w:rPr>
          <w:t>ivision 101</w:t>
        </w:r>
      </w:ins>
      <w:ins w:id="20"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127796" w:rsidRDefault="00127796">
      <w:pPr>
        <w:rPr>
          <w:ins w:id="21" w:author="Eileen Naples" w:date="2018-09-26T15:44:00Z"/>
          <w:rPrChange w:id="22" w:author="Eileen Naples" w:date="2018-09-26T15:44:00Z">
            <w:rPr>
              <w:ins w:id="23" w:author="Eileen Naples" w:date="2018-09-26T15:44:00Z"/>
              <w:color w:val="000000" w:themeColor="text1"/>
            </w:rPr>
          </w:rPrChange>
        </w:rPr>
        <w:pPrChange w:id="24" w:author="Eileen Naples" w:date="2018-09-26T15:44:00Z">
          <w:pPr>
            <w:spacing w:after="120"/>
            <w:ind w:left="0"/>
          </w:pPr>
        </w:pPrChange>
      </w:pPr>
    </w:p>
    <w:p w14:paraId="7D8AEFCB" w14:textId="7CFD1528" w:rsidR="00127796" w:rsidRPr="00127796" w:rsidDel="00DC57AF" w:rsidRDefault="00127796">
      <w:pPr>
        <w:rPr>
          <w:ins w:id="25" w:author="Eileen Naples" w:date="2018-09-26T15:44:00Z"/>
          <w:del w:id="26" w:author="ACOMB Jeannette" w:date="2018-09-27T06:02:00Z"/>
          <w:rPrChange w:id="27" w:author="Eileen Naples" w:date="2018-09-26T15:44:00Z">
            <w:rPr>
              <w:ins w:id="28" w:author="Eileen Naples" w:date="2018-09-26T15:44:00Z"/>
              <w:del w:id="29" w:author="ACOMB Jeannette" w:date="2018-09-27T06:02:00Z"/>
              <w:color w:val="000000" w:themeColor="text1"/>
            </w:rPr>
          </w:rPrChange>
        </w:rPr>
        <w:pPrChange w:id="30" w:author="Eileen Naples" w:date="2018-09-26T15:44:00Z">
          <w:pPr>
            <w:spacing w:after="120"/>
            <w:ind w:left="0"/>
          </w:pPr>
        </w:pPrChange>
      </w:pPr>
    </w:p>
    <w:p w14:paraId="5DF22999" w14:textId="5E6B7F38" w:rsidR="00127796" w:rsidRPr="00127796" w:rsidDel="00DC57AF" w:rsidRDefault="00127796">
      <w:pPr>
        <w:rPr>
          <w:ins w:id="31" w:author="Eileen Naples" w:date="2018-09-26T15:44:00Z"/>
          <w:del w:id="32" w:author="ACOMB Jeannette" w:date="2018-09-27T06:02:00Z"/>
          <w:rPrChange w:id="33" w:author="Eileen Naples" w:date="2018-09-26T15:44:00Z">
            <w:rPr>
              <w:ins w:id="34" w:author="Eileen Naples" w:date="2018-09-26T15:44:00Z"/>
              <w:del w:id="35" w:author="ACOMB Jeannette" w:date="2018-09-27T06:02:00Z"/>
              <w:color w:val="000000" w:themeColor="text1"/>
            </w:rPr>
          </w:rPrChange>
        </w:rPr>
        <w:pPrChange w:id="36" w:author="Eileen Naples" w:date="2018-09-26T15:44:00Z">
          <w:pPr>
            <w:spacing w:after="120"/>
            <w:ind w:left="0"/>
          </w:pPr>
        </w:pPrChange>
      </w:pPr>
    </w:p>
    <w:p w14:paraId="6949DA30" w14:textId="262E1265" w:rsidR="00127796" w:rsidRPr="00127796" w:rsidDel="00DC57AF" w:rsidRDefault="00127796">
      <w:pPr>
        <w:rPr>
          <w:ins w:id="37" w:author="Eileen Naples" w:date="2018-09-26T15:44:00Z"/>
          <w:del w:id="38" w:author="ACOMB Jeannette" w:date="2018-09-27T06:02:00Z"/>
          <w:rPrChange w:id="39" w:author="Eileen Naples" w:date="2018-09-26T15:44:00Z">
            <w:rPr>
              <w:ins w:id="40" w:author="Eileen Naples" w:date="2018-09-26T15:44:00Z"/>
              <w:del w:id="41" w:author="ACOMB Jeannette" w:date="2018-09-27T06:02:00Z"/>
              <w:color w:val="000000" w:themeColor="text1"/>
            </w:rPr>
          </w:rPrChange>
        </w:rPr>
        <w:pPrChange w:id="42" w:author="Eileen Naples" w:date="2018-09-26T15:44:00Z">
          <w:pPr>
            <w:spacing w:after="120"/>
            <w:ind w:left="0"/>
          </w:pPr>
        </w:pPrChange>
      </w:pPr>
    </w:p>
    <w:p w14:paraId="46258DF8" w14:textId="482BB731" w:rsidR="00127796" w:rsidRPr="00127796" w:rsidDel="00DC57AF" w:rsidRDefault="00127796">
      <w:pPr>
        <w:rPr>
          <w:ins w:id="43" w:author="Eileen Naples" w:date="2018-09-26T15:44:00Z"/>
          <w:del w:id="44" w:author="ACOMB Jeannette" w:date="2018-09-27T06:02:00Z"/>
          <w:rPrChange w:id="45" w:author="Eileen Naples" w:date="2018-09-26T15:44:00Z">
            <w:rPr>
              <w:ins w:id="46" w:author="Eileen Naples" w:date="2018-09-26T15:44:00Z"/>
              <w:del w:id="47" w:author="ACOMB Jeannette" w:date="2018-09-27T06:02:00Z"/>
              <w:color w:val="000000" w:themeColor="text1"/>
            </w:rPr>
          </w:rPrChange>
        </w:rPr>
        <w:pPrChange w:id="48" w:author="Eileen Naples" w:date="2018-09-26T15:44:00Z">
          <w:pPr>
            <w:spacing w:after="120"/>
            <w:ind w:left="0"/>
          </w:pPr>
        </w:pPrChange>
      </w:pPr>
    </w:p>
    <w:p w14:paraId="66B06206" w14:textId="3CF0E640" w:rsidR="00127796" w:rsidRPr="00127796" w:rsidDel="00DC57AF" w:rsidRDefault="00127796">
      <w:pPr>
        <w:rPr>
          <w:ins w:id="49" w:author="Eileen Naples" w:date="2018-09-26T15:44:00Z"/>
          <w:del w:id="50" w:author="ACOMB Jeannette" w:date="2018-09-27T06:02:00Z"/>
          <w:rPrChange w:id="51" w:author="Eileen Naples" w:date="2018-09-26T15:44:00Z">
            <w:rPr>
              <w:ins w:id="52" w:author="Eileen Naples" w:date="2018-09-26T15:44:00Z"/>
              <w:del w:id="53" w:author="ACOMB Jeannette" w:date="2018-09-27T06:02:00Z"/>
              <w:color w:val="000000" w:themeColor="text1"/>
            </w:rPr>
          </w:rPrChange>
        </w:rPr>
        <w:pPrChange w:id="54" w:author="Eileen Naples" w:date="2018-09-26T15:44:00Z">
          <w:pPr>
            <w:spacing w:after="120"/>
            <w:ind w:left="0"/>
          </w:pPr>
        </w:pPrChange>
      </w:pPr>
    </w:p>
    <w:p w14:paraId="7196D5A6" w14:textId="5746BB21" w:rsidR="00127796" w:rsidRPr="00127796" w:rsidDel="00DC57AF" w:rsidRDefault="00127796">
      <w:pPr>
        <w:rPr>
          <w:ins w:id="55" w:author="Eileen Naples" w:date="2018-09-26T15:44:00Z"/>
          <w:del w:id="56" w:author="ACOMB Jeannette" w:date="2018-09-27T06:02:00Z"/>
          <w:rPrChange w:id="57" w:author="Eileen Naples" w:date="2018-09-26T15:44:00Z">
            <w:rPr>
              <w:ins w:id="58" w:author="Eileen Naples" w:date="2018-09-26T15:44:00Z"/>
              <w:del w:id="59" w:author="ACOMB Jeannette" w:date="2018-09-27T06:02:00Z"/>
              <w:color w:val="000000" w:themeColor="text1"/>
            </w:rPr>
          </w:rPrChange>
        </w:rPr>
        <w:pPrChange w:id="60" w:author="Eileen Naples" w:date="2018-09-26T15:44:00Z">
          <w:pPr>
            <w:spacing w:after="120"/>
            <w:ind w:left="0"/>
          </w:pPr>
        </w:pPrChange>
      </w:pPr>
    </w:p>
    <w:p w14:paraId="09E86B66" w14:textId="51880DC5" w:rsidR="00127796" w:rsidRPr="00127796" w:rsidDel="00DC57AF" w:rsidRDefault="00127796">
      <w:pPr>
        <w:rPr>
          <w:ins w:id="61" w:author="Eileen Naples" w:date="2018-09-26T15:44:00Z"/>
          <w:del w:id="62" w:author="ACOMB Jeannette" w:date="2018-09-27T06:02:00Z"/>
          <w:rPrChange w:id="63" w:author="Eileen Naples" w:date="2018-09-26T15:44:00Z">
            <w:rPr>
              <w:ins w:id="64" w:author="Eileen Naples" w:date="2018-09-26T15:44:00Z"/>
              <w:del w:id="65" w:author="ACOMB Jeannette" w:date="2018-09-27T06:02:00Z"/>
              <w:color w:val="000000" w:themeColor="text1"/>
            </w:rPr>
          </w:rPrChange>
        </w:rPr>
        <w:pPrChange w:id="66" w:author="Eileen Naples" w:date="2018-09-26T15:44:00Z">
          <w:pPr>
            <w:spacing w:after="120"/>
            <w:ind w:left="0"/>
          </w:pPr>
        </w:pPrChange>
      </w:pPr>
    </w:p>
    <w:p w14:paraId="4E17EE9F" w14:textId="0A1B0EA4" w:rsidR="00127796" w:rsidRPr="00127796" w:rsidDel="00DC57AF" w:rsidRDefault="00127796">
      <w:pPr>
        <w:rPr>
          <w:ins w:id="67" w:author="Eileen Naples" w:date="2018-09-26T15:44:00Z"/>
          <w:del w:id="68" w:author="ACOMB Jeannette" w:date="2018-09-27T06:02:00Z"/>
          <w:rPrChange w:id="69" w:author="Eileen Naples" w:date="2018-09-26T15:44:00Z">
            <w:rPr>
              <w:ins w:id="70" w:author="Eileen Naples" w:date="2018-09-26T15:44:00Z"/>
              <w:del w:id="71" w:author="ACOMB Jeannette" w:date="2018-09-27T06:02:00Z"/>
              <w:color w:val="000000" w:themeColor="text1"/>
            </w:rPr>
          </w:rPrChange>
        </w:rPr>
        <w:pPrChange w:id="72" w:author="Eileen Naples" w:date="2018-09-26T15:44:00Z">
          <w:pPr>
            <w:spacing w:after="120"/>
            <w:ind w:left="0"/>
          </w:pPr>
        </w:pPrChange>
      </w:pPr>
    </w:p>
    <w:p w14:paraId="78FD6196" w14:textId="6358C353" w:rsidR="00127796" w:rsidRPr="00127796" w:rsidDel="00DC57AF" w:rsidRDefault="00127796">
      <w:pPr>
        <w:rPr>
          <w:ins w:id="73" w:author="Eileen Naples" w:date="2018-09-26T15:44:00Z"/>
          <w:del w:id="74" w:author="ACOMB Jeannette" w:date="2018-09-27T06:02:00Z"/>
          <w:rPrChange w:id="75" w:author="Eileen Naples" w:date="2018-09-26T15:44:00Z">
            <w:rPr>
              <w:ins w:id="76" w:author="Eileen Naples" w:date="2018-09-26T15:44:00Z"/>
              <w:del w:id="77" w:author="ACOMB Jeannette" w:date="2018-09-27T06:02:00Z"/>
              <w:color w:val="000000" w:themeColor="text1"/>
            </w:rPr>
          </w:rPrChange>
        </w:rPr>
        <w:pPrChange w:id="78" w:author="Eileen Naples" w:date="2018-09-26T15:44:00Z">
          <w:pPr>
            <w:spacing w:after="120"/>
            <w:ind w:left="0"/>
          </w:pPr>
        </w:pPrChange>
      </w:pPr>
    </w:p>
    <w:p w14:paraId="5D6BCD8A" w14:textId="1ABACC80" w:rsidR="00127796" w:rsidDel="00DC57AF" w:rsidRDefault="00127796" w:rsidP="00127796">
      <w:pPr>
        <w:rPr>
          <w:ins w:id="79" w:author="Eileen Naples" w:date="2018-09-26T15:44:00Z"/>
          <w:del w:id="80" w:author="ACOMB Jeannette" w:date="2018-09-27T06:02:00Z"/>
        </w:rPr>
      </w:pPr>
    </w:p>
    <w:p w14:paraId="363975CE" w14:textId="7F0B5354" w:rsidR="00127796" w:rsidDel="00DC57AF" w:rsidRDefault="00127796" w:rsidP="00127796">
      <w:pPr>
        <w:rPr>
          <w:ins w:id="81" w:author="Eileen Naples" w:date="2018-09-26T15:44:00Z"/>
          <w:del w:id="82" w:author="ACOMB Jeannette" w:date="2018-09-27T06:02:00Z"/>
        </w:rPr>
      </w:pPr>
    </w:p>
    <w:p w14:paraId="748E968A" w14:textId="543374ED" w:rsidR="00127796" w:rsidDel="00DC57AF" w:rsidRDefault="00127796">
      <w:pPr>
        <w:ind w:firstLine="360"/>
        <w:rPr>
          <w:ins w:id="83" w:author="Eileen Naples" w:date="2018-09-26T15:44:00Z"/>
          <w:del w:id="84" w:author="ACOMB Jeannette" w:date="2018-09-27T06:02:00Z"/>
        </w:rPr>
        <w:pPrChange w:id="85" w:author="Eileen Naples" w:date="2018-09-26T15:44:00Z">
          <w:pPr/>
        </w:pPrChange>
      </w:pPr>
    </w:p>
    <w:p w14:paraId="79E359FD" w14:textId="0D62DE95" w:rsidR="00127796" w:rsidDel="00DC57AF" w:rsidRDefault="00127796" w:rsidP="00127796">
      <w:pPr>
        <w:rPr>
          <w:ins w:id="86" w:author="Eileen Naples" w:date="2018-09-26T15:44:00Z"/>
          <w:del w:id="87" w:author="ACOMB Jeannette" w:date="2018-09-27T06:02:00Z"/>
        </w:rPr>
      </w:pPr>
    </w:p>
    <w:p w14:paraId="5419723B" w14:textId="2BE17229" w:rsidR="00DC57AF" w:rsidDel="00DC57AF" w:rsidRDefault="00DC57AF">
      <w:pPr>
        <w:rPr>
          <w:del w:id="88" w:author="ACOMB Jeannette" w:date="2018-09-27T06:02:00Z"/>
          <w:rPrChange w:id="89" w:author="Eileen Naples" w:date="2018-09-26T15:44:00Z">
            <w:rPr>
              <w:del w:id="90" w:author="ACOMB Jeannette" w:date="2018-09-27T06:02:00Z"/>
              <w:color w:val="000000" w:themeColor="text1"/>
            </w:rPr>
          </w:rPrChange>
        </w:rPr>
        <w:sectPr w:rsidR="00DC57AF" w:rsidDel="00DC57AF" w:rsidSect="005F45A9">
          <w:pgSz w:w="12240" w:h="15840"/>
          <w:pgMar w:top="1440" w:right="1440" w:bottom="1440" w:left="1440" w:header="720" w:footer="720" w:gutter="432"/>
          <w:cols w:space="720"/>
          <w:docGrid w:linePitch="360"/>
        </w:sectPr>
        <w:pPrChange w:id="91"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01B24F5E" w:rsidR="00123B84" w:rsidRDefault="00123B84" w:rsidP="00123B84">
      <w:pPr>
        <w:ind w:left="0"/>
      </w:pPr>
      <w:r>
        <w:t>DEQ proposes amending Oregon’s hazardous waste regulations in chapter 340, division 101, of the Oregon Administrative Rules</w:t>
      </w:r>
      <w:proofErr w:type="gramStart"/>
      <w:r>
        <w:t xml:space="preserve">. </w:t>
      </w:r>
      <w:proofErr w:type="gramEnd"/>
      <w:r>
        <w:t xml:space="preserve">The change will incorporate the delisting of Selmet’s F006 hazardous waste. </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92" w:author="Eileen Naples" w:date="2018-09-25T15:53:00Z"/>
          <w:rFonts w:ascii="Arial" w:hAnsi="Arial" w:cs="Arial"/>
          <w:b/>
          <w:sz w:val="28"/>
          <w:szCs w:val="28"/>
        </w:rPr>
      </w:pPr>
      <w:ins w:id="93" w:author="Eileen Naples" w:date="2018-09-26T14:06:00Z">
        <w:r w:rsidRPr="00377FA3">
          <w:rPr>
            <w:noProof/>
            <w:lang w:val="en-ZW" w:eastAsia="en-ZW"/>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DC57AF" w:rsidRPr="001A4DE1" w:rsidRDefault="00DC57A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C57AF" w:rsidRDefault="00DC57AF" w:rsidP="00BB55B5">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DC57AF" w:rsidRPr="001A4DE1" w:rsidRDefault="00DC57A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C57AF" w:rsidRDefault="00DC57AF" w:rsidP="00BB55B5">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proofErr w:type="gramStart"/>
      <w:r w:rsidRPr="00C02080">
        <w:rPr>
          <w:lang w:val="en-ZW"/>
        </w:rPr>
        <w:t xml:space="preserve">. </w:t>
      </w:r>
      <w:proofErr w:type="gramEnd"/>
      <w:r>
        <w:rPr>
          <w:lang w:val="en-ZW"/>
        </w:rPr>
        <w:t>The U.S. Environmental Protection Agency defines chemical etching and milling as an electroplating process such that waste from the process is within the scope of the F006 hazardous waste listing</w:t>
      </w:r>
      <w:proofErr w:type="gramStart"/>
      <w:r>
        <w:rPr>
          <w:lang w:val="en-ZW"/>
        </w:rPr>
        <w:t>.</w:t>
      </w:r>
      <w:r w:rsidRPr="001A2FFE">
        <w:rPr>
          <w:rFonts w:eastAsiaTheme="minorHAnsi"/>
          <w:lang w:val="en-ZW"/>
        </w:rPr>
        <w:t xml:space="preserve"> </w:t>
      </w:r>
      <w:proofErr w:type="gramEnd"/>
      <w:r w:rsidRPr="001A2FFE">
        <w:rPr>
          <w:rFonts w:eastAsiaTheme="minorHAnsi"/>
          <w:lang w:val="en-ZW"/>
        </w:rPr>
        <w:t xml:space="preserve">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proofErr w:type="gramStart"/>
      <w:r>
        <w:rPr>
          <w:rFonts w:eastAsiaTheme="minorHAnsi"/>
          <w:lang w:val="en-ZW"/>
        </w:rPr>
        <w:t xml:space="preserve">. </w:t>
      </w:r>
      <w:proofErr w:type="gramEnd"/>
      <w:r>
        <w:rPr>
          <w:rFonts w:eastAsiaTheme="minorHAnsi"/>
          <w:lang w:val="en-ZW"/>
        </w:rPr>
        <w:t>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EPA authorizes the state of Oregon to manage its hazardous waste, or Resource Conservation and Recovery Act, program</w:t>
      </w:r>
      <w:proofErr w:type="gramStart"/>
      <w:r>
        <w:rPr>
          <w:rFonts w:eastAsiaTheme="minorHAnsi"/>
          <w:lang w:val="en-ZW"/>
        </w:rPr>
        <w:t xml:space="preserve">. </w:t>
      </w:r>
      <w:proofErr w:type="gramEnd"/>
      <w:r>
        <w:rPr>
          <w:rFonts w:eastAsiaTheme="minorHAnsi"/>
          <w:lang w:val="en-ZW"/>
        </w:rPr>
        <w:t>EPA also authorizes Oregon to stop categorizing specific substances as hazardous waste in Oregon when specified conditions are met</w:t>
      </w:r>
      <w:proofErr w:type="gramStart"/>
      <w:r>
        <w:rPr>
          <w:rFonts w:eastAsiaTheme="minorHAnsi"/>
          <w:lang w:val="en-ZW"/>
        </w:rPr>
        <w:t xml:space="preserve">. </w:t>
      </w:r>
      <w:proofErr w:type="gramEnd"/>
      <w:r>
        <w:rPr>
          <w:rFonts w:eastAsiaTheme="minorHAnsi"/>
          <w:lang w:val="en-ZW"/>
        </w:rPr>
        <w:t>This process is called “delisting.</w:t>
      </w:r>
      <w:proofErr w:type="gramStart"/>
      <w:r>
        <w:rPr>
          <w:rFonts w:eastAsiaTheme="minorHAnsi"/>
          <w:lang w:val="en-ZW"/>
        </w:rPr>
        <w:t xml:space="preserve">” </w:t>
      </w:r>
      <w:proofErr w:type="gramEnd"/>
      <w:r>
        <w:rPr>
          <w:rFonts w:eastAsiaTheme="minorHAnsi"/>
          <w:lang w:val="en-ZW"/>
        </w:rPr>
        <w:t xml:space="preserve">Under </w:t>
      </w:r>
      <w:r w:rsidRPr="00F035D7">
        <w:t>Oregon Administrative Rule</w:t>
      </w:r>
      <w:r>
        <w:t>s</w:t>
      </w:r>
      <w:r>
        <w:rPr>
          <w:rFonts w:eastAsiaTheme="minorHAnsi"/>
          <w:lang w:val="en-ZW"/>
        </w:rPr>
        <w:t xml:space="preserve"> 340-100-0020 and 340-100-0022, Selmet has petitioned DEQ to exempt the etching and milling sludge from </w:t>
      </w:r>
      <w:proofErr w:type="gramStart"/>
      <w:r>
        <w:rPr>
          <w:rFonts w:eastAsiaTheme="minorHAnsi"/>
          <w:lang w:val="en-ZW"/>
        </w:rPr>
        <w:t>being classified</w:t>
      </w:r>
      <w:proofErr w:type="gramEnd"/>
      <w:r>
        <w:rPr>
          <w:rFonts w:eastAsiaTheme="minorHAnsi"/>
          <w:lang w:val="en-ZW"/>
        </w:rPr>
        <w:t xml:space="preserve">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w:t>
      </w:r>
      <w:proofErr w:type="gramStart"/>
      <w:r>
        <w:t xml:space="preserve">. </w:t>
      </w:r>
      <w:proofErr w:type="gramEnd"/>
      <w:r>
        <w:t>The change will incorporate the delisting of Selmet’s F006 hazardous waste</w:t>
      </w:r>
      <w:proofErr w:type="gramStart"/>
      <w:r>
        <w:t xml:space="preserve">. </w:t>
      </w:r>
      <w:proofErr w:type="gramEnd"/>
      <w:r>
        <w:t>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proofErr w:type="gramStart"/>
      <w:r w:rsidRPr="00E46E9A">
        <w:rPr>
          <w:rFonts w:eastAsiaTheme="minorHAnsi"/>
          <w:lang w:val="en-ZW"/>
        </w:rPr>
        <w:t xml:space="preserve">. </w:t>
      </w:r>
      <w:proofErr w:type="gramEnd"/>
      <w:r w:rsidRPr="00E46E9A">
        <w:rPr>
          <w:rFonts w:eastAsiaTheme="minorHAnsi"/>
          <w:lang w:val="en-ZW"/>
        </w:rPr>
        <w:t>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proofErr w:type="gramStart"/>
      <w:r>
        <w:rPr>
          <w:rFonts w:eastAsiaTheme="minorHAnsi"/>
          <w:lang w:val="en-ZW"/>
        </w:rPr>
        <w:t xml:space="preserve">. </w:t>
      </w:r>
      <w:proofErr w:type="gramEnd"/>
      <w:r>
        <w:rPr>
          <w:rFonts w:eastAsiaTheme="minorHAnsi"/>
          <w:lang w:val="en-ZW"/>
        </w:rPr>
        <w:t>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proofErr w:type="gramStart"/>
      <w:r w:rsidRPr="00E46E9A">
        <w:rPr>
          <w:rFonts w:eastAsiaTheme="minorHAnsi"/>
          <w:lang w:val="en-ZW"/>
        </w:rPr>
        <w:t xml:space="preserve">. </w:t>
      </w:r>
      <w:proofErr w:type="gramEnd"/>
      <w:r w:rsidRPr="00E46E9A">
        <w:rPr>
          <w:rFonts w:eastAsiaTheme="minorHAnsi"/>
          <w:lang w:val="en-ZW"/>
        </w:rPr>
        <w:t xml:space="preserve">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determine that factors, including additional constituents other than those for which the waste was listed, do not warrant retaining the waste as a hazardous waste</w:t>
      </w:r>
      <w:proofErr w:type="gramStart"/>
      <w:r>
        <w:rPr>
          <w:rFonts w:eastAsiaTheme="minorHAnsi"/>
          <w:lang w:val="en-ZW"/>
        </w:rPr>
        <w:t xml:space="preserve">. </w:t>
      </w:r>
      <w:proofErr w:type="gramEnd"/>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the F006 listing</w:t>
      </w:r>
      <w:proofErr w:type="gramStart"/>
      <w:r>
        <w:rPr>
          <w:rFonts w:eastAsiaTheme="minorHAnsi"/>
          <w:lang w:val="en-ZW"/>
        </w:rPr>
        <w:t xml:space="preserve">. </w:t>
      </w:r>
      <w:proofErr w:type="gramEnd"/>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w:t>
      </w:r>
      <w:proofErr w:type="gramStart"/>
      <w:r w:rsidRPr="002D2773">
        <w:rPr>
          <w:rFonts w:eastAsiaTheme="minorHAnsi"/>
          <w:lang w:val="en-ZW"/>
        </w:rPr>
        <w:t xml:space="preserve">. </w:t>
      </w:r>
      <w:proofErr w:type="gramEnd"/>
      <w:r>
        <w:rPr>
          <w:rFonts w:eastAsiaTheme="minorHAnsi"/>
          <w:lang w:val="en-ZW"/>
        </w:rPr>
        <w:t>Before submitting the delisting petition, Selmet worked with DEQ to develop a sampling and analysis plan to accurately characterize Selmet’s chemical-etching and milling operations and historically accumulated sludge</w:t>
      </w:r>
      <w:proofErr w:type="gramStart"/>
      <w:r>
        <w:rPr>
          <w:rFonts w:eastAsiaTheme="minorHAnsi"/>
          <w:lang w:val="en-ZW"/>
        </w:rPr>
        <w:t xml:space="preserve">. </w:t>
      </w:r>
      <w:proofErr w:type="gramEnd"/>
      <w:r>
        <w:rPr>
          <w:rFonts w:eastAsiaTheme="minorHAnsi"/>
          <w:lang w:val="en-ZW"/>
        </w:rPr>
        <w:t>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94" w:author="Eileen Naples" w:date="2018-09-26T13:49:00Z"/>
        </w:rPr>
      </w:pPr>
      <w:r>
        <w:rPr>
          <w:rFonts w:eastAsiaTheme="minorHAnsi"/>
          <w:lang w:val="en-ZW"/>
        </w:rPr>
        <w:t xml:space="preserve">After reviewing Selmet’s sampling and analysis results </w:t>
      </w:r>
      <w:r w:rsidRPr="00D00DE9">
        <w:rPr>
          <w:rFonts w:eastAsiaTheme="minorHAnsi"/>
          <w:lang w:val="en-ZW"/>
        </w:rPr>
        <w:t xml:space="preserve">and </w:t>
      </w:r>
      <w:proofErr w:type="gramStart"/>
      <w:r w:rsidRPr="00D00DE9">
        <w:rPr>
          <w:rFonts w:eastAsiaTheme="minorHAnsi"/>
          <w:lang w:val="en-ZW"/>
        </w:rPr>
        <w:t>taking the above analysis into consideration</w:t>
      </w:r>
      <w:proofErr w:type="gramEnd"/>
      <w:r w:rsidRPr="00D00DE9">
        <w:rPr>
          <w:rFonts w:eastAsiaTheme="minorHAnsi"/>
          <w:lang w:val="en-ZW"/>
        </w:rPr>
        <w:t>,</w:t>
      </w:r>
      <w:r>
        <w:rPr>
          <w:rFonts w:eastAsiaTheme="minorHAnsi"/>
          <w:lang w:val="en-ZW"/>
        </w:rPr>
        <w:t xml:space="preserve"> DEQ determined it is not necessary for Selmet to manage its chemical-etching and milling sludge as hazardous waste. </w:t>
      </w:r>
    </w:p>
    <w:p w14:paraId="56C82385" w14:textId="77777777" w:rsidR="00016A46" w:rsidRDefault="00016A46" w:rsidP="00F72860">
      <w:pPr>
        <w:ind w:left="0"/>
        <w:rPr>
          <w:ins w:id="95"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96"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97" w:author="ACOMB Jeannette" w:date="2018-09-27T06:10:00Z"/>
        </w:rPr>
      </w:pPr>
    </w:p>
    <w:p w14:paraId="6CB61321" w14:textId="77777777" w:rsidR="00DC57AF" w:rsidRDefault="00DC57AF">
      <w:pPr>
        <w:spacing w:after="120"/>
        <w:ind w:left="2880" w:right="0"/>
        <w:outlineLvl w:val="9"/>
        <w:rPr>
          <w:ins w:id="98" w:author="ACOMB Jeannette" w:date="2018-09-27T06:10:00Z"/>
        </w:rPr>
      </w:pPr>
      <w:ins w:id="99"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100"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101" w:name="_Toc490121545"/>
            <w:r w:rsidRPr="00377FA3">
              <w:t>Statement of Need</w:t>
            </w:r>
            <w:bookmarkEnd w:id="101"/>
          </w:p>
        </w:tc>
      </w:tr>
    </w:tbl>
    <w:p w14:paraId="6E47D244" w14:textId="77777777" w:rsidR="00C961E7" w:rsidRPr="00377FA3" w:rsidRDefault="00C961E7" w:rsidP="00C961E7"/>
    <w:p w14:paraId="40C64E72" w14:textId="69F26534" w:rsidR="003C0A36" w:rsidRDefault="003C0A36" w:rsidP="00EF573A">
      <w:pPr>
        <w:pStyle w:val="Heading4"/>
        <w:ind w:right="-360"/>
        <w:rPr>
          <w:ins w:id="102" w:author="Eileen Naples" w:date="2018-09-26T08:13:00Z"/>
        </w:rPr>
      </w:pPr>
      <w:ins w:id="103" w:author="Eileen Naples" w:date="2018-09-26T08:13:00Z">
        <w:r w:rsidRPr="00377FA3">
          <w:rPr>
            <w:noProof/>
            <w:lang w:val="en-ZW" w:eastAsia="en-ZW"/>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Selmet is currently managing its chemical-etching and milling sludge as F006 listed hazardous waste</w:t>
      </w:r>
      <w:proofErr w:type="gramStart"/>
      <w:r>
        <w:t xml:space="preserve">. </w:t>
      </w:r>
      <w:proofErr w:type="gramEnd"/>
      <w:r>
        <w:t xml:space="preserve">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w:t>
      </w:r>
      <w:proofErr w:type="gramStart"/>
      <w:r>
        <w:t xml:space="preserve">. </w:t>
      </w:r>
      <w:proofErr w:type="gramEnd"/>
      <w:r>
        <w:t xml:space="preserve">The waste </w:t>
      </w:r>
      <w:proofErr w:type="gramStart"/>
      <w:r>
        <w:t>can be safely managed</w:t>
      </w:r>
      <w:proofErr w:type="gramEnd"/>
      <w:r>
        <w:t xml:space="preserve">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104"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105"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106" w:name="_Toc490121546"/>
            <w:r>
              <w:t>Rules affected, authorities, supporting documents</w:t>
            </w:r>
            <w:bookmarkEnd w:id="106"/>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107" w:author="Eileen Naples" w:date="2018-09-26T09:57:00Z"/>
        </w:rPr>
      </w:pPr>
      <w:ins w:id="108" w:author="Eileen Naples" w:date="2018-09-26T08:13:00Z">
        <w:r w:rsidRPr="00377FA3">
          <w:rPr>
            <w:noProof/>
            <w:lang w:val="en-ZW" w:eastAsia="en-ZW"/>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109"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10212EAA" w:rsidR="00ED28BC" w:rsidDel="00D30860" w:rsidRDefault="00ED28BC" w:rsidP="00ED28BC">
      <w:pPr>
        <w:pStyle w:val="Heading3"/>
        <w:ind w:right="-360"/>
        <w:rPr>
          <w:del w:id="110" w:author="ACOMB Jeannette" w:date="2018-09-27T06:11: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111"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112"/>
          </w:p>
          <w:p w14:paraId="2059CF1D" w14:textId="77777777" w:rsidR="00ED28BC" w:rsidRPr="004571A3" w:rsidRDefault="00ED28BC" w:rsidP="00D041C6">
            <w:pPr>
              <w:ind w:left="0" w:right="-360"/>
              <w:rPr>
                <w:sz w:val="22"/>
                <w:szCs w:val="22"/>
              </w:rPr>
            </w:pPr>
            <w:r>
              <w:rPr>
                <w:sz w:val="22"/>
                <w:szCs w:val="22"/>
              </w:rPr>
              <w:t>Attached to this report.</w:t>
            </w:r>
            <w:commentRangeEnd w:id="112"/>
            <w:r w:rsidR="008D560B">
              <w:rPr>
                <w:rStyle w:val="CommentReference"/>
              </w:rPr>
              <w:commentReference w:id="112"/>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113" w:author="ACOMB Jeannette" w:date="2018-09-27T06:11:00Z"/>
        </w:rPr>
        <w:sectPr w:rsidR="00D041C6" w:rsidDel="00D30860" w:rsidSect="005F45A9">
          <w:pgSz w:w="12240" w:h="15840"/>
          <w:pgMar w:top="1440" w:right="1440" w:bottom="1440" w:left="1440" w:header="720" w:footer="720" w:gutter="432"/>
          <w:cols w:space="720"/>
          <w:docGrid w:linePitch="360"/>
        </w:sectPr>
        <w:pPrChange w:id="114"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115" w:name="_Toc490121547"/>
            <w:r w:rsidRPr="00377FA3">
              <w:t>Fee Analysis</w:t>
            </w:r>
            <w:bookmarkEnd w:id="115"/>
          </w:p>
        </w:tc>
      </w:tr>
    </w:tbl>
    <w:p w14:paraId="6E47D253" w14:textId="5EE42D13" w:rsidR="00C961E7" w:rsidRPr="00377FA3" w:rsidRDefault="00C961E7" w:rsidP="000E4AAB">
      <w:pPr>
        <w:ind w:left="0"/>
      </w:pPr>
    </w:p>
    <w:p w14:paraId="6E47D254" w14:textId="5A2E4195" w:rsidR="00C961E7" w:rsidRDefault="003C0A36" w:rsidP="000D0C82">
      <w:pPr>
        <w:ind w:left="0"/>
      </w:pPr>
      <w:ins w:id="116" w:author="Eileen Naples" w:date="2018-09-26T08:14:00Z">
        <w:r w:rsidRPr="00377FA3">
          <w:rPr>
            <w:noProof/>
            <w:lang w:val="en-ZW" w:eastAsia="en-ZW"/>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117"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118" w:name="_Toc490121548"/>
            <w:r w:rsidRPr="00ED28BC">
              <w:rPr>
                <w:rStyle w:val="Heading1Char"/>
                <w:b/>
                <w:bCs/>
              </w:rPr>
              <w:t>Statement of fiscal and economic impact</w:t>
            </w:r>
            <w:bookmarkEnd w:id="118"/>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119" w:author="Eileen Naples" w:date="2018-09-26T08:14:00Z"/>
        </w:rPr>
      </w:pPr>
      <w:ins w:id="120" w:author="Eileen Naples" w:date="2018-09-26T08:14:00Z">
        <w:r w:rsidRPr="00377FA3">
          <w:rPr>
            <w:noProof/>
            <w:lang w:val="en-ZW" w:eastAsia="en-ZW"/>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The only negative fiscal impacts from this rulemaking will affect DEQ</w:t>
      </w:r>
      <w:proofErr w:type="gramStart"/>
      <w:r>
        <w:t xml:space="preserve">. </w:t>
      </w:r>
      <w:proofErr w:type="gramEnd"/>
      <w:r>
        <w:t>Following delisting, Selmet will no longer be required to pay hazardous waste management fees to DEQ in association with the F006 listed hazardous waste</w:t>
      </w:r>
      <w:proofErr w:type="gramStart"/>
      <w:r>
        <w:t xml:space="preserve">. </w:t>
      </w:r>
      <w:proofErr w:type="gramEnd"/>
      <w:r>
        <w:t xml:space="preserve">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Selmet will receive positive fiscal benefits</w:t>
      </w:r>
      <w:proofErr w:type="gramStart"/>
      <w:r>
        <w:t xml:space="preserve">. </w:t>
      </w:r>
      <w:proofErr w:type="gramEnd"/>
      <w:r>
        <w:rPr>
          <w:lang w:val="en-ZW"/>
        </w:rPr>
        <w:t>Since November 2017, Selmet has managed its chemical-etching and milling sludge as a F006 hazardous waste at an approximate monthly cost of $25,000</w:t>
      </w:r>
      <w:proofErr w:type="gramStart"/>
      <w:r>
        <w:rPr>
          <w:lang w:val="en-ZW"/>
        </w:rPr>
        <w:t xml:space="preserve">. </w:t>
      </w:r>
      <w:proofErr w:type="gramEnd"/>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w:t>
      </w:r>
      <w:proofErr w:type="gramStart"/>
      <w:r>
        <w:t xml:space="preserve">. </w:t>
      </w:r>
      <w:proofErr w:type="gramEnd"/>
      <w:r>
        <w:t>DEQ will no longer require the specific facility these rules affect to pay fees for hazardous waste disposal</w:t>
      </w:r>
      <w:proofErr w:type="gramStart"/>
      <w:r>
        <w:t xml:space="preserve">. </w:t>
      </w:r>
      <w:proofErr w:type="gramEnd"/>
      <w:r>
        <w:t>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 xml:space="preserve">DEQ anticipates there will be no fiscal or economic impact to the </w:t>
      </w:r>
      <w:proofErr w:type="gramStart"/>
      <w:r>
        <w:t>general public</w:t>
      </w:r>
      <w:proofErr w:type="gramEnd"/>
      <w:r>
        <w:t>.</w:t>
      </w:r>
    </w:p>
    <w:p w14:paraId="43B9D77C" w14:textId="77777777" w:rsidR="000D0C82" w:rsidRDefault="000D0C82" w:rsidP="000D0C82">
      <w:pPr>
        <w:ind w:left="0" w:right="-432"/>
      </w:pPr>
    </w:p>
    <w:p w14:paraId="4B8C768E" w14:textId="77777777" w:rsidR="000D0C82" w:rsidRPr="007F0170" w:rsidRDefault="000D0C82" w:rsidP="000D0C82">
      <w:pPr>
        <w:pStyle w:val="Heading3"/>
        <w:ind w:right="-432"/>
        <w:rPr>
          <w:color w:val="504938"/>
        </w:rPr>
      </w:pPr>
      <w:r w:rsidRPr="007F0170">
        <w:rPr>
          <w:iCs/>
        </w:rPr>
        <w:t>Large businesses</w:t>
      </w:r>
      <w:r w:rsidRPr="007F0170">
        <w:t xml:space="preserve"> - businesses with more than 50 employees</w:t>
      </w:r>
    </w:p>
    <w:p w14:paraId="66ACFC80" w14:textId="77777777" w:rsidR="000D0C82" w:rsidRDefault="000D0C82" w:rsidP="000D0C82">
      <w:pPr>
        <w:ind w:left="0" w:right="-432"/>
      </w:pPr>
    </w:p>
    <w:p w14:paraId="155FAF51" w14:textId="77777777" w:rsidR="000D0C82" w:rsidRDefault="000D0C82" w:rsidP="000D0C82">
      <w:pPr>
        <w:ind w:left="0" w:right="-432"/>
      </w:pPr>
      <w:r>
        <w:t>DEQ anticipates there will be a fiscal or economic impact to one large business that currently receives the F006 hazardous waste for disposal</w:t>
      </w:r>
      <w:proofErr w:type="gramStart"/>
      <w:r>
        <w:t xml:space="preserve">. </w:t>
      </w:r>
      <w:proofErr w:type="gramEnd"/>
      <w:r>
        <w:t>DEQ is unable to quantify this impact</w:t>
      </w:r>
      <w:proofErr w:type="gramStart"/>
      <w:r>
        <w:t xml:space="preserve">. </w:t>
      </w:r>
      <w:proofErr w:type="gramEnd"/>
      <w:r>
        <w:t>DEQ has not finalized the 2017 annual hazardous waste generation reporting</w:t>
      </w:r>
      <w:proofErr w:type="gramStart"/>
      <w:r>
        <w:t xml:space="preserve">. </w:t>
      </w:r>
      <w:proofErr w:type="gramEnd"/>
      <w:r>
        <w:t>DEQ anticipates this will be almost complete by end of October 2018</w:t>
      </w:r>
      <w:proofErr w:type="gramStart"/>
      <w:r>
        <w:t xml:space="preserve">. </w:t>
      </w:r>
      <w:proofErr w:type="gramEnd"/>
      <w:r>
        <w:t>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 xml:space="preserve">b. Projected reporting, recordkeeping and other administrative activities, including costs of professional services, required </w:t>
      </w:r>
      <w:proofErr w:type="gramStart"/>
      <w:r w:rsidRPr="005656D8">
        <w:rPr>
          <w:rStyle w:val="Heading2Char"/>
          <w:rFonts w:eastAsiaTheme="majorEastAsia"/>
          <w:b/>
          <w:bCs w:val="0"/>
          <w:sz w:val="24"/>
          <w:szCs w:val="24"/>
        </w:rPr>
        <w:t>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w:t>
      </w:r>
      <w:proofErr w:type="gramEnd"/>
      <w:r w:rsidRPr="005656D8">
        <w:rPr>
          <w:rStyle w:val="Heading2Char"/>
          <w:rFonts w:eastAsiaTheme="majorEastAsia"/>
          <w:b/>
          <w:bCs w:val="0"/>
          <w:sz w:val="24"/>
          <w:szCs w:val="24"/>
        </w:rPr>
        <w:t xml:space="preserve">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 xml:space="preserve">c. Projected equipment, supplies, labor and increased administration required </w:t>
      </w:r>
      <w:proofErr w:type="gramStart"/>
      <w:r w:rsidRPr="0007684B">
        <w:t>for small</w:t>
      </w:r>
      <w:proofErr w:type="gramEnd"/>
      <w:r w:rsidRPr="0007684B">
        <w:t xml:space="preserve">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121" w:author="Eileen Naples" w:date="2018-09-26T14:05:00Z"/>
        </w:rPr>
      </w:pPr>
    </w:p>
    <w:p w14:paraId="4569565A" w14:textId="77777777" w:rsidR="000D0C82" w:rsidDel="00ED28BC" w:rsidRDefault="000D0C82" w:rsidP="000D0C82">
      <w:pPr>
        <w:ind w:left="0" w:right="-432"/>
        <w:rPr>
          <w:del w:id="122"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DEQ did not convene an advisory committee</w:t>
      </w:r>
      <w:proofErr w:type="gramStart"/>
      <w:r w:rsidRPr="00ED28BC">
        <w:rPr>
          <w:rFonts w:ascii="Times New Roman" w:hAnsi="Times New Roman" w:cs="Times New Roman"/>
          <w:b w:val="0"/>
          <w:sz w:val="23"/>
          <w:szCs w:val="23"/>
        </w:rPr>
        <w:t xml:space="preserve">. </w:t>
      </w:r>
      <w:proofErr w:type="gramEnd"/>
      <w:r w:rsidRPr="00ED28BC">
        <w:rPr>
          <w:rFonts w:ascii="Times New Roman" w:hAnsi="Times New Roman" w:cs="Times New Roman"/>
          <w:b w:val="0"/>
          <w:sz w:val="23"/>
          <w:szCs w:val="23"/>
        </w:rPr>
        <w:t>The proposed rulemaking affects only one specific facility, does not affect any small businesses or the general public, and only has a fiscal impact on DEQ and the petitioner</w:t>
      </w:r>
      <w:proofErr w:type="gramStart"/>
      <w:r w:rsidRPr="00ED28BC">
        <w:rPr>
          <w:rFonts w:ascii="Times New Roman" w:hAnsi="Times New Roman" w:cs="Times New Roman"/>
          <w:b w:val="0"/>
          <w:sz w:val="23"/>
          <w:szCs w:val="23"/>
        </w:rPr>
        <w:t xml:space="preserve">. </w:t>
      </w:r>
      <w:proofErr w:type="gramEnd"/>
      <w:r w:rsidRPr="00ED28BC">
        <w:rPr>
          <w:rFonts w:ascii="Times New Roman" w:hAnsi="Times New Roman" w:cs="Times New Roman"/>
          <w:b w:val="0"/>
          <w:sz w:val="23"/>
          <w:szCs w:val="23"/>
        </w:rPr>
        <w:t>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123"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w:t>
      </w:r>
      <w:proofErr w:type="gramStart"/>
      <w:r>
        <w:rPr>
          <w:sz w:val="23"/>
          <w:szCs w:val="23"/>
        </w:rPr>
        <w:t xml:space="preserve">. </w:t>
      </w:r>
      <w:proofErr w:type="gramEnd"/>
      <w:r>
        <w:rPr>
          <w:sz w:val="23"/>
          <w:szCs w:val="23"/>
        </w:rPr>
        <w:t>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124" w:author="Eileen Naples" w:date="2018-09-26T14:05:00Z"/>
          <w:del w:id="125" w:author="ACOMB Jeannette" w:date="2018-09-27T06:48:00Z"/>
          <w:sz w:val="23"/>
          <w:szCs w:val="23"/>
          <w:rPrChange w:id="126" w:author="Eileen Naples" w:date="2018-09-26T14:05:00Z">
            <w:rPr>
              <w:ins w:id="127" w:author="Eileen Naples" w:date="2018-09-26T14:05:00Z"/>
              <w:del w:id="128"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129" w:author="ACOMB Jeannette" w:date="2018-09-27T06:49:00Z"/>
        </w:rPr>
      </w:pPr>
    </w:p>
    <w:p w14:paraId="458D7925" w14:textId="1F0EC76A" w:rsidR="006C6917" w:rsidRDefault="006C6917" w:rsidP="003B0A50">
      <w:pPr>
        <w:ind w:left="0"/>
        <w:rPr>
          <w:ins w:id="130"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31" w:name="_Toc490121549"/>
            <w:r w:rsidRPr="00377FA3">
              <w:t>Federal relationship</w:t>
            </w:r>
            <w:bookmarkEnd w:id="131"/>
          </w:p>
        </w:tc>
      </w:tr>
    </w:tbl>
    <w:p w14:paraId="6E47D260" w14:textId="2F79FB52" w:rsidR="00C961E7" w:rsidRPr="00377FA3" w:rsidRDefault="00C961E7" w:rsidP="000E4AAB">
      <w:pPr>
        <w:ind w:left="0"/>
      </w:pPr>
    </w:p>
    <w:p w14:paraId="6E47D261" w14:textId="6586B223" w:rsidR="00C961E7" w:rsidRDefault="003C0A36" w:rsidP="000D0C82">
      <w:pPr>
        <w:ind w:left="0"/>
      </w:pPr>
      <w:ins w:id="132" w:author="Eileen Naples" w:date="2018-09-26T08:14:00Z">
        <w:r w:rsidRPr="00377FA3">
          <w:rPr>
            <w:noProof/>
            <w:lang w:val="en-ZW" w:eastAsia="en-ZW"/>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133"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In this case, there is no comparable federal requirement</w:t>
      </w:r>
      <w:proofErr w:type="gramStart"/>
      <w:r>
        <w:t xml:space="preserve">. </w:t>
      </w:r>
      <w:proofErr w:type="gramEnd"/>
      <w:r>
        <w:t xml:space="preserve">The proposed rule amendments are not in addition to or different from federal requirements. </w:t>
      </w:r>
    </w:p>
    <w:p w14:paraId="5CC9CF9D" w14:textId="77777777" w:rsidR="000D0C82" w:rsidRDefault="000D0C82" w:rsidP="000D0C82">
      <w:pPr>
        <w:ind w:left="0" w:right="-432"/>
      </w:pPr>
    </w:p>
    <w:p w14:paraId="452E935A" w14:textId="33530EBB" w:rsidR="000D0C82" w:rsidDel="00BB55B5" w:rsidRDefault="000D0C82" w:rsidP="000D0C82">
      <w:pPr>
        <w:ind w:left="0" w:right="-432"/>
        <w:rPr>
          <w:del w:id="134" w:author="Eileen Naples" w:date="2018-09-26T14:03:00Z"/>
        </w:rPr>
      </w:pPr>
      <w:r>
        <w:t>Under the state and federal rules cited above, the EPA authorizes DEQ to operate Oregon’s hazardous waste program</w:t>
      </w:r>
      <w:proofErr w:type="gramStart"/>
      <w:r>
        <w:t xml:space="preserve">. </w:t>
      </w:r>
      <w:proofErr w:type="gramEnd"/>
      <w:r>
        <w:t>The EPA also authorizes Oregon to exempt substances from being classified as F006 listed hazardous substances in Oregon if a petitioner meets the requirements stated in the state and federal rules listed above</w:t>
      </w:r>
      <w:proofErr w:type="gramStart"/>
      <w:r>
        <w:t xml:space="preserve">. </w:t>
      </w:r>
      <w:proofErr w:type="gramEnd"/>
      <w:r>
        <w:t>This action is consistent with, and DEQ is taking it, under the authority of, 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135" w:author="Eileen Naples" w:date="2018-09-26T14:03:00Z">
          <w:pPr/>
        </w:pPrChange>
      </w:pPr>
    </w:p>
    <w:p w14:paraId="6E47D263" w14:textId="19F2A194" w:rsidR="00C961E7" w:rsidRPr="00377FA3" w:rsidDel="006C6917" w:rsidRDefault="00C961E7">
      <w:pPr>
        <w:ind w:left="0"/>
        <w:rPr>
          <w:del w:id="136" w:author="ACOMB Jeannette" w:date="2018-09-27T06:50:00Z"/>
        </w:rPr>
        <w:pPrChange w:id="137"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38" w:name="_Toc490121550"/>
            <w:r w:rsidRPr="00377FA3">
              <w:t>Land Use</w:t>
            </w:r>
            <w:bookmarkEnd w:id="138"/>
          </w:p>
        </w:tc>
      </w:tr>
    </w:tbl>
    <w:p w14:paraId="7DDF2753" w14:textId="765237EC" w:rsidR="000D0C82" w:rsidRDefault="000D0C82" w:rsidP="000D0C82">
      <w:pPr>
        <w:ind w:left="0"/>
      </w:pPr>
    </w:p>
    <w:p w14:paraId="7A459DF6" w14:textId="5B2FE80F" w:rsidR="003C0A36" w:rsidRDefault="003C0A36" w:rsidP="000D0C82">
      <w:pPr>
        <w:pStyle w:val="Heading3"/>
        <w:ind w:right="-432"/>
        <w:rPr>
          <w:ins w:id="139" w:author="Eileen Naples" w:date="2018-09-26T08:14:00Z"/>
        </w:rPr>
      </w:pPr>
      <w:ins w:id="140" w:author="Eileen Naples" w:date="2018-09-26T08:14:00Z">
        <w:r w:rsidRPr="00377FA3">
          <w:rPr>
            <w:noProof/>
            <w:lang w:val="en-ZW" w:eastAsia="en-ZW"/>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DC57AF" w:rsidRPr="001A4DE1" w:rsidRDefault="00DC57A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C57AF" w:rsidRDefault="00DC57AF" w:rsidP="003C0A36">
                        <w:pPr>
                          <w:ind w:left="0"/>
                        </w:pPr>
                        <w:r w:rsidRPr="001A4DE1">
                          <w:rPr>
                            <w:rFonts w:asciiTheme="minorHAnsi" w:hAnsiTheme="minorHAnsi" w:cstheme="minorHAnsi"/>
                          </w:rPr>
                          <w:t xml:space="preserve"> </w:t>
                        </w:r>
                        <w:r>
                          <w:rPr>
                            <w:rFonts w:asciiTheme="minorHAnsi" w:hAnsiTheme="minorHAnsi" w:cstheme="minorHAnsi"/>
                          </w:rPr>
                          <w:t>Management reviewed and edited this section</w:t>
                        </w:r>
                        <w:proofErr w:type="gramStart"/>
                        <w:r>
                          <w:rPr>
                            <w:rFonts w:asciiTheme="minorHAnsi" w:hAnsiTheme="minorHAnsi" w:cstheme="minorHAnsi"/>
                          </w:rPr>
                          <w:t xml:space="preserve">. </w:t>
                        </w:r>
                        <w:proofErr w:type="gramEnd"/>
                        <w:r>
                          <w:rPr>
                            <w:rFonts w:asciiTheme="minorHAnsi" w:hAnsiTheme="minorHAnsi" w:cstheme="minorHAnsi"/>
                          </w:rPr>
                          <w:t>It was then published with the Public Notice</w:t>
                        </w:r>
                        <w:proofErr w:type="gramStart"/>
                        <w:r>
                          <w:rPr>
                            <w:rFonts w:asciiTheme="minorHAnsi" w:hAnsiTheme="minorHAnsi" w:cstheme="minorHAnsi"/>
                          </w:rPr>
                          <w:t xml:space="preserve">. </w:t>
                        </w:r>
                        <w:proofErr w:type="gramEnd"/>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141"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w:t>
      </w:r>
      <w:proofErr w:type="gramStart"/>
      <w:r>
        <w:t xml:space="preserve">. </w:t>
      </w:r>
      <w:proofErr w:type="gramEnd"/>
      <w:r>
        <w:t>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affect land use by reviewing its Statewide Agency Coordination plan</w:t>
      </w:r>
      <w:proofErr w:type="gramStart"/>
      <w:r>
        <w:t xml:space="preserve">. </w:t>
      </w:r>
      <w:proofErr w:type="gramEnd"/>
      <w:r>
        <w:t>This plan describes the DEQ programs that DEQ determined significantly affect land use</w:t>
      </w:r>
      <w:proofErr w:type="gramStart"/>
      <w:r>
        <w:t xml:space="preserve">. </w:t>
      </w:r>
      <w:proofErr w:type="gramEnd"/>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142" w:author="Eileen Naples" w:date="2018-09-26T10:06:00Z"/>
          <w:del w:id="143" w:author="ACOMB Jeannette" w:date="2018-09-27T06:50:00Z"/>
        </w:rPr>
      </w:pPr>
    </w:p>
    <w:p w14:paraId="1790BAC1" w14:textId="6E9DD198" w:rsidR="006C6917" w:rsidRDefault="006C6917">
      <w:pPr>
        <w:spacing w:after="120"/>
        <w:ind w:left="2880" w:right="0"/>
        <w:outlineLvl w:val="9"/>
        <w:rPr>
          <w:ins w:id="144"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45" w:author="ACOMB Jeannette" w:date="2018-09-27T07:05:00Z"/>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C961E7" w:rsidRPr="00377FA3" w14:paraId="6E47D26D" w14:textId="77777777" w:rsidTr="00A9649A">
        <w:trPr>
          <w:trHeight w:val="711"/>
          <w:jc w:val="center"/>
        </w:trPr>
        <w:tc>
          <w:tcPr>
            <w:tcW w:w="9044" w:type="dxa"/>
            <w:shd w:val="clear" w:color="auto" w:fill="D0CECE" w:themeFill="background2" w:themeFillShade="E6"/>
            <w:noWrap/>
            <w:vAlign w:val="bottom"/>
            <w:hideMark/>
          </w:tcPr>
          <w:p w14:paraId="6E47D26B" w14:textId="7829D0B0" w:rsidR="00C961E7" w:rsidRPr="00A9649A" w:rsidRDefault="00C961E7" w:rsidP="005F45A9">
            <w:pPr>
              <w:rPr>
                <w:color w:val="32525C"/>
                <w:sz w:val="16"/>
                <w:szCs w:val="16"/>
              </w:rPr>
            </w:pPr>
            <w:r w:rsidRPr="00377FA3">
              <w:t> </w:t>
            </w:r>
          </w:p>
          <w:p w14:paraId="6E47D26C" w14:textId="30E2F1A1" w:rsidR="00C961E7" w:rsidRPr="00377FA3" w:rsidRDefault="00E1798C" w:rsidP="005F45A9">
            <w:pPr>
              <w:pStyle w:val="Heading1"/>
            </w:pPr>
            <w:bookmarkStart w:id="146" w:name="_Toc490121551"/>
            <w:r>
              <w:t>Advisory Committee</w:t>
            </w:r>
            <w:bookmarkEnd w:id="146"/>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47" w:name="AdvisoryCommittee"/>
      <w:r w:rsidRPr="00476D38">
        <w:t>Advisory committee</w:t>
      </w:r>
      <w:bookmarkEnd w:id="147"/>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proofErr w:type="gramStart"/>
      <w:r>
        <w:rPr>
          <w:color w:val="000000"/>
        </w:rPr>
        <w:t xml:space="preserve">. </w:t>
      </w:r>
      <w:proofErr w:type="gramEnd"/>
      <w:r>
        <w:rPr>
          <w:color w:val="000000"/>
        </w:rPr>
        <w:t>The proposed rulemaking affects only one specific facility, does not affect any small businesses or the general public, and only has a fiscal impact on DEQ and the petitioner</w:t>
      </w:r>
      <w:proofErr w:type="gramStart"/>
      <w:r>
        <w:rPr>
          <w:color w:val="000000"/>
        </w:rPr>
        <w:t xml:space="preserve">. </w:t>
      </w:r>
      <w:proofErr w:type="gramEnd"/>
      <w:r>
        <w:rPr>
          <w:color w:val="000000"/>
        </w:rPr>
        <w:t>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48"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Change w:id="149" w:author="ACOMB Jeannette" w:date="2018-09-27T07:12: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044"/>
        <w:tblGridChange w:id="150">
          <w:tblGrid>
            <w:gridCol w:w="9044"/>
          </w:tblGrid>
        </w:tblGridChange>
      </w:tblGrid>
      <w:tr w:rsidR="00E1798C" w:rsidRPr="00377FA3" w14:paraId="6E47D2AC" w14:textId="77777777" w:rsidTr="00A9649A">
        <w:trPr>
          <w:trHeight w:val="729"/>
          <w:jc w:val="center"/>
          <w:trPrChange w:id="151" w:author="ACOMB Jeannette" w:date="2018-09-27T07:12:00Z">
            <w:trPr>
              <w:trHeight w:val="461"/>
              <w:jc w:val="center"/>
            </w:trPr>
          </w:trPrChange>
        </w:trPr>
        <w:tc>
          <w:tcPr>
            <w:tcW w:w="9044" w:type="dxa"/>
            <w:shd w:val="clear" w:color="auto" w:fill="D0CECE" w:themeFill="background2" w:themeFillShade="E6"/>
            <w:noWrap/>
            <w:vAlign w:val="bottom"/>
            <w:hideMark/>
            <w:tcPrChange w:id="152" w:author="ACOMB Jeannette" w:date="2018-09-27T07:12:00Z">
              <w:tcPr>
                <w:tcW w:w="9044" w:type="dxa"/>
                <w:shd w:val="clear" w:color="auto" w:fill="D0CECE" w:themeFill="background2" w:themeFillShade="E6"/>
                <w:noWrap/>
                <w:vAlign w:val="bottom"/>
                <w:hideMark/>
              </w:tcPr>
            </w:tcPrChange>
          </w:tcPr>
          <w:p w14:paraId="6E47D2AA" w14:textId="77777777" w:rsidR="00E1798C" w:rsidRPr="00A9649A" w:rsidRDefault="00E1798C" w:rsidP="00A9649A">
            <w:pPr>
              <w:ind w:left="0"/>
              <w:rPr>
                <w:color w:val="32525C"/>
                <w:sz w:val="16"/>
                <w:szCs w:val="16"/>
                <w:rPrChange w:id="153" w:author="ACOMB Jeannette" w:date="2018-09-27T07:11:00Z">
                  <w:rPr>
                    <w:color w:val="32525C"/>
                    <w:sz w:val="28"/>
                    <w:szCs w:val="28"/>
                  </w:rPr>
                </w:rPrChange>
              </w:rPr>
              <w:pPrChange w:id="154" w:author="ACOMB Jeannette" w:date="2018-09-27T07:11:00Z">
                <w:pPr/>
              </w:pPrChange>
            </w:pPr>
            <w:del w:id="155" w:author="ACOMB Jeannette" w:date="2018-09-27T07:11:00Z">
              <w:r w:rsidRPr="00377FA3" w:rsidDel="00A9649A">
                <w:delText> </w:delText>
              </w:r>
            </w:del>
          </w:p>
          <w:p w14:paraId="6E47D2AB" w14:textId="072F02DB" w:rsidR="00E1798C" w:rsidRPr="00377FA3" w:rsidRDefault="00E1798C" w:rsidP="006C45FD">
            <w:pPr>
              <w:pStyle w:val="Heading1"/>
            </w:pPr>
            <w:bookmarkStart w:id="156" w:name="_Toc490121552"/>
            <w:r>
              <w:t>Public Hearings</w:t>
            </w:r>
            <w:bookmarkEnd w:id="156"/>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57" w:author="Eileen Naples" w:date="2018-09-26T14:57:00Z">
        <w:r w:rsidR="003B0A50">
          <w:t>ust</w:t>
        </w:r>
      </w:ins>
      <w:del w:id="158"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Senator Sara Gelser</w:t>
      </w:r>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w:t>
      </w:r>
      <w:proofErr w:type="gramStart"/>
      <w:r w:rsidRPr="00F51795">
        <w:rPr>
          <w:color w:val="000000" w:themeColor="text1"/>
        </w:rPr>
        <w:t xml:space="preserve">. </w:t>
      </w:r>
      <w:proofErr w:type="gramEnd"/>
      <w:r w:rsidRPr="00F51795">
        <w:rPr>
          <w:color w:val="000000" w:themeColor="text1"/>
        </w:rPr>
        <w:t>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proofErr w:type="gramStart"/>
      <w:r w:rsidR="005866A0">
        <w:rPr>
          <w:bCs/>
          <w:color w:val="000000" w:themeColor="text1"/>
        </w:rPr>
        <w:t xml:space="preserve">. </w:t>
      </w:r>
      <w:proofErr w:type="gramEnd"/>
      <w:r w:rsidR="005866A0">
        <w:rPr>
          <w:bCs/>
          <w:color w:val="000000" w:themeColor="text1"/>
        </w:rPr>
        <w:t>DEQ received no</w:t>
      </w:r>
      <w:r w:rsidRPr="00F51795">
        <w:rPr>
          <w:bCs/>
          <w:color w:val="000000" w:themeColor="text1"/>
        </w:rPr>
        <w:t xml:space="preserve"> comments at the hearing</w:t>
      </w:r>
      <w:proofErr w:type="gramStart"/>
      <w:r w:rsidRPr="00F51795">
        <w:rPr>
          <w:bCs/>
          <w:color w:val="000000" w:themeColor="text1"/>
        </w:rPr>
        <w:t xml:space="preserve">. </w:t>
      </w:r>
      <w:proofErr w:type="gramEnd"/>
      <w:r w:rsidRPr="00F51795">
        <w:rPr>
          <w:bCs/>
          <w:color w:val="000000" w:themeColor="text1"/>
        </w:rPr>
        <w:t xml:space="preserve">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w:t>
      </w:r>
      <w:proofErr w:type="gramStart"/>
      <w:r w:rsidRPr="00F51795">
        <w:rPr>
          <w:bCs/>
          <w:color w:val="000000" w:themeColor="text1"/>
        </w:rPr>
        <w:t xml:space="preserve">. </w:t>
      </w:r>
      <w:proofErr w:type="gramEnd"/>
      <w:r w:rsidRPr="00F51795">
        <w:rPr>
          <w:bCs/>
          <w:color w:val="000000" w:themeColor="text1"/>
        </w:rPr>
        <w:t>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59" w:author="ACOMB Jeannette" w:date="2018-09-27T07:07:00Z"/>
          <w:rFonts w:cs="Arial"/>
        </w:rPr>
      </w:pPr>
    </w:p>
    <w:p w14:paraId="4C7F3780" w14:textId="6C4F8BA4" w:rsidR="003B0A50" w:rsidDel="00A9649A" w:rsidRDefault="003B0A50" w:rsidP="003B0A50">
      <w:pPr>
        <w:rPr>
          <w:del w:id="160"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Change w:id="161" w:author="ACOMB Jeannette" w:date="2018-09-27T07:12:00Z">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PrChange>
      </w:tblPr>
      <w:tblGrid>
        <w:gridCol w:w="2775"/>
        <w:gridCol w:w="6300"/>
        <w:tblGridChange w:id="162">
          <w:tblGrid>
            <w:gridCol w:w="2775"/>
            <w:gridCol w:w="6300"/>
          </w:tblGrid>
        </w:tblGridChange>
      </w:tblGrid>
      <w:tr w:rsidR="003B0A50" w:rsidRPr="005656D8" w14:paraId="7607B0E2" w14:textId="77777777" w:rsidTr="00A9649A">
        <w:trPr>
          <w:trHeight w:val="296"/>
          <w:jc w:val="center"/>
          <w:trPrChange w:id="163" w:author="ACOMB Jeannette" w:date="2018-09-27T07:12:00Z">
            <w:trPr>
              <w:trHeight w:val="296"/>
              <w:jc w:val="center"/>
            </w:trPr>
          </w:trPrChange>
        </w:trPr>
        <w:tc>
          <w:tcPr>
            <w:tcW w:w="9075" w:type="dxa"/>
            <w:gridSpan w:val="2"/>
            <w:shd w:val="clear" w:color="auto" w:fill="D9D9D9" w:themeFill="background1" w:themeFillShade="D9"/>
            <w:tcPrChange w:id="164" w:author="ACOMB Jeannette" w:date="2018-09-27T07:12:00Z">
              <w:tcPr>
                <w:tcW w:w="9075" w:type="dxa"/>
                <w:gridSpan w:val="2"/>
                <w:shd w:val="clear" w:color="auto" w:fill="C5E0B3" w:themeFill="accent6" w:themeFillTint="66"/>
              </w:tcPr>
            </w:tcPrChange>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Dan Lobato, Seth Sadofsky</w:t>
            </w:r>
          </w:p>
        </w:tc>
      </w:tr>
    </w:tbl>
    <w:p w14:paraId="083BF46D" w14:textId="77777777" w:rsidR="003B0A50" w:rsidRPr="003B0A50" w:rsidDel="003B0A50" w:rsidRDefault="003B0A50" w:rsidP="003B0A50">
      <w:pPr>
        <w:rPr>
          <w:del w:id="165" w:author="Eileen Naples" w:date="2018-09-26T15:03:00Z"/>
        </w:rPr>
      </w:pPr>
    </w:p>
    <w:p w14:paraId="6E47D2B6" w14:textId="4E4573B5" w:rsidR="005F45A9" w:rsidRPr="00A72D66" w:rsidDel="003B0A50" w:rsidRDefault="005F45A9">
      <w:pPr>
        <w:ind w:left="0"/>
        <w:rPr>
          <w:del w:id="166" w:author="Eileen Naples" w:date="2018-09-26T15:03:00Z"/>
        </w:rPr>
        <w:pPrChange w:id="167" w:author="Eileen Naples" w:date="2018-09-26T15:04:00Z">
          <w:pPr/>
        </w:pPrChange>
      </w:pPr>
    </w:p>
    <w:p w14:paraId="2B984F9C" w14:textId="32A83A2C" w:rsidR="00AC02C5" w:rsidRPr="00F51795" w:rsidDel="003B0A50" w:rsidRDefault="00AC02C5" w:rsidP="003B0A50">
      <w:pPr>
        <w:ind w:left="0"/>
        <w:rPr>
          <w:del w:id="168"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The presiding officer convened the hearing, summarized procedures for the hearing, and explained that DEQ was recording the hearing</w:t>
      </w:r>
      <w:proofErr w:type="gramStart"/>
      <w:r w:rsidRPr="00F51795">
        <w:rPr>
          <w:color w:val="000000" w:themeColor="text1"/>
        </w:rPr>
        <w:t xml:space="preserve">. </w:t>
      </w:r>
      <w:proofErr w:type="gramEnd"/>
      <w:r w:rsidRPr="00F51795">
        <w:rPr>
          <w:color w:val="000000" w:themeColor="text1"/>
        </w:rPr>
        <w:t xml:space="preserve">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w:t>
      </w:r>
      <w:proofErr w:type="gramStart"/>
      <w:r w:rsidRPr="00F51795">
        <w:rPr>
          <w:color w:val="000000" w:themeColor="text1"/>
        </w:rPr>
        <w:t xml:space="preserve">. </w:t>
      </w:r>
      <w:proofErr w:type="gramEnd"/>
      <w:r w:rsidRPr="00F51795">
        <w:rPr>
          <w:color w:val="000000" w:themeColor="text1"/>
        </w:rPr>
        <w:t>The presiding officer advised all attending parties interested in receiving future information about the rulemaking to sign up for GovDelivery email notices</w:t>
      </w:r>
      <w:proofErr w:type="gramStart"/>
      <w:r w:rsidRPr="00F51795">
        <w:rPr>
          <w:color w:val="000000" w:themeColor="text1"/>
        </w:rPr>
        <w:t>.</w:t>
      </w:r>
      <w:r w:rsidR="00AC02C5">
        <w:rPr>
          <w:color w:val="000000" w:themeColor="text1"/>
        </w:rPr>
        <w:t xml:space="preserve"> </w:t>
      </w:r>
      <w:proofErr w:type="gramEnd"/>
      <w:r w:rsidR="00AC02C5">
        <w:rPr>
          <w:color w:val="000000" w:themeColor="text1"/>
        </w:rPr>
        <w:t>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w:t>
      </w:r>
      <w:proofErr w:type="gramStart"/>
      <w:r>
        <w:rPr>
          <w:rFonts w:ascii="Times New Roman" w:hAnsi="Times New Roman" w:cs="Times New Roman"/>
          <w:b w:val="0"/>
          <w:sz w:val="24"/>
          <w:szCs w:val="24"/>
        </w:rPr>
        <w:t xml:space="preserve">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proofErr w:type="gramEnd"/>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Change w:id="169" w:author="ACOMB Jeannette" w:date="2018-09-27T07:11:00Z">
          <w:tblPr>
            <w:tblW w:w="8972" w:type="dxa"/>
            <w:jc w:val="center"/>
            <w:tblLook w:val="04A0" w:firstRow="1" w:lastRow="0" w:firstColumn="1" w:lastColumn="0" w:noHBand="0" w:noVBand="1"/>
          </w:tblPr>
        </w:tblPrChange>
      </w:tblPr>
      <w:tblGrid>
        <w:gridCol w:w="8972"/>
        <w:tblGridChange w:id="170">
          <w:tblGrid>
            <w:gridCol w:w="8972"/>
          </w:tblGrid>
        </w:tblGridChange>
      </w:tblGrid>
      <w:tr w:rsidR="00C961E7" w:rsidRPr="00377FA3" w14:paraId="6E47D2D0" w14:textId="77777777" w:rsidTr="00A9649A">
        <w:trPr>
          <w:trHeight w:val="639"/>
          <w:jc w:val="center"/>
          <w:trPrChange w:id="171" w:author="ACOMB Jeannette" w:date="2018-09-27T07:11:00Z">
            <w:trPr>
              <w:trHeight w:val="449"/>
              <w:jc w:val="center"/>
            </w:trPr>
          </w:trPrChange>
        </w:trPr>
        <w:tc>
          <w:tcPr>
            <w:tcW w:w="8972" w:type="dxa"/>
            <w:tcBorders>
              <w:top w:val="nil"/>
              <w:left w:val="nil"/>
              <w:bottom w:val="double" w:sz="6" w:space="0" w:color="7F7F7F"/>
              <w:right w:val="nil"/>
            </w:tcBorders>
            <w:shd w:val="clear" w:color="auto" w:fill="D9D9D9" w:themeFill="background1" w:themeFillShade="D9"/>
            <w:noWrap/>
            <w:vAlign w:val="bottom"/>
            <w:hideMark/>
            <w:tcPrChange w:id="172" w:author="ACOMB Jeannette" w:date="2018-09-27T07:11:00Z">
              <w:tcPr>
                <w:tcW w:w="8972" w:type="dxa"/>
                <w:tcBorders>
                  <w:top w:val="nil"/>
                  <w:left w:val="nil"/>
                  <w:bottom w:val="double" w:sz="6" w:space="0" w:color="7F7F7F"/>
                  <w:right w:val="nil"/>
                </w:tcBorders>
                <w:shd w:val="clear" w:color="000000" w:fill="D8D3C6"/>
                <w:noWrap/>
                <w:vAlign w:val="bottom"/>
                <w:hideMark/>
              </w:tcPr>
            </w:tcPrChange>
          </w:tcPr>
          <w:p w14:paraId="6E47D2CE" w14:textId="6FDC4CB2" w:rsidR="00C961E7" w:rsidRPr="00377FA3" w:rsidDel="00A9649A" w:rsidRDefault="00C961E7" w:rsidP="005F45A9">
            <w:pPr>
              <w:pStyle w:val="Heading1"/>
              <w:rPr>
                <w:del w:id="173" w:author="ACOMB Jeannette" w:date="2018-09-27T07:10:00Z"/>
              </w:rPr>
            </w:pPr>
          </w:p>
          <w:p w14:paraId="6E47D2CF" w14:textId="77777777" w:rsidR="00C961E7" w:rsidRPr="00377FA3" w:rsidRDefault="00C961E7" w:rsidP="005F45A9">
            <w:pPr>
              <w:pStyle w:val="Heading1"/>
            </w:pPr>
            <w:bookmarkStart w:id="174" w:name="_Toc490121553"/>
            <w:r w:rsidRPr="00377FA3">
              <w:t>Summary of comments and DEQ responses</w:t>
            </w:r>
            <w:bookmarkEnd w:id="174"/>
          </w:p>
        </w:tc>
      </w:tr>
    </w:tbl>
    <w:p w14:paraId="6E47D2D1" w14:textId="77777777" w:rsidR="00C961E7" w:rsidRPr="00377FA3" w:rsidRDefault="00C961E7" w:rsidP="00C961E7">
      <w:pPr>
        <w:pStyle w:val="Heading1"/>
        <w:rPr>
          <w:color w:val="32525C"/>
        </w:rPr>
      </w:pPr>
      <w:r w:rsidRPr="00377FA3">
        <w:rPr>
          <w:color w:val="32525C"/>
        </w:rPr>
        <w:t>  </w:t>
      </w:r>
    </w:p>
    <w:p w14:paraId="6E47D2D2" w14:textId="0E6A238F" w:rsidR="00C961E7" w:rsidRDefault="00C961E7" w:rsidP="00C961E7">
      <w:pPr>
        <w:ind w:left="0" w:right="630"/>
        <w:rPr>
          <w:bCs/>
          <w:color w:val="000000" w:themeColor="text1"/>
        </w:rPr>
      </w:pPr>
      <w:r w:rsidRPr="00377FA3">
        <w:rPr>
          <w:bCs/>
          <w:color w:val="000000" w:themeColor="text1"/>
        </w:rPr>
        <w:t>For public comments received by the close of the public comment period, t</w:t>
      </w:r>
      <w:r w:rsidRPr="00377FA3">
        <w:rPr>
          <w:color w:val="000000" w:themeColor="text1"/>
        </w:rPr>
        <w:t>he following table or</w:t>
      </w:r>
      <w:r w:rsidRPr="00377FA3">
        <w:rPr>
          <w:bCs/>
          <w:color w:val="000000" w:themeColor="text1"/>
        </w:rPr>
        <w:t xml:space="preserve">ganizes comments </w:t>
      </w:r>
      <w:commentRangeStart w:id="175"/>
      <w:r w:rsidRPr="00377FA3">
        <w:rPr>
          <w:bCs/>
          <w:color w:val="000000" w:themeColor="text1"/>
        </w:rPr>
        <w:t xml:space="preserve">into </w:t>
      </w:r>
      <w:r w:rsidR="0065268F">
        <w:rPr>
          <w:bCs/>
          <w:color w:val="806000" w:themeColor="accent4" w:themeShade="80"/>
        </w:rPr>
        <w:t>one category</w:t>
      </w:r>
      <w:r w:rsidRPr="00377FA3">
        <w:rPr>
          <w:bCs/>
          <w:color w:val="000000" w:themeColor="text1"/>
        </w:rPr>
        <w:t xml:space="preserve"> </w:t>
      </w:r>
      <w:commentRangeEnd w:id="175"/>
      <w:r w:rsidR="0065268F">
        <w:rPr>
          <w:rStyle w:val="CommentReference"/>
        </w:rPr>
        <w:commentReference w:id="175"/>
      </w:r>
      <w:r w:rsidRPr="00377FA3">
        <w:rPr>
          <w:bCs/>
          <w:color w:val="000000" w:themeColor="text1"/>
        </w:rPr>
        <w:t>with cross references to the commenter number</w:t>
      </w:r>
      <w:proofErr w:type="gramStart"/>
      <w:r w:rsidRPr="00377FA3">
        <w:rPr>
          <w:bCs/>
          <w:color w:val="000000" w:themeColor="text1"/>
        </w:rPr>
        <w:t xml:space="preserve">. </w:t>
      </w:r>
      <w:proofErr w:type="gramEnd"/>
      <w:r w:rsidRPr="00377FA3">
        <w:rPr>
          <w:bCs/>
          <w:color w:val="000000" w:themeColor="text1"/>
        </w:rPr>
        <w:t>DEQ’s response follows the summary</w:t>
      </w:r>
      <w:proofErr w:type="gramStart"/>
      <w:r w:rsidRPr="00377FA3">
        <w:rPr>
          <w:bCs/>
          <w:color w:val="000000" w:themeColor="text1"/>
        </w:rPr>
        <w:t xml:space="preserve">. </w:t>
      </w:r>
      <w:proofErr w:type="gramEnd"/>
      <w:r w:rsidRPr="00377FA3">
        <w:rPr>
          <w:bCs/>
          <w:color w:val="000000" w:themeColor="text1"/>
        </w:rPr>
        <w:t>Original comments are on file with DEQ.</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rsidP="00A9649A">
      <w:pPr>
        <w:ind w:left="0" w:right="828"/>
        <w:rPr>
          <w:del w:id="176" w:author="ACOMB Jeannette" w:date="2018-09-27T07:12:00Z"/>
          <w:rStyle w:val="Emphasis"/>
          <w:bCs w:val="0"/>
          <w:vanish w:val="0"/>
          <w:color w:val="000000" w:themeColor="text1"/>
          <w:sz w:val="24"/>
        </w:rPr>
        <w:pPrChange w:id="177" w:author="ACOMB Jeannette" w:date="2018-09-27T07:12:00Z">
          <w:pPr>
            <w:ind w:left="0" w:right="828"/>
          </w:pPr>
        </w:pPrChange>
      </w:pPr>
      <w:r w:rsidRPr="001D0308">
        <w:rPr>
          <w:color w:val="000000" w:themeColor="text1"/>
        </w:rPr>
        <w:t>DEQ did not change the proposed rules in response to comments</w:t>
      </w:r>
      <w:proofErr w:type="gramStart"/>
      <w:r w:rsidRPr="001D0308">
        <w:rPr>
          <w:color w:val="000000" w:themeColor="text1"/>
        </w:rPr>
        <w:t>.</w:t>
      </w:r>
      <w:ins w:id="178" w:author="ACOMB Jeannette" w:date="2018-09-27T07:12:00Z">
        <w:r w:rsidR="00A9649A" w:rsidDel="00A9649A">
          <w:rPr>
            <w:rStyle w:val="Emphasis"/>
            <w:color w:val="806000" w:themeColor="accent4" w:themeShade="80"/>
            <w:sz w:val="32"/>
            <w:szCs w:val="32"/>
          </w:rPr>
          <w:t xml:space="preserve"> </w:t>
        </w:r>
      </w:ins>
      <w:proofErr w:type="gramEnd"/>
      <w:del w:id="179"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A9649A">
      <w:pPr>
        <w:ind w:left="0" w:right="828"/>
        <w:rPr>
          <w:del w:id="180" w:author="ACOMB Jeannette" w:date="2018-09-27T07:12:00Z"/>
          <w:rStyle w:val="Emphasis"/>
          <w:vanish w:val="0"/>
          <w:color w:val="806000" w:themeColor="accent4" w:themeShade="80"/>
          <w:sz w:val="32"/>
          <w:szCs w:val="32"/>
        </w:rPr>
        <w:pPrChange w:id="181" w:author="ACOMB Jeannette" w:date="2018-09-27T07:12:00Z">
          <w:pPr>
            <w:ind w:right="835"/>
          </w:pPr>
        </w:pPrChange>
      </w:pPr>
    </w:p>
    <w:p w14:paraId="6E47D2DF" w14:textId="6D46D1E1" w:rsidR="00C961E7" w:rsidRPr="00377FA3" w:rsidDel="00A9649A" w:rsidRDefault="00C961E7" w:rsidP="00A9649A">
      <w:pPr>
        <w:ind w:left="0" w:right="828"/>
        <w:rPr>
          <w:del w:id="182" w:author="ACOMB Jeannette" w:date="2018-09-27T07:12:00Z"/>
          <w:rStyle w:val="Emphasis"/>
          <w:caps/>
          <w:vanish w:val="0"/>
          <w:color w:val="806000" w:themeColor="accent4" w:themeShade="80"/>
          <w:sz w:val="24"/>
        </w:rPr>
        <w:pPrChange w:id="183" w:author="ACOMB Jeannette" w:date="2018-09-27T07:12:00Z">
          <w:pPr>
            <w:ind w:right="835"/>
          </w:pPr>
        </w:pPrChange>
      </w:pPr>
      <w:del w:id="184"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A9649A">
      <w:pPr>
        <w:ind w:left="0" w:right="828"/>
        <w:rPr>
          <w:del w:id="185" w:author="ACOMB Jeannette" w:date="2018-09-27T07:12:00Z"/>
          <w:rStyle w:val="Emphasis"/>
          <w:caps/>
          <w:vanish w:val="0"/>
          <w:color w:val="806000" w:themeColor="accent4" w:themeShade="80"/>
          <w:sz w:val="24"/>
        </w:rPr>
        <w:pPrChange w:id="186" w:author="ACOMB Jeannette" w:date="2018-09-27T07:12:00Z">
          <w:pPr>
            <w:ind w:right="835"/>
          </w:pPr>
        </w:pPrChange>
      </w:pPr>
      <w:del w:id="187"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A9649A">
      <w:pPr>
        <w:ind w:left="0" w:right="828"/>
        <w:rPr>
          <w:del w:id="188" w:author="ACOMB Jeannette" w:date="2018-09-27T07:12:00Z"/>
          <w:rStyle w:val="Emphasis"/>
          <w:caps/>
          <w:vanish w:val="0"/>
          <w:color w:val="806000" w:themeColor="accent4" w:themeShade="80"/>
          <w:sz w:val="24"/>
        </w:rPr>
        <w:pPrChange w:id="189" w:author="ACOMB Jeannette" w:date="2018-09-27T07:12:00Z">
          <w:pPr>
            <w:ind w:right="835"/>
          </w:pPr>
        </w:pPrChange>
      </w:pPr>
    </w:p>
    <w:p w14:paraId="6E47D2F4" w14:textId="57308A73" w:rsidR="00C961E7" w:rsidDel="00A9649A" w:rsidRDefault="00C961E7" w:rsidP="00A9649A">
      <w:pPr>
        <w:ind w:left="0" w:right="828"/>
        <w:rPr>
          <w:del w:id="190" w:author="ACOMB Jeannette" w:date="2018-09-27T07:12:00Z"/>
          <w:rStyle w:val="Emphasis"/>
          <w:vanish w:val="0"/>
          <w:color w:val="806000" w:themeColor="accent4" w:themeShade="80"/>
          <w:sz w:val="32"/>
          <w:szCs w:val="32"/>
        </w:rPr>
        <w:pPrChange w:id="191" w:author="ACOMB Jeannette" w:date="2018-09-27T07:12:00Z">
          <w:pPr>
            <w:ind w:left="0" w:right="835"/>
          </w:pPr>
        </w:pPrChange>
      </w:pPr>
      <w:del w:id="192"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A9649A">
      <w:pPr>
        <w:ind w:left="0" w:right="828"/>
        <w:rPr>
          <w:bCs/>
          <w:color w:val="806000" w:themeColor="accent4" w:themeShade="80"/>
        </w:rPr>
        <w:pPrChange w:id="193" w:author="ACOMB Jeannette" w:date="2018-09-27T07:12:00Z">
          <w:pPr>
            <w:ind w:left="0" w:right="835"/>
          </w:pPr>
        </w:pPrChange>
      </w:pPr>
    </w:p>
    <w:p w14:paraId="6E47D2F6" w14:textId="77777777" w:rsidR="00C961E7" w:rsidRPr="00377FA3" w:rsidRDefault="00C961E7" w:rsidP="00C961E7">
      <w:pPr>
        <w:ind w:right="630"/>
        <w:rPr>
          <w:bCs/>
          <w:color w:val="000000" w:themeColor="text1"/>
        </w:rPr>
      </w:pPr>
    </w:p>
    <w:p w14:paraId="6E47D2F7" w14:textId="77777777" w:rsidR="00C961E7" w:rsidRPr="00377FA3" w:rsidRDefault="00C961E7" w:rsidP="00C961E7">
      <w:pPr>
        <w:tabs>
          <w:tab w:val="left" w:pos="1080"/>
        </w:tabs>
        <w:ind w:left="0" w:right="634"/>
      </w:pPr>
      <w:r>
        <w:rPr>
          <w:b/>
          <w:bCs/>
        </w:rPr>
        <w:t xml:space="preserve">Comment 1 </w:t>
      </w:r>
    </w:p>
    <w:p w14:paraId="26771575" w14:textId="77777777" w:rsidR="00E120A7" w:rsidRDefault="00E120A7" w:rsidP="00C961E7">
      <w:pPr>
        <w:pStyle w:val="ListParagraph"/>
        <w:ind w:left="0" w:right="634"/>
        <w:contextualSpacing w:val="0"/>
        <w:rPr>
          <w:bCs/>
          <w:color w:val="000000" w:themeColor="text1"/>
        </w:rPr>
      </w:pPr>
    </w:p>
    <w:p w14:paraId="6E47D2F9" w14:textId="35D925FF" w:rsidR="00C961E7" w:rsidRPr="00E120A7" w:rsidRDefault="00107369" w:rsidP="00C961E7">
      <w:pPr>
        <w:pStyle w:val="ListParagraph"/>
        <w:ind w:left="0" w:right="634"/>
        <w:contextualSpacing w:val="0"/>
        <w:rPr>
          <w:rStyle w:val="Emphasis"/>
          <w:vanish w:val="0"/>
          <w:color w:val="806000" w:themeColor="accent4" w:themeShade="80"/>
          <w:sz w:val="24"/>
        </w:rPr>
      </w:pPr>
      <w:commentRangeStart w:id="194"/>
      <w:commentRangeStart w:id="195"/>
      <w:r>
        <w:rPr>
          <w:bCs/>
          <w:color w:val="000000" w:themeColor="text1"/>
        </w:rPr>
        <w:t xml:space="preserve">A: </w:t>
      </w:r>
      <w:r w:rsidR="00E120A7">
        <w:rPr>
          <w:bCs/>
          <w:color w:val="000000" w:themeColor="text1"/>
        </w:rPr>
        <w:t>This delisting proposal is not in the public interest, nor is it justified under RCRA</w:t>
      </w:r>
      <w:proofErr w:type="gramStart"/>
      <w:r w:rsidR="00E120A7">
        <w:rPr>
          <w:bCs/>
          <w:color w:val="000000" w:themeColor="text1"/>
        </w:rPr>
        <w:t xml:space="preserve">. </w:t>
      </w:r>
      <w:proofErr w:type="gramEnd"/>
      <w:r w:rsidR="00E120A7">
        <w:rPr>
          <w:bCs/>
          <w:color w:val="000000" w:themeColor="text1"/>
        </w:rPr>
        <w:t>DEQ was correct in its 2017 determination that Selmet must handle its chemical etching and milling waste (both currently generated and older stockpiled waste) as F006 hazardous waste</w:t>
      </w:r>
      <w:proofErr w:type="gramStart"/>
      <w:r w:rsidR="00E120A7">
        <w:rPr>
          <w:bCs/>
          <w:color w:val="000000" w:themeColor="text1"/>
        </w:rPr>
        <w:t xml:space="preserve">. </w:t>
      </w:r>
      <w:proofErr w:type="gramEnd"/>
      <w:r w:rsidR="004C0B9F">
        <w:rPr>
          <w:bCs/>
          <w:color w:val="000000" w:themeColor="text1"/>
        </w:rPr>
        <w:t>Cadmium, hexavalent chromium, nickel and complexed cyanide are highly toxic wastes, and they should be treated as such to protect public health and the environment</w:t>
      </w:r>
      <w:proofErr w:type="gramStart"/>
      <w:r w:rsidR="004C0B9F">
        <w:rPr>
          <w:bCs/>
          <w:color w:val="000000" w:themeColor="text1"/>
        </w:rPr>
        <w:t xml:space="preserve">. </w:t>
      </w:r>
      <w:proofErr w:type="gramEnd"/>
      <w:r w:rsidR="004C0B9F">
        <w:rPr>
          <w:bCs/>
          <w:color w:val="000000" w:themeColor="text1"/>
        </w:rPr>
        <w:t>This delisting would be a dangerous precedent, likely to be employed by other generators of hazardous waste</w:t>
      </w:r>
      <w:proofErr w:type="gramStart"/>
      <w:r w:rsidR="004C0B9F">
        <w:rPr>
          <w:bCs/>
          <w:color w:val="000000" w:themeColor="text1"/>
        </w:rPr>
        <w:t xml:space="preserve">. </w:t>
      </w:r>
      <w:proofErr w:type="gramEnd"/>
      <w:r w:rsidR="004C0B9F">
        <w:rPr>
          <w:bCs/>
          <w:color w:val="000000" w:themeColor="text1"/>
        </w:rPr>
        <w:t>The proposed rule change cites the only this single “need”: shielding Selmet from the costs of proper treatment and disposal</w:t>
      </w:r>
      <w:proofErr w:type="gramStart"/>
      <w:r w:rsidR="004C0B9F">
        <w:rPr>
          <w:bCs/>
          <w:color w:val="000000" w:themeColor="text1"/>
        </w:rPr>
        <w:t xml:space="preserve">. </w:t>
      </w:r>
      <w:proofErr w:type="gramEnd"/>
      <w:r w:rsidR="004C0B9F">
        <w:rPr>
          <w:bCs/>
          <w:color w:val="000000" w:themeColor="text1"/>
        </w:rPr>
        <w:t>Beside the pollution threats, there is the issue of rewarding a company that seems to have no plans for pollution prevention</w:t>
      </w:r>
      <w:proofErr w:type="gramStart"/>
      <w:r w:rsidR="004C0B9F">
        <w:rPr>
          <w:bCs/>
          <w:color w:val="000000" w:themeColor="text1"/>
        </w:rPr>
        <w:t xml:space="preserve">. </w:t>
      </w:r>
      <w:proofErr w:type="gramEnd"/>
      <w:r w:rsidR="004C0B9F">
        <w:rPr>
          <w:bCs/>
          <w:color w:val="000000" w:themeColor="text1"/>
        </w:rPr>
        <w:t>This slants the playing field to the advantage of polluters and irrationally punishes companies that implement sustainable production processes</w:t>
      </w:r>
      <w:proofErr w:type="gramStart"/>
      <w:r w:rsidR="004C0B9F">
        <w:rPr>
          <w:bCs/>
          <w:color w:val="000000" w:themeColor="text1"/>
        </w:rPr>
        <w:t xml:space="preserve">. </w:t>
      </w:r>
      <w:proofErr w:type="gramEnd"/>
      <w:r w:rsidR="00E120A7"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7CE596D1" w14:textId="6064A804" w:rsidR="00107369" w:rsidRDefault="00107369" w:rsidP="00C961E7">
      <w:pPr>
        <w:ind w:left="0" w:right="630"/>
        <w:rPr>
          <w:bCs/>
          <w:color w:val="000000" w:themeColor="text1"/>
        </w:rPr>
      </w:pPr>
      <w:r w:rsidRPr="00107369">
        <w:rPr>
          <w:bCs/>
          <w:color w:val="000000" w:themeColor="text1"/>
        </w:rPr>
        <w:t xml:space="preserve">B: </w:t>
      </w: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w:t>
      </w:r>
      <w:proofErr w:type="gramStart"/>
      <w:r>
        <w:rPr>
          <w:bCs/>
          <w:color w:val="000000" w:themeColor="text1"/>
        </w:rPr>
        <w:t xml:space="preserve">. </w:t>
      </w:r>
      <w:proofErr w:type="gramEnd"/>
      <w:r>
        <w:rPr>
          <w:bCs/>
          <w:color w:val="000000" w:themeColor="text1"/>
        </w:rPr>
        <w:t>It is an affront that the company should seek an exemption on the basis of merely being costly</w:t>
      </w:r>
      <w:proofErr w:type="gramStart"/>
      <w:r>
        <w:rPr>
          <w:bCs/>
          <w:color w:val="000000" w:themeColor="text1"/>
        </w:rPr>
        <w:t xml:space="preserve">. </w:t>
      </w:r>
      <w:proofErr w:type="gramEnd"/>
      <w:r>
        <w:rPr>
          <w:bCs/>
          <w:color w:val="000000" w:themeColor="text1"/>
        </w:rPr>
        <w:t>Such a delisting would put the risk to public health as secondary to profit, and encourage others to avoid their responsibility to handle hazardous waste responsibly, a dangerous precedent I appreciate and support the 2017 review decision</w:t>
      </w:r>
      <w:proofErr w:type="gramStart"/>
      <w:r>
        <w:rPr>
          <w:bCs/>
          <w:color w:val="000000" w:themeColor="text1"/>
        </w:rPr>
        <w:t xml:space="preserve">. </w:t>
      </w:r>
      <w:proofErr w:type="gramEnd"/>
      <w:r>
        <w:rPr>
          <w:bCs/>
          <w:color w:val="000000" w:themeColor="text1"/>
        </w:rPr>
        <w:t>Proper protection has its costs; Selmet should be denied an easy out</w:t>
      </w:r>
      <w:proofErr w:type="gramStart"/>
      <w:r>
        <w:rPr>
          <w:bCs/>
          <w:color w:val="000000" w:themeColor="text1"/>
        </w:rPr>
        <w:t xml:space="preserve">. </w:t>
      </w:r>
      <w:proofErr w:type="gramEnd"/>
      <w:r>
        <w:rPr>
          <w:bCs/>
          <w:color w:val="000000" w:themeColor="text1"/>
        </w:rPr>
        <w:t xml:space="preserve">Thank you for the opportunity to comment. </w:t>
      </w:r>
    </w:p>
    <w:commentRangeEnd w:id="194"/>
    <w:p w14:paraId="79F1A028" w14:textId="310712D0" w:rsidR="00107369" w:rsidRPr="00107369" w:rsidRDefault="00531DA1" w:rsidP="00C961E7">
      <w:pPr>
        <w:ind w:left="0" w:right="630"/>
        <w:rPr>
          <w:bCs/>
          <w:color w:val="000000" w:themeColor="text1"/>
        </w:rPr>
      </w:pPr>
      <w:r>
        <w:rPr>
          <w:rStyle w:val="CommentReference"/>
        </w:rPr>
        <w:commentReference w:id="194"/>
      </w:r>
      <w:commentRangeEnd w:id="195"/>
      <w:r w:rsidR="00A9649A">
        <w:rPr>
          <w:rStyle w:val="CommentReference"/>
        </w:rPr>
        <w:commentReference w:id="195"/>
      </w: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pPr>
        <w:ind w:left="0" w:right="630"/>
        <w:rPr>
          <w:ins w:id="196" w:author="Eileen Naples" w:date="2018-09-26T15:26:00Z"/>
          <w:bCs/>
          <w:color w:val="806000" w:themeColor="accent4" w:themeShade="80"/>
          <w:u w:val="single"/>
        </w:rPr>
        <w:pPrChange w:id="197" w:author="Eileen Naples" w:date="2018-09-26T15:25:00Z">
          <w:pPr>
            <w:ind w:left="2160" w:right="630" w:hanging="1800"/>
          </w:pPr>
        </w:pPrChange>
      </w:pPr>
    </w:p>
    <w:p w14:paraId="6E47D2FE" w14:textId="037EF461" w:rsidR="00C961E7" w:rsidRPr="004646AA" w:rsidDel="00511B41" w:rsidRDefault="00511B41">
      <w:pPr>
        <w:ind w:left="0" w:right="630"/>
        <w:rPr>
          <w:del w:id="198" w:author="Eileen Naples" w:date="2018-09-26T15:24:00Z"/>
          <w:b/>
          <w:bCs/>
          <w:color w:val="806000" w:themeColor="accent4" w:themeShade="80"/>
        </w:rPr>
        <w:pPrChange w:id="199" w:author="Eileen Naples" w:date="2018-09-26T15:25:00Z">
          <w:pPr>
            <w:ind w:left="2160" w:right="630" w:hanging="1800"/>
          </w:pPr>
        </w:pPrChange>
      </w:pPr>
      <w:ins w:id="200" w:author="Eileen Naples" w:date="2018-09-26T15:25:00Z">
        <w:r>
          <w:rPr>
            <w:bCs/>
            <w:color w:val="806000" w:themeColor="accent4" w:themeShade="80"/>
            <w:u w:val="single"/>
          </w:rPr>
          <w:t>The following response addresses both comment 1 and comment 2:</w:t>
        </w:r>
      </w:ins>
      <w:r w:rsidR="00C961E7" w:rsidRPr="004646AA">
        <w:rPr>
          <w:b/>
          <w:bCs/>
          <w:color w:val="806000" w:themeColor="accent4" w:themeShade="80"/>
        </w:rPr>
        <w:tab/>
      </w:r>
    </w:p>
    <w:p w14:paraId="760859C8" w14:textId="04C9A8E5" w:rsidR="00F612EB" w:rsidRPr="00F612EB" w:rsidRDefault="00C961E7">
      <w:pPr>
        <w:ind w:left="0" w:right="630"/>
        <w:rPr>
          <w:caps/>
          <w:color w:val="806000" w:themeColor="accent4" w:themeShade="80"/>
        </w:rPr>
        <w:pPrChange w:id="201" w:author="Eileen Naples" w:date="2018-09-26T15:25:00Z">
          <w:pPr>
            <w:ind w:left="2160" w:right="630" w:hanging="1800"/>
          </w:pPr>
        </w:pPrChange>
      </w:pPr>
      <w:r w:rsidRPr="00377FA3">
        <w:rPr>
          <w:rStyle w:val="Emphasis"/>
          <w:caps/>
          <w:color w:val="806000" w:themeColor="accent4" w:themeShade="80"/>
          <w:sz w:val="24"/>
        </w:rPr>
        <w:t>Enter DEQ’s response to this category of comments.</w:t>
      </w:r>
    </w:p>
    <w:p w14:paraId="03379029" w14:textId="3EE0A76F" w:rsidR="00E572E1" w:rsidRDefault="009E0208" w:rsidP="00C961E7">
      <w:pPr>
        <w:ind w:left="0" w:right="630"/>
        <w:rPr>
          <w:bCs/>
          <w:color w:val="000000" w:themeColor="text1"/>
        </w:rPr>
      </w:pPr>
      <w:ins w:id="202" w:author="ACOMB Jeannette" w:date="2018-09-27T07:19:00Z">
        <w:r>
          <w:rPr>
            <w:bCs/>
            <w:color w:val="000000" w:themeColor="text1"/>
          </w:rPr>
          <w:t xml:space="preserve">The subject of this delisting, </w:t>
        </w:r>
      </w:ins>
      <w:r w:rsidR="004828FB">
        <w:rPr>
          <w:bCs/>
          <w:color w:val="000000" w:themeColor="text1"/>
        </w:rPr>
        <w:t>F006 is a</w:t>
      </w:r>
      <w:r w:rsidR="00E572E1">
        <w:rPr>
          <w:bCs/>
          <w:color w:val="000000" w:themeColor="text1"/>
        </w:rPr>
        <w:t xml:space="preserve"> hazardous waste </w:t>
      </w:r>
      <w:del w:id="203" w:author="ACOMB Jeannette" w:date="2018-09-27T07:20:00Z">
        <w:r w:rsidR="00E572E1" w:rsidDel="009E0208">
          <w:rPr>
            <w:bCs/>
            <w:color w:val="000000" w:themeColor="text1"/>
          </w:rPr>
          <w:delText xml:space="preserve">that is </w:delText>
        </w:r>
      </w:del>
      <w:r w:rsidR="00E572E1">
        <w:rPr>
          <w:bCs/>
          <w:color w:val="000000" w:themeColor="text1"/>
        </w:rPr>
        <w:t xml:space="preserve">derived from a variety of industrial operations and, specific to the Selmet, Inc. </w:t>
      </w:r>
      <w:ins w:id="204" w:author="ACOMB Jeannette" w:date="2018-09-27T07:21:00Z">
        <w:r>
          <w:rPr>
            <w:bCs/>
            <w:color w:val="000000" w:themeColor="text1"/>
          </w:rPr>
          <w:t>petition</w:t>
        </w:r>
      </w:ins>
      <w:del w:id="205" w:author="ACOMB Jeannette" w:date="2018-09-27T07:22:00Z">
        <w:r w:rsidR="00E572E1" w:rsidDel="009E0208">
          <w:rPr>
            <w:bCs/>
            <w:color w:val="000000" w:themeColor="text1"/>
          </w:rPr>
          <w:delText>delisting</w:delText>
        </w:r>
      </w:del>
      <w:r w:rsidR="00E572E1">
        <w:rPr>
          <w:bCs/>
          <w:color w:val="000000" w:themeColor="text1"/>
        </w:rPr>
        <w:t>, includes wastewater treatment sludge from chemical etching and milling operations.</w:t>
      </w:r>
    </w:p>
    <w:p w14:paraId="14BCB474" w14:textId="77777777" w:rsidR="00E572E1" w:rsidRDefault="00E572E1" w:rsidP="00C961E7">
      <w:pPr>
        <w:ind w:left="0" w:right="630"/>
        <w:rPr>
          <w:bCs/>
          <w:color w:val="000000" w:themeColor="text1"/>
        </w:rPr>
      </w:pPr>
    </w:p>
    <w:p w14:paraId="65D2B7E9" w14:textId="2E80F2E2"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w:t>
      </w:r>
      <w:ins w:id="206" w:author="ACOMB Jeannette" w:date="2018-09-27T07:24:00Z">
        <w:r w:rsidR="009E0208">
          <w:rPr>
            <w:bCs/>
            <w:color w:val="000000" w:themeColor="text1"/>
          </w:rPr>
          <w:t xml:space="preserve"> </w:t>
        </w:r>
      </w:ins>
      <w:del w:id="207" w:author="ACOMB Jeannette" w:date="2018-09-27T07:23:00Z">
        <w:r w:rsidR="00F612EB" w:rsidDel="009E0208">
          <w:rPr>
            <w:bCs/>
            <w:color w:val="000000" w:themeColor="text1"/>
          </w:rPr>
          <w:delText xml:space="preserve">they can </w:delText>
        </w:r>
      </w:del>
      <w:r w:rsidR="00F612EB">
        <w:rPr>
          <w:bCs/>
          <w:color w:val="000000" w:themeColor="text1"/>
        </w:rPr>
        <w:t>demonstrate</w:t>
      </w:r>
      <w:ins w:id="208" w:author="ACOMB Jeannette" w:date="2018-09-27T07:23:00Z">
        <w:r w:rsidR="009E0208">
          <w:rPr>
            <w:bCs/>
            <w:color w:val="000000" w:themeColor="text1"/>
          </w:rPr>
          <w:t>d</w:t>
        </w:r>
      </w:ins>
      <w:r w:rsidR="00F612EB">
        <w:rPr>
          <w:bCs/>
          <w:color w:val="000000" w:themeColor="text1"/>
        </w:rPr>
        <w:t xml:space="preserve"> </w:t>
      </w:r>
      <w:del w:id="209" w:author="ACOMB Jeannette" w:date="2018-09-27T07:23:00Z">
        <w:r w:rsidR="00F612EB" w:rsidDel="009E0208">
          <w:rPr>
            <w:bCs/>
            <w:color w:val="000000" w:themeColor="text1"/>
          </w:rPr>
          <w:delText xml:space="preserve">that </w:delText>
        </w:r>
      </w:del>
      <w:r w:rsidR="00F612EB">
        <w:rPr>
          <w:bCs/>
          <w:color w:val="000000" w:themeColor="text1"/>
        </w:rPr>
        <w:t>the</w:t>
      </w:r>
      <w:del w:id="210" w:author="ACOMB Jeannette" w:date="2018-09-27T07:24:00Z">
        <w:r w:rsidR="00F612EB" w:rsidDel="009E0208">
          <w:rPr>
            <w:bCs/>
            <w:color w:val="000000" w:themeColor="text1"/>
          </w:rPr>
          <w:delText>ir</w:delText>
        </w:r>
      </w:del>
      <w:r w:rsidR="00F612EB">
        <w:rPr>
          <w:bCs/>
          <w:color w:val="000000" w:themeColor="text1"/>
        </w:rPr>
        <w:t xml:space="preserve"> waste can be safely </w:t>
      </w:r>
      <w:del w:id="211" w:author="ACOMB Jeannette" w:date="2018-09-27T07:25:00Z">
        <w:r w:rsidR="00F612EB" w:rsidDel="009E0208">
          <w:rPr>
            <w:bCs/>
            <w:color w:val="000000" w:themeColor="text1"/>
          </w:rPr>
          <w:delText xml:space="preserve">disposed </w:delText>
        </w:r>
      </w:del>
      <w:ins w:id="212" w:author="ACOMB Jeannette" w:date="2018-09-27T07:25:00Z">
        <w:r w:rsidR="009E0208">
          <w:rPr>
            <w:bCs/>
            <w:color w:val="000000" w:themeColor="text1"/>
          </w:rPr>
          <w:t>managed</w:t>
        </w:r>
        <w:r w:rsidR="009E0208">
          <w:rPr>
            <w:bCs/>
            <w:color w:val="000000" w:themeColor="text1"/>
          </w:rPr>
          <w:t xml:space="preserve"> </w:t>
        </w:r>
      </w:ins>
      <w:r w:rsidR="00F612EB">
        <w:rPr>
          <w:bCs/>
          <w:color w:val="000000" w:themeColor="text1"/>
        </w:rPr>
        <w:t xml:space="preserve">in a non-hazardous </w:t>
      </w:r>
      <w:ins w:id="213" w:author="ACOMB Jeannette" w:date="2018-09-27T07:27:00Z">
        <w:r w:rsidR="009F1CA5">
          <w:rPr>
            <w:bCs/>
            <w:color w:val="000000" w:themeColor="text1"/>
          </w:rPr>
          <w:t xml:space="preserve">permitted </w:t>
        </w:r>
      </w:ins>
      <w:r w:rsidR="00F612EB">
        <w:rPr>
          <w:bCs/>
          <w:color w:val="000000" w:themeColor="text1"/>
        </w:rPr>
        <w:t>landfill</w:t>
      </w:r>
      <w:proofErr w:type="gramStart"/>
      <w:r w:rsidR="00F612EB">
        <w:rPr>
          <w:bCs/>
          <w:color w:val="000000" w:themeColor="text1"/>
        </w:rPr>
        <w:t xml:space="preserve">. </w:t>
      </w:r>
      <w:proofErr w:type="gramEnd"/>
    </w:p>
    <w:p w14:paraId="2AC61634" w14:textId="77777777" w:rsidR="00013996" w:rsidRDefault="00013996" w:rsidP="00C961E7">
      <w:pPr>
        <w:ind w:left="0" w:right="630"/>
        <w:rPr>
          <w:bCs/>
          <w:color w:val="000000" w:themeColor="text1"/>
        </w:rPr>
      </w:pPr>
    </w:p>
    <w:p w14:paraId="43C56A55" w14:textId="25DEFF63" w:rsidR="00F612EB" w:rsidRDefault="002452FA" w:rsidP="00C961E7">
      <w:pPr>
        <w:ind w:left="0" w:right="630"/>
        <w:rPr>
          <w:bCs/>
          <w:color w:val="000000" w:themeColor="text1"/>
        </w:rPr>
      </w:pPr>
      <w:r>
        <w:rPr>
          <w:bCs/>
          <w:color w:val="000000" w:themeColor="text1"/>
        </w:rPr>
        <w:t>Through careful analysis of Selmet’s F006 chemical etching and milling wastewater treatment sludge sampling</w:t>
      </w:r>
      <w:ins w:id="214" w:author="ACOMB Jeannette" w:date="2018-09-27T07:26:00Z">
        <w:r w:rsidR="009F1CA5">
          <w:rPr>
            <w:bCs/>
            <w:color w:val="000000" w:themeColor="text1"/>
          </w:rPr>
          <w:t>,</w:t>
        </w:r>
      </w:ins>
      <w:del w:id="215" w:author="ACOMB Jeannette" w:date="2018-09-27T07:26:00Z">
        <w:r w:rsidDel="009F1CA5">
          <w:rPr>
            <w:bCs/>
            <w:color w:val="000000" w:themeColor="text1"/>
          </w:rPr>
          <w:delText xml:space="preserve"> and</w:delText>
        </w:r>
      </w:del>
      <w:r>
        <w:rPr>
          <w:bCs/>
          <w:color w:val="000000" w:themeColor="text1"/>
        </w:rPr>
        <w:t xml:space="preserve"> </w:t>
      </w:r>
      <w:ins w:id="216" w:author="ACOMB Jeannette" w:date="2018-09-27T07:26:00Z">
        <w:r w:rsidR="009F1CA5">
          <w:rPr>
            <w:bCs/>
            <w:color w:val="000000" w:themeColor="text1"/>
          </w:rPr>
          <w:t xml:space="preserve">sampling </w:t>
        </w:r>
      </w:ins>
      <w:r>
        <w:rPr>
          <w:bCs/>
          <w:color w:val="000000" w:themeColor="text1"/>
        </w:rPr>
        <w:t xml:space="preserve">analysis </w:t>
      </w:r>
      <w:r w:rsidR="00511B41">
        <w:rPr>
          <w:bCs/>
          <w:color w:val="000000" w:themeColor="text1"/>
        </w:rPr>
        <w:t>plan and analytical results</w:t>
      </w:r>
      <w:r>
        <w:rPr>
          <w:bCs/>
          <w:color w:val="000000" w:themeColor="text1"/>
        </w:rPr>
        <w:t xml:space="preserve">, DEQ has determined </w:t>
      </w:r>
      <w:del w:id="217" w:author="ACOMB Jeannette" w:date="2018-09-27T07:27:00Z">
        <w:r w:rsidDel="009F1CA5">
          <w:rPr>
            <w:bCs/>
            <w:color w:val="000000" w:themeColor="text1"/>
          </w:rPr>
          <w:delText xml:space="preserve">that </w:delText>
        </w:r>
      </w:del>
      <w:r>
        <w:rPr>
          <w:bCs/>
          <w:color w:val="000000" w:themeColor="text1"/>
        </w:rPr>
        <w:t xml:space="preserve">the facility’s waste meets </w:t>
      </w:r>
      <w:r w:rsidR="004828FB">
        <w:rPr>
          <w:bCs/>
          <w:color w:val="000000" w:themeColor="text1"/>
        </w:rPr>
        <w:t xml:space="preserve">risk-based </w:t>
      </w:r>
      <w:r>
        <w:rPr>
          <w:bCs/>
          <w:color w:val="000000" w:themeColor="text1"/>
        </w:rPr>
        <w:t>criteria</w:t>
      </w:r>
      <w:r w:rsidR="00E572E1">
        <w:rPr>
          <w:bCs/>
          <w:color w:val="000000" w:themeColor="text1"/>
        </w:rPr>
        <w:t xml:space="preserve"> </w:t>
      </w:r>
      <w:r w:rsidR="004828FB">
        <w:rPr>
          <w:bCs/>
          <w:color w:val="000000" w:themeColor="text1"/>
        </w:rPr>
        <w:t>designed to protect human health and the environment</w:t>
      </w:r>
      <w:proofErr w:type="gramStart"/>
      <w:r w:rsidR="004828FB">
        <w:rPr>
          <w:bCs/>
          <w:color w:val="000000" w:themeColor="text1"/>
        </w:rPr>
        <w:t xml:space="preserve">. </w:t>
      </w:r>
      <w:proofErr w:type="gramEnd"/>
      <w:r w:rsidR="004828FB">
        <w:rPr>
          <w:bCs/>
          <w:color w:val="000000" w:themeColor="text1"/>
        </w:rPr>
        <w:t xml:space="preserve">Selmet can therefore </w:t>
      </w:r>
      <w:r w:rsidR="006A4F85">
        <w:rPr>
          <w:bCs/>
          <w:color w:val="000000" w:themeColor="text1"/>
        </w:rPr>
        <w:t xml:space="preserve">safely </w:t>
      </w:r>
      <w:r w:rsidR="004828FB">
        <w:rPr>
          <w:bCs/>
          <w:color w:val="000000" w:themeColor="text1"/>
        </w:rPr>
        <w:t>dispose their chemical etching and milling waste</w:t>
      </w:r>
      <w:r w:rsidR="00E572E1">
        <w:rPr>
          <w:bCs/>
          <w:color w:val="000000" w:themeColor="text1"/>
        </w:rPr>
        <w:t xml:space="preserve"> in a </w:t>
      </w:r>
      <w:ins w:id="218" w:author="ACOMB Jeannette" w:date="2018-09-27T07:27:00Z">
        <w:r w:rsidR="009F1CA5">
          <w:rPr>
            <w:bCs/>
            <w:color w:val="000000" w:themeColor="text1"/>
          </w:rPr>
          <w:t xml:space="preserve">DEQ approved </w:t>
        </w:r>
      </w:ins>
      <w:r w:rsidR="00E572E1">
        <w:rPr>
          <w:bCs/>
          <w:color w:val="000000" w:themeColor="text1"/>
        </w:rPr>
        <w:t>non-hazardous, permitted landfill</w:t>
      </w:r>
      <w:proofErr w:type="gramStart"/>
      <w:r>
        <w:rPr>
          <w:bCs/>
          <w:color w:val="000000" w:themeColor="text1"/>
        </w:rPr>
        <w:t xml:space="preserve">. </w:t>
      </w:r>
      <w:proofErr w:type="gramEnd"/>
    </w:p>
    <w:p w14:paraId="65C41EB4" w14:textId="6A3F557C" w:rsidR="002452FA" w:rsidRDefault="002452FA" w:rsidP="00C961E7">
      <w:pPr>
        <w:ind w:left="0" w:right="630"/>
        <w:rPr>
          <w:bCs/>
          <w:color w:val="000000" w:themeColor="text1"/>
        </w:rPr>
      </w:pPr>
    </w:p>
    <w:p w14:paraId="1ABF59DB" w14:textId="141BD343"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ins w:id="219" w:author="ACOMB Jeannette" w:date="2018-09-27T07:50:00Z">
        <w:r w:rsidR="001879FD">
          <w:rPr>
            <w:bCs/>
            <w:color w:val="000000" w:themeColor="text1"/>
          </w:rPr>
          <w:t xml:space="preserve">identified in </w:t>
        </w:r>
      </w:ins>
      <w:del w:id="220" w:author="ACOMB Jeannette" w:date="2018-09-27T07:50:00Z">
        <w:r w:rsidDel="001879FD">
          <w:rPr>
            <w:bCs/>
            <w:color w:val="000000" w:themeColor="text1"/>
          </w:rPr>
          <w:delText xml:space="preserve">from </w:delText>
        </w:r>
      </w:del>
      <w:r>
        <w:rPr>
          <w:bCs/>
          <w:color w:val="000000" w:themeColor="text1"/>
        </w:rPr>
        <w:t xml:space="preserve">Selmet’s </w:t>
      </w:r>
      <w:del w:id="221" w:author="ACOMB Jeannette" w:date="2018-09-27T07:50:00Z">
        <w:r w:rsidDel="001879FD">
          <w:rPr>
            <w:bCs/>
            <w:color w:val="000000" w:themeColor="text1"/>
          </w:rPr>
          <w:delText xml:space="preserve">facility that are described in Selmet’s </w:delText>
        </w:r>
      </w:del>
      <w:r>
        <w:rPr>
          <w:bCs/>
          <w:color w:val="000000" w:themeColor="text1"/>
        </w:rPr>
        <w:t>2018 delisting petition</w:t>
      </w:r>
      <w:proofErr w:type="gramStart"/>
      <w:r>
        <w:rPr>
          <w:bCs/>
          <w:color w:val="000000" w:themeColor="text1"/>
        </w:rPr>
        <w:t xml:space="preserve">. </w:t>
      </w:r>
      <w:proofErr w:type="gramEnd"/>
      <w:r>
        <w:rPr>
          <w:bCs/>
          <w:color w:val="000000" w:themeColor="text1"/>
        </w:rPr>
        <w:t xml:space="preserve">This delisting does not apply to other facilities </w:t>
      </w:r>
      <w:r w:rsidR="004828FB">
        <w:rPr>
          <w:bCs/>
          <w:color w:val="000000" w:themeColor="text1"/>
        </w:rPr>
        <w:t>in Oregon</w:t>
      </w:r>
      <w:proofErr w:type="gramStart"/>
      <w:r w:rsidR="004828FB">
        <w:rPr>
          <w:bCs/>
          <w:color w:val="000000" w:themeColor="text1"/>
        </w:rPr>
        <w:t xml:space="preserve">. </w:t>
      </w:r>
      <w:proofErr w:type="gramEnd"/>
      <w:r>
        <w:rPr>
          <w:bCs/>
          <w:color w:val="000000" w:themeColor="text1"/>
        </w:rPr>
        <w:t xml:space="preserve">Selmet’s wastewater treatment sludge delisting </w:t>
      </w:r>
      <w:ins w:id="222" w:author="ACOMB Jeannette" w:date="2018-09-27T07:51:00Z">
        <w:r w:rsidR="001879FD">
          <w:rPr>
            <w:bCs/>
            <w:color w:val="000000" w:themeColor="text1"/>
          </w:rPr>
          <w:t xml:space="preserve">will </w:t>
        </w:r>
      </w:ins>
      <w:r>
        <w:rPr>
          <w:bCs/>
          <w:color w:val="000000" w:themeColor="text1"/>
        </w:rPr>
        <w:t>remain</w:t>
      </w:r>
      <w:del w:id="223" w:author="ACOMB Jeannette" w:date="2018-09-27T07:51:00Z">
        <w:r w:rsidDel="001879FD">
          <w:rPr>
            <w:bCs/>
            <w:color w:val="000000" w:themeColor="text1"/>
          </w:rPr>
          <w:delText>s</w:delText>
        </w:r>
      </w:del>
      <w:r>
        <w:rPr>
          <w:bCs/>
          <w:color w:val="000000" w:themeColor="text1"/>
        </w:rPr>
        <w:t xml:space="preserve"> in effect only as long as Selmet maintains the same operating conditions </w:t>
      </w:r>
      <w:ins w:id="224" w:author="ACOMB Jeannette" w:date="2018-09-27T07:52:00Z">
        <w:r w:rsidR="001879FD">
          <w:rPr>
            <w:bCs/>
            <w:color w:val="000000" w:themeColor="text1"/>
          </w:rPr>
          <w:t xml:space="preserve">generating the identified </w:t>
        </w:r>
      </w:ins>
      <w:del w:id="225" w:author="ACOMB Jeannette" w:date="2018-09-27T07:52:00Z">
        <w:r w:rsidDel="001879FD">
          <w:rPr>
            <w:bCs/>
            <w:color w:val="000000" w:themeColor="text1"/>
          </w:rPr>
          <w:delText>and chemical</w:delText>
        </w:r>
      </w:del>
      <w:ins w:id="226" w:author="ACOMB Jeannette" w:date="2018-09-27T07:52:00Z">
        <w:r w:rsidR="001879FD">
          <w:rPr>
            <w:bCs/>
            <w:color w:val="000000" w:themeColor="text1"/>
          </w:rPr>
          <w:t xml:space="preserve">waste </w:t>
        </w:r>
      </w:ins>
      <w:r>
        <w:rPr>
          <w:bCs/>
          <w:color w:val="000000" w:themeColor="text1"/>
        </w:rPr>
        <w:t>s</w:t>
      </w:r>
      <w:ins w:id="227" w:author="ACOMB Jeannette" w:date="2018-09-27T07:52:00Z">
        <w:r w:rsidR="001879FD">
          <w:rPr>
            <w:bCs/>
            <w:color w:val="000000" w:themeColor="text1"/>
          </w:rPr>
          <w:t>treams</w:t>
        </w:r>
      </w:ins>
      <w:r>
        <w:rPr>
          <w:bCs/>
          <w:color w:val="000000" w:themeColor="text1"/>
        </w:rPr>
        <w:t xml:space="preserve"> desc</w:t>
      </w:r>
      <w:r w:rsidR="004828FB">
        <w:rPr>
          <w:bCs/>
          <w:color w:val="000000" w:themeColor="text1"/>
        </w:rPr>
        <w:t>ribed in the delisting petition</w:t>
      </w:r>
      <w:proofErr w:type="gramStart"/>
      <w:r>
        <w:rPr>
          <w:bCs/>
          <w:color w:val="000000" w:themeColor="text1"/>
        </w:rPr>
        <w:t xml:space="preserve">. </w:t>
      </w:r>
      <w:proofErr w:type="gramEnd"/>
    </w:p>
    <w:p w14:paraId="2434187E" w14:textId="21102B75" w:rsidR="002452FA" w:rsidRDefault="002452FA" w:rsidP="00C961E7">
      <w:pPr>
        <w:ind w:left="0" w:right="630"/>
        <w:rPr>
          <w:bCs/>
          <w:color w:val="000000" w:themeColor="text1"/>
        </w:rPr>
      </w:pPr>
    </w:p>
    <w:p w14:paraId="045FEEEA" w14:textId="0581B0CA"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8" w:history="1">
        <w:r w:rsidR="00013996" w:rsidRPr="00184EA7">
          <w:rPr>
            <w:rStyle w:val="Hyperlink"/>
            <w:bCs/>
          </w:rPr>
          <w:t>eliminating toxic waste and preventing pollution</w:t>
        </w:r>
      </w:hyperlink>
      <w:proofErr w:type="gramStart"/>
      <w:r w:rsidR="00013996">
        <w:rPr>
          <w:bCs/>
          <w:color w:val="000000" w:themeColor="text1"/>
        </w:rPr>
        <w:t xml:space="preserve">. </w:t>
      </w:r>
      <w:proofErr w:type="gramEnd"/>
      <w:r w:rsidR="00184EA7">
        <w:rPr>
          <w:bCs/>
          <w:color w:val="000000" w:themeColor="text1"/>
        </w:rPr>
        <w:t xml:space="preserve">Preventing waste and pollution </w:t>
      </w:r>
      <w:del w:id="228" w:author="ACOMB Jeannette" w:date="2018-09-27T07:54:00Z">
        <w:r w:rsidR="00184EA7" w:rsidDel="001879FD">
          <w:rPr>
            <w:bCs/>
            <w:color w:val="000000" w:themeColor="text1"/>
          </w:rPr>
          <w:delText xml:space="preserve">before they are </w:delText>
        </w:r>
      </w:del>
      <w:r w:rsidR="00184EA7">
        <w:rPr>
          <w:bCs/>
          <w:color w:val="000000" w:themeColor="text1"/>
        </w:rPr>
        <w:t>generated makes sense for the economy and the environment</w:t>
      </w:r>
      <w:proofErr w:type="gramStart"/>
      <w:r w:rsidR="00184EA7">
        <w:rPr>
          <w:bCs/>
          <w:color w:val="000000" w:themeColor="text1"/>
        </w:rPr>
        <w:t xml:space="preserve">. </w:t>
      </w:r>
      <w:proofErr w:type="gramEnd"/>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229" w:name="_Toc490121555"/>
            <w:r w:rsidRPr="00377FA3">
              <w:t>Implementation</w:t>
            </w:r>
            <w:bookmarkEnd w:id="229"/>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41F19091"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 xml:space="preserve">pon filing on approximately </w:t>
      </w:r>
      <w:commentRangeStart w:id="230"/>
      <w:r w:rsidR="000170EE">
        <w:rPr>
          <w:color w:val="000000" w:themeColor="text1"/>
        </w:rPr>
        <w:t>November 19, 2018</w:t>
      </w:r>
      <w:commentRangeEnd w:id="230"/>
      <w:r w:rsidR="00511B41">
        <w:rPr>
          <w:rStyle w:val="CommentReference"/>
        </w:rPr>
        <w:commentReference w:id="230"/>
      </w:r>
      <w:del w:id="231" w:author="ACOMB Jeannette" w:date="2018-09-27T07:54:00Z">
        <w:r w:rsidRPr="009A06A3" w:rsidDel="001879FD">
          <w:rPr>
            <w:rStyle w:val="Emphasis"/>
            <w:color w:val="000000" w:themeColor="text1"/>
            <w:sz w:val="24"/>
          </w:rPr>
          <w:delText>mmm, dd, yyyy</w:delText>
        </w:r>
      </w:del>
      <w:proofErr w:type="gramStart"/>
      <w:r w:rsidRPr="009A06A3">
        <w:rPr>
          <w:color w:val="000000" w:themeColor="text1"/>
        </w:rPr>
        <w:t xml:space="preserve">. </w:t>
      </w:r>
      <w:proofErr w:type="gramEnd"/>
      <w:r w:rsidRPr="009A06A3">
        <w:rPr>
          <w:color w:val="000000" w:themeColor="text1"/>
        </w:rPr>
        <w:t>DEQ w</w:t>
      </w:r>
      <w:ins w:id="232" w:author="ACOMB Jeannette" w:date="2018-09-27T07:55:00Z">
        <w:r w:rsidR="001879FD">
          <w:rPr>
            <w:color w:val="000000" w:themeColor="text1"/>
          </w:rPr>
          <w:t>ill</w:t>
        </w:r>
      </w:ins>
      <w:del w:id="233" w:author="ACOMB Jeannette" w:date="2018-09-27T07:55:00Z">
        <w:r w:rsidRPr="009A06A3" w:rsidDel="001879FD">
          <w:rPr>
            <w:color w:val="000000" w:themeColor="text1"/>
          </w:rPr>
          <w:delText>ould</w:delText>
        </w:r>
      </w:del>
      <w:r w:rsidRPr="009A06A3">
        <w:rPr>
          <w:color w:val="000000" w:themeColor="text1"/>
        </w:rPr>
        <w:t xml:space="preserve"> notify </w:t>
      </w:r>
      <w:r w:rsidR="00511B41">
        <w:rPr>
          <w:color w:val="000000" w:themeColor="text1"/>
        </w:rPr>
        <w:t xml:space="preserve">Selmet via email </w:t>
      </w:r>
      <w:ins w:id="234" w:author="ACOMB Jeannette" w:date="2018-09-27T07:56:00Z">
        <w:r w:rsidR="001879FD">
          <w:rPr>
            <w:color w:val="000000" w:themeColor="text1"/>
          </w:rPr>
          <w:t>if</w:t>
        </w:r>
      </w:ins>
      <w:del w:id="235" w:author="ACOMB Jeannette" w:date="2018-09-27T07:55:00Z">
        <w:r w:rsidR="00511B41" w:rsidDel="001879FD">
          <w:rPr>
            <w:color w:val="000000" w:themeColor="text1"/>
          </w:rPr>
          <w:delText xml:space="preserve">that </w:delText>
        </w:r>
      </w:del>
      <w:ins w:id="236" w:author="ACOMB Jeannette" w:date="2018-09-27T07:56:00Z">
        <w:r w:rsidR="001879FD">
          <w:rPr>
            <w:color w:val="000000" w:themeColor="text1"/>
          </w:rPr>
          <w:t xml:space="preserve"> </w:t>
        </w:r>
      </w:ins>
      <w:r w:rsidR="00511B41">
        <w:rPr>
          <w:color w:val="000000" w:themeColor="text1"/>
        </w:rPr>
        <w:t xml:space="preserve">the EQC </w:t>
      </w:r>
      <w:del w:id="237" w:author="ACOMB Jeannette" w:date="2018-09-27T07:56:00Z">
        <w:r w:rsidR="00511B41" w:rsidDel="001879FD">
          <w:rPr>
            <w:color w:val="000000" w:themeColor="text1"/>
          </w:rPr>
          <w:delText xml:space="preserve">has </w:delText>
        </w:r>
      </w:del>
      <w:r w:rsidR="00511B41">
        <w:rPr>
          <w:color w:val="000000" w:themeColor="text1"/>
        </w:rPr>
        <w:t>approve</w:t>
      </w:r>
      <w:del w:id="238" w:author="ACOMB Jeannette" w:date="2018-09-27T07:56:00Z">
        <w:r w:rsidR="00511B41" w:rsidDel="001879FD">
          <w:rPr>
            <w:color w:val="000000" w:themeColor="text1"/>
          </w:rPr>
          <w:delText>d</w:delText>
        </w:r>
      </w:del>
      <w:ins w:id="239" w:author="ACOMB Jeannette" w:date="2018-09-27T07:56:00Z">
        <w:r w:rsidR="001879FD">
          <w:rPr>
            <w:color w:val="000000" w:themeColor="text1"/>
          </w:rPr>
          <w:t>s</w:t>
        </w:r>
      </w:ins>
      <w:r w:rsidR="00511B41">
        <w:rPr>
          <w:color w:val="000000" w:themeColor="text1"/>
        </w:rPr>
        <w:t xml:space="preserve"> of th</w:t>
      </w:r>
      <w:ins w:id="240" w:author="ACOMB Jeannette" w:date="2018-09-27T07:56:00Z">
        <w:r w:rsidR="001879FD">
          <w:rPr>
            <w:color w:val="000000" w:themeColor="text1"/>
          </w:rPr>
          <w:t>is</w:t>
        </w:r>
      </w:ins>
      <w:del w:id="241" w:author="ACOMB Jeannette" w:date="2018-09-27T07:56:00Z">
        <w:r w:rsidR="00511B41" w:rsidDel="001879FD">
          <w:rPr>
            <w:color w:val="000000" w:themeColor="text1"/>
          </w:rPr>
          <w:delText>e</w:delText>
        </w:r>
      </w:del>
      <w:r w:rsidR="00511B41">
        <w:rPr>
          <w:color w:val="000000" w:themeColor="text1"/>
        </w:rPr>
        <w:t xml:space="preserve"> proposed F006 wastewater treatment sludge delisting</w:t>
      </w:r>
      <w:ins w:id="242" w:author="ACOMB Jeannette" w:date="2018-09-27T07:56:00Z">
        <w:r w:rsidR="001879FD">
          <w:rPr>
            <w:color w:val="000000" w:themeColor="text1"/>
          </w:rPr>
          <w:t>,</w:t>
        </w:r>
      </w:ins>
      <w:r w:rsidR="00511B41">
        <w:rPr>
          <w:color w:val="000000" w:themeColor="text1"/>
        </w:rPr>
        <w:t xml:space="preserve"> </w:t>
      </w:r>
      <w:del w:id="243" w:author="ACOMB Jeannette" w:date="2018-09-27T07:57:00Z">
        <w:r w:rsidR="00511B41" w:rsidDel="001879FD">
          <w:rPr>
            <w:color w:val="000000" w:themeColor="text1"/>
          </w:rPr>
          <w:delText xml:space="preserve">and </w:delText>
        </w:r>
      </w:del>
      <w:r w:rsidR="00511B41">
        <w:rPr>
          <w:color w:val="000000" w:themeColor="text1"/>
        </w:rPr>
        <w:t xml:space="preserve">that it is </w:t>
      </w:r>
      <w:del w:id="244" w:author="ACOMB Jeannette" w:date="2018-09-27T07:55:00Z">
        <w:r w:rsidR="00511B41" w:rsidDel="001879FD">
          <w:rPr>
            <w:color w:val="000000" w:themeColor="text1"/>
          </w:rPr>
          <w:delText xml:space="preserve">not </w:delText>
        </w:r>
      </w:del>
      <w:r w:rsidR="00511B41">
        <w:rPr>
          <w:color w:val="000000" w:themeColor="text1"/>
        </w:rPr>
        <w:t xml:space="preserve">appropriate to dispose of the material in a </w:t>
      </w:r>
      <w:ins w:id="245" w:author="ACOMB Jeannette" w:date="2018-09-27T07:57:00Z">
        <w:r w:rsidR="001879FD">
          <w:rPr>
            <w:color w:val="000000" w:themeColor="text1"/>
          </w:rPr>
          <w:t xml:space="preserve">DEQ approved </w:t>
        </w:r>
      </w:ins>
      <w:r w:rsidR="00511B41">
        <w:rPr>
          <w:color w:val="000000" w:themeColor="text1"/>
        </w:rPr>
        <w:t>permitted solid waste landfill</w:t>
      </w:r>
      <w:proofErr w:type="gramStart"/>
      <w:r w:rsidR="00511B41">
        <w:rPr>
          <w:color w:val="000000" w:themeColor="text1"/>
        </w:rPr>
        <w:t xml:space="preserve">. </w:t>
      </w:r>
      <w:proofErr w:type="gramEnd"/>
    </w:p>
    <w:p w14:paraId="7C65C02B" w14:textId="77777777" w:rsidR="00127796" w:rsidRDefault="00127796" w:rsidP="00C961E7">
      <w:pPr>
        <w:ind w:left="0" w:right="1008"/>
        <w:rPr>
          <w:color w:val="000000" w:themeColor="text1"/>
        </w:rPr>
      </w:pPr>
    </w:p>
    <w:p w14:paraId="6E47D353" w14:textId="4D4DCAE6" w:rsidR="00C961E7" w:rsidRPr="009A06A3" w:rsidRDefault="00127796" w:rsidP="00C961E7">
      <w:pPr>
        <w:ind w:left="0" w:right="1008"/>
        <w:rPr>
          <w:color w:val="000000" w:themeColor="text1"/>
        </w:rPr>
      </w:pPr>
      <w:r>
        <w:rPr>
          <w:color w:val="000000" w:themeColor="text1"/>
        </w:rPr>
        <w:t xml:space="preserve">Selmet’s F006 wastewater treatment sludge delisting will remain in effect only as long as Selmet maintains the same operating conditions </w:t>
      </w:r>
      <w:ins w:id="246" w:author="ACOMB Jeannette" w:date="2018-09-27T07:58:00Z">
        <w:r w:rsidR="00A16907">
          <w:rPr>
            <w:color w:val="000000" w:themeColor="text1"/>
          </w:rPr>
          <w:t xml:space="preserve">generating the identified waste streams </w:t>
        </w:r>
      </w:ins>
      <w:del w:id="247" w:author="ACOMB Jeannette" w:date="2018-09-27T07:59:00Z">
        <w:r w:rsidDel="00A16907">
          <w:rPr>
            <w:color w:val="000000" w:themeColor="text1"/>
          </w:rPr>
          <w:delText xml:space="preserve">and chemicals </w:delText>
        </w:r>
      </w:del>
      <w:r>
        <w:rPr>
          <w:color w:val="000000" w:themeColor="text1"/>
        </w:rPr>
        <w:t>described in the delisting petition</w:t>
      </w:r>
      <w:proofErr w:type="gramStart"/>
      <w:r>
        <w:rPr>
          <w:color w:val="000000" w:themeColor="text1"/>
        </w:rPr>
        <w:t xml:space="preserve">. </w:t>
      </w:r>
      <w:proofErr w:type="gramEnd"/>
      <w:r>
        <w:rPr>
          <w:color w:val="000000" w:themeColor="text1"/>
        </w:rPr>
        <w:t xml:space="preserve">If Selmet makes any changes to the process, they must </w:t>
      </w:r>
      <w:del w:id="248" w:author="ACOMB Jeannette" w:date="2018-09-27T07:59:00Z">
        <w:r w:rsidDel="00A16907">
          <w:rPr>
            <w:color w:val="000000" w:themeColor="text1"/>
          </w:rPr>
          <w:delText xml:space="preserve">notify DEQ of the change within 30 days and </w:delText>
        </w:r>
      </w:del>
      <w:r>
        <w:rPr>
          <w:color w:val="000000" w:themeColor="text1"/>
        </w:rPr>
        <w:t xml:space="preserve">handle the waste generated after the process change as hazardous waste until DEQ is able to confirm in writing </w:t>
      </w:r>
      <w:del w:id="249" w:author="ACOMB Jeannette" w:date="2018-09-27T07:59:00Z">
        <w:r w:rsidDel="00A16907">
          <w:rPr>
            <w:color w:val="000000" w:themeColor="text1"/>
          </w:rPr>
          <w:delText xml:space="preserve">that </w:delText>
        </w:r>
      </w:del>
      <w:r>
        <w:rPr>
          <w:color w:val="000000" w:themeColor="text1"/>
        </w:rPr>
        <w:t>the wastewater treatment sludge continues to meet the conditions described in the 2018 delisting</w:t>
      </w:r>
      <w:proofErr w:type="gramStart"/>
      <w:r>
        <w:rPr>
          <w:color w:val="000000" w:themeColor="text1"/>
        </w:rPr>
        <w:t>.</w:t>
      </w:r>
      <w:ins w:id="250" w:author="ACOMB Jeannette" w:date="2018-09-27T08:00:00Z">
        <w:r w:rsidR="00A16907">
          <w:rPr>
            <w:color w:val="000000" w:themeColor="text1"/>
          </w:rPr>
          <w:t xml:space="preserve"> </w:t>
        </w:r>
        <w:proofErr w:type="gramEnd"/>
        <w:r w:rsidR="00A16907">
          <w:rPr>
            <w:color w:val="000000" w:themeColor="text1"/>
          </w:rPr>
          <w:t xml:space="preserve">Selmet must also </w:t>
        </w:r>
        <w:r w:rsidR="00A16907">
          <w:rPr>
            <w:color w:val="000000" w:themeColor="text1"/>
          </w:rPr>
          <w:t>notify DEQ of th</w:t>
        </w:r>
        <w:r w:rsidR="00A16907">
          <w:rPr>
            <w:color w:val="000000" w:themeColor="text1"/>
          </w:rPr>
          <w:t>is</w:t>
        </w:r>
        <w:r w:rsidR="00A16907">
          <w:rPr>
            <w:color w:val="000000" w:themeColor="text1"/>
          </w:rPr>
          <w:t xml:space="preserve"> change within 30 days</w:t>
        </w:r>
        <w:proofErr w:type="gramStart"/>
        <w:r w:rsidR="00A16907">
          <w:rPr>
            <w:color w:val="000000" w:themeColor="text1"/>
          </w:rPr>
          <w:t>.</w:t>
        </w:r>
      </w:ins>
      <w:r>
        <w:rPr>
          <w:color w:val="000000" w:themeColor="text1"/>
        </w:rPr>
        <w:t xml:space="preserve"> </w:t>
      </w:r>
      <w:proofErr w:type="gramEnd"/>
      <w:del w:id="251" w:author="Eileen Naples" w:date="2018-09-26T15:40:00Z">
        <w:r w:rsidR="000170EE" w:rsidDel="00127796">
          <w:rPr>
            <w:color w:val="000000" w:themeColor="text1"/>
          </w:rPr>
          <w:delText xml:space="preserve"> </w:delText>
        </w:r>
      </w:del>
    </w:p>
    <w:p w14:paraId="6E47D366" w14:textId="4876D436" w:rsidR="00C961E7" w:rsidRDefault="00C961E7" w:rsidP="00C961E7">
      <w:pPr>
        <w:spacing w:after="120"/>
        <w:ind w:left="-720"/>
        <w:rPr>
          <w:ins w:id="252" w:author="Eileen Naples" w:date="2018-09-26T15:40:00Z"/>
          <w:color w:val="000000"/>
        </w:rPr>
      </w:pPr>
    </w:p>
    <w:p w14:paraId="11B80412" w14:textId="5D5C9CB1" w:rsidR="00127796" w:rsidRDefault="00127796" w:rsidP="00C961E7">
      <w:pPr>
        <w:spacing w:after="120"/>
        <w:ind w:left="-720"/>
        <w:rPr>
          <w:ins w:id="253"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54" w:name="_Toc490121556"/>
            <w:r w:rsidRPr="001D0308">
              <w:t>Five-year review</w:t>
            </w:r>
            <w:bookmarkEnd w:id="254"/>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55" w:author="Eileen Naples" w:date="2018-09-26T13:50:00Z"/>
          <w:rStyle w:val="Heading2Char"/>
          <w:b w:val="0"/>
          <w:sz w:val="24"/>
        </w:rPr>
      </w:pPr>
      <w:ins w:id="256" w:author="Eileen Naples" w:date="2018-09-26T13:50:00Z">
        <w:r w:rsidRPr="00377FA3">
          <w:rPr>
            <w:noProof/>
            <w:lang w:val="en-ZW" w:eastAsia="en-ZW"/>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DC57AF" w:rsidRPr="001A4DE1" w:rsidRDefault="00DC57A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C57AF" w:rsidRDefault="00DC57AF" w:rsidP="00BF2213">
                              <w:pPr>
                                <w:ind w:left="0"/>
                              </w:pPr>
                              <w:r w:rsidRPr="001A4DE1">
                                <w:rPr>
                                  <w:rFonts w:asciiTheme="minorHAnsi" w:hAnsiTheme="minorHAnsi" w:cstheme="minorHAnsi"/>
                                </w:rPr>
                                <w:t xml:space="preserve"> </w:t>
                              </w:r>
                              <w:ins w:id="257"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DC57AF" w:rsidRPr="001A4DE1" w:rsidRDefault="00DC57A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C57AF" w:rsidRDefault="00DC57AF" w:rsidP="00BF2213">
                        <w:pPr>
                          <w:ind w:left="0"/>
                        </w:pPr>
                        <w:r w:rsidRPr="001A4DE1">
                          <w:rPr>
                            <w:rFonts w:asciiTheme="minorHAnsi" w:hAnsiTheme="minorHAnsi" w:cstheme="minorHAnsi"/>
                          </w:rPr>
                          <w:t xml:space="preserve"> </w:t>
                        </w:r>
                        <w:ins w:id="258"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rules within five years after EQC adopts them</w:t>
      </w:r>
      <w:proofErr w:type="gramStart"/>
      <w:r w:rsidRPr="00377FA3">
        <w:rPr>
          <w:color w:val="000000"/>
        </w:rPr>
        <w:t xml:space="preserve">. </w:t>
      </w:r>
      <w:proofErr w:type="gramEnd"/>
      <w:r w:rsidRPr="00377FA3">
        <w:rPr>
          <w:color w:val="000000"/>
        </w:rPr>
        <w:t>The law also exempts some rules from review</w:t>
      </w:r>
      <w:proofErr w:type="gramStart"/>
      <w:r w:rsidRPr="00377FA3">
        <w:rPr>
          <w:color w:val="000000"/>
        </w:rPr>
        <w:t xml:space="preserve">. </w:t>
      </w:r>
      <w:proofErr w:type="gramEnd"/>
      <w:r w:rsidRPr="00377FA3">
        <w:rPr>
          <w:color w:val="000000"/>
        </w:rPr>
        <w:t>DEQ determined whether the rules described in this report are subject to the five-year review</w:t>
      </w:r>
      <w:proofErr w:type="gramStart"/>
      <w:r w:rsidRPr="00377FA3">
        <w:rPr>
          <w:color w:val="000000"/>
        </w:rPr>
        <w:t xml:space="preserve">. </w:t>
      </w:r>
      <w:proofErr w:type="gramEnd"/>
      <w:r w:rsidRPr="00377FA3">
        <w:rPr>
          <w:color w:val="000000"/>
        </w:rPr>
        <w:t xml:space="preserve">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 xml:space="preserve">CHOOSE </w:t>
      </w:r>
      <w:proofErr w:type="gramStart"/>
      <w:r w:rsidRPr="00377FA3">
        <w:rPr>
          <w:color w:val="806000" w:themeColor="accent4" w:themeShade="80"/>
        </w:rPr>
        <w:t>ONE</w:t>
      </w:r>
      <w:proofErr w:type="gramEnd"/>
      <w:r w:rsidRPr="00377FA3">
        <w:rPr>
          <w:color w:val="806000" w:themeColor="accent4" w:themeShade="80"/>
        </w:rPr>
        <w:t>: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 xml:space="preserve">DELETE ANY THAT </w:t>
      </w:r>
      <w:proofErr w:type="gramStart"/>
      <w:r w:rsidRPr="00377FA3">
        <w:rPr>
          <w:color w:val="806000" w:themeColor="accent4" w:themeShade="80"/>
        </w:rPr>
        <w:t>DON’T</w:t>
      </w:r>
      <w:proofErr w:type="gramEnd"/>
      <w:r w:rsidRPr="00377FA3">
        <w:rPr>
          <w:color w:val="806000" w:themeColor="accent4" w:themeShade="80"/>
        </w:rPr>
        <w:t xml:space="preserve">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w:t>
      </w:r>
      <w:proofErr w:type="gramStart"/>
      <w:r w:rsidRPr="00377FA3">
        <w:t xml:space="preserve">. </w:t>
      </w:r>
      <w:proofErr w:type="gramEnd"/>
      <w:r w:rsidRPr="00377FA3">
        <w:t>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9" w:author="Eileen Naples" w:date="2018-09-26T11:15:00Z"/>
        </w:rPr>
      </w:pPr>
      <w:del w:id="260"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61" w:author="Eileen Naples" w:date="2018-09-26T11:15:00Z"/>
        </w:rPr>
      </w:pPr>
      <w:del w:id="262"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63" w:author="Eileen Naples" w:date="2018-09-26T11:15:00Z"/>
        </w:rPr>
      </w:pPr>
      <w:del w:id="264"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65" w:author="Eileen Naples" w:date="2018-09-26T11:15:00Z"/>
        </w:rPr>
      </w:pPr>
      <w:del w:id="266"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67" w:name="_Toc490121557"/>
            <w:r>
              <w:t>Draft Rules – With Edits Highlighted</w:t>
            </w:r>
            <w:bookmarkEnd w:id="267"/>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w:t>
      </w:r>
      <w:proofErr w:type="gramStart"/>
      <w:r w:rsidRPr="00C873AE">
        <w:rPr>
          <w:color w:val="00B0F0"/>
        </w:rPr>
        <w:t>are excluded</w:t>
      </w:r>
      <w:proofErr w:type="gramEnd"/>
      <w:r w:rsidRPr="00C873AE">
        <w:rPr>
          <w:color w:val="00B0F0"/>
        </w:rPr>
        <w:t xml:space="preserve">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w:t>
      </w:r>
      <w:proofErr w:type="gramStart"/>
      <w:r w:rsidRPr="00C873AE">
        <w:rPr>
          <w:color w:val="00B0F0"/>
        </w:rPr>
        <w:t xml:space="preserve">. </w:t>
      </w:r>
      <w:proofErr w:type="gramEnd"/>
      <w:r w:rsidRPr="00C873AE">
        <w:rPr>
          <w:color w:val="00B0F0"/>
        </w:rPr>
        <w:t>F006, generated at Selmet, Inc., Albany, Oregon, and contained in an on-site surface impoundment as described in the delisting petition Selmet, Inc. provided on May 22, 2018</w:t>
      </w:r>
      <w:proofErr w:type="gramStart"/>
      <w:r w:rsidRPr="00C873AE">
        <w:rPr>
          <w:color w:val="00B0F0"/>
        </w:rPr>
        <w:t xml:space="preserve">. </w:t>
      </w:r>
      <w:proofErr w:type="gramEnd"/>
      <w:r w:rsidRPr="00C873AE">
        <w:rPr>
          <w:color w:val="00B0F0"/>
        </w:rPr>
        <w:t>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w:t>
      </w:r>
      <w:proofErr w:type="gramStart"/>
      <w:r w:rsidRPr="00C873AE">
        <w:rPr>
          <w:rFonts w:eastAsiaTheme="minorHAnsi"/>
          <w:color w:val="00B0F0"/>
        </w:rPr>
        <w:t xml:space="preserve">. </w:t>
      </w:r>
      <w:proofErr w:type="gramEnd"/>
      <w:r w:rsidRPr="00C873AE">
        <w:rPr>
          <w:rFonts w:eastAsiaTheme="minorHAnsi"/>
          <w:color w:val="00B0F0"/>
        </w:rPr>
        <w:t>F006, generated at Selmet, Inc., Albany, Oregon, as described in the delisting petition Selmet, Inc. provided on May 22, 2018</w:t>
      </w:r>
      <w:proofErr w:type="gramStart"/>
      <w:r w:rsidRPr="00C873AE">
        <w:rPr>
          <w:rFonts w:eastAsiaTheme="minorHAnsi"/>
          <w:color w:val="00B0F0"/>
        </w:rPr>
        <w:t xml:space="preserve">. </w:t>
      </w:r>
      <w:proofErr w:type="gramEnd"/>
      <w:r w:rsidRPr="00C873AE">
        <w:rPr>
          <w:rFonts w:eastAsiaTheme="minorHAnsi"/>
          <w:color w:val="00B0F0"/>
        </w:rPr>
        <w:t>The exemption is limited to a maximum annual rate of 3120 cubic yards per year</w:t>
      </w:r>
      <w:proofErr w:type="gramStart"/>
      <w:r w:rsidRPr="00C873AE">
        <w:rPr>
          <w:rFonts w:eastAsiaTheme="minorHAnsi"/>
          <w:color w:val="00B0F0"/>
        </w:rPr>
        <w:t xml:space="preserve">. </w:t>
      </w:r>
      <w:proofErr w:type="gramEnd"/>
      <w:r w:rsidRPr="00C873AE">
        <w:rPr>
          <w:rFonts w:eastAsiaTheme="minorHAnsi"/>
          <w:color w:val="00B0F0"/>
        </w:rPr>
        <w:t xml:space="preserve">Selmet must have the sludge </w:t>
      </w:r>
      <w:commentRangeStart w:id="268"/>
      <w:r w:rsidRPr="00C873AE">
        <w:rPr>
          <w:rFonts w:eastAsiaTheme="minorHAnsi"/>
          <w:color w:val="00B0F0"/>
        </w:rPr>
        <w:t>disposed of in a Subtitle D landfill the department licenses</w:t>
      </w:r>
      <w:commentRangeEnd w:id="268"/>
      <w:r w:rsidR="00A16907">
        <w:rPr>
          <w:rStyle w:val="CommentReference"/>
        </w:rPr>
        <w:commentReference w:id="268"/>
      </w:r>
      <w:r w:rsidRPr="00C873AE">
        <w:rPr>
          <w:rFonts w:eastAsiaTheme="minorHAnsi"/>
          <w:color w:val="00B0F0"/>
        </w:rPr>
        <w:t>,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269" w:author="ACOMB Jeannette" w:date="2018-09-27T08:05:00Z">
        <w:r w:rsidRPr="00C873AE" w:rsidDel="00A16907">
          <w:rPr>
            <w:rFonts w:eastAsiaTheme="minorHAnsi"/>
            <w:color w:val="00B0F0"/>
          </w:rPr>
          <w:delText xml:space="preserve">that </w:delText>
        </w:r>
      </w:del>
      <w:r w:rsidRPr="00C873AE">
        <w:rPr>
          <w:rFonts w:eastAsiaTheme="minorHAnsi"/>
          <w:color w:val="00B0F0"/>
        </w:rPr>
        <w:t>the waste does not exceed the specified delisting concentrations, Selmet, Inc. must collect and analyze one waste sample annually using methods with appropriate detection concentrations and elements of quality control</w:t>
      </w:r>
      <w:proofErr w:type="gramStart"/>
      <w:r w:rsidRPr="00C873AE">
        <w:rPr>
          <w:rFonts w:eastAsiaTheme="minorHAnsi"/>
          <w:color w:val="00B0F0"/>
        </w:rPr>
        <w:t xml:space="preserve">. </w:t>
      </w:r>
      <w:proofErr w:type="gramEnd"/>
      <w:r w:rsidRPr="00C873AE">
        <w:rPr>
          <w:rFonts w:eastAsiaTheme="minorHAnsi"/>
          <w:color w:val="00B0F0"/>
        </w:rPr>
        <w:t>Selmet may use a total analysis of the waste to estimate the Toxicity Characteristic Leaching Procedure concentration as provided for in section 1.2 of Method 1311</w:t>
      </w:r>
      <w:proofErr w:type="gramStart"/>
      <w:r w:rsidRPr="00C873AE">
        <w:rPr>
          <w:rFonts w:eastAsiaTheme="minorHAnsi"/>
          <w:color w:val="00B0F0"/>
        </w:rPr>
        <w:t xml:space="preserve">. </w:t>
      </w:r>
      <w:proofErr w:type="gramEnd"/>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(6)(c)(A), that Selmet has demonstrated that no new hazardous constituents listed in appendix VIII of 40 CFR part 261 have been introduced, and that the department approves Selmet not handling the wastes as hazardous.</w:t>
      </w:r>
      <w:proofErr w:type="gramEnd"/>
    </w:p>
    <w:p w14:paraId="1A549C24" w14:textId="5D5ABD13"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(e) Data Submittals: </w:t>
      </w:r>
      <w:commentRangeStart w:id="270"/>
      <w:r w:rsidRPr="00C873AE">
        <w:rPr>
          <w:rFonts w:eastAsiaTheme="minorHAnsi"/>
          <w:color w:val="00B0F0"/>
        </w:rPr>
        <w:t xml:space="preserve">Selmet, Inc. </w:t>
      </w:r>
      <w:commentRangeEnd w:id="270"/>
      <w:r w:rsidR="00CE0A26">
        <w:rPr>
          <w:rStyle w:val="CommentReference"/>
        </w:rPr>
        <w:commentReference w:id="270"/>
      </w:r>
      <w:r w:rsidRPr="00C873AE">
        <w:rPr>
          <w:rFonts w:eastAsiaTheme="minorHAnsi"/>
          <w:color w:val="00B0F0"/>
        </w:rPr>
        <w:t xml:space="preserve">must submit the data obtained through verification testing, or as required by other conditions of this rule, </w:t>
      </w:r>
      <w:ins w:id="271" w:author="ACOMB Jeannette" w:date="2018-09-27T08:07:00Z">
        <w:r w:rsidR="00A16907">
          <w:rPr>
            <w:rFonts w:eastAsiaTheme="minorHAnsi"/>
            <w:color w:val="00B0F0"/>
          </w:rPr>
          <w:t xml:space="preserve">annually </w:t>
        </w:r>
      </w:ins>
      <w:r w:rsidRPr="00C873AE">
        <w:rPr>
          <w:rFonts w:eastAsiaTheme="minorHAnsi"/>
          <w:color w:val="00B0F0"/>
        </w:rPr>
        <w:t>to the department</w:t>
      </w:r>
      <w:proofErr w:type="gramStart"/>
      <w:r w:rsidRPr="00C873AE">
        <w:rPr>
          <w:rFonts w:eastAsiaTheme="minorHAnsi"/>
          <w:color w:val="00B0F0"/>
        </w:rPr>
        <w:t xml:space="preserve">. </w:t>
      </w:r>
      <w:proofErr w:type="gramEnd"/>
      <w:r w:rsidRPr="00C873AE">
        <w:rPr>
          <w:rFonts w:eastAsiaTheme="minorHAnsi"/>
          <w:color w:val="00B0F0"/>
        </w:rPr>
        <w:t>Selmet must submit the annual verification data and certification of proper disposal on the anniversary of the effective date of this exclusion</w:t>
      </w:r>
      <w:proofErr w:type="gramStart"/>
      <w:r w:rsidRPr="00C873AE">
        <w:rPr>
          <w:rFonts w:eastAsiaTheme="minorHAnsi"/>
          <w:color w:val="00B0F0"/>
        </w:rPr>
        <w:t xml:space="preserve">. </w:t>
      </w:r>
      <w:proofErr w:type="gramEnd"/>
      <w:r w:rsidRPr="00C873AE">
        <w:rPr>
          <w:rFonts w:eastAsiaTheme="minorHAnsi"/>
          <w:color w:val="00B0F0"/>
        </w:rPr>
        <w:t>Selmet, Inc., must compile, summarize, and maintain on site, for a minimum of five years, records of operating conditions and analytical data</w:t>
      </w:r>
      <w:proofErr w:type="gramStart"/>
      <w:r w:rsidRPr="00C873AE">
        <w:rPr>
          <w:rFonts w:eastAsiaTheme="minorHAnsi"/>
          <w:color w:val="00B0F0"/>
        </w:rPr>
        <w:t xml:space="preserve">. </w:t>
      </w:r>
      <w:proofErr w:type="gramEnd"/>
      <w:r w:rsidRPr="00C873AE">
        <w:rPr>
          <w:rFonts w:eastAsiaTheme="minorHAnsi"/>
          <w:color w:val="00B0F0"/>
        </w:rPr>
        <w:t>Selmet, Inc. must make these records available to the department for inspection</w:t>
      </w:r>
      <w:proofErr w:type="gramStart"/>
      <w:r w:rsidRPr="00C873AE">
        <w:rPr>
          <w:rFonts w:eastAsiaTheme="minorHAnsi"/>
          <w:color w:val="00B0F0"/>
        </w:rPr>
        <w:t xml:space="preserve">. </w:t>
      </w:r>
      <w:proofErr w:type="gramEnd"/>
      <w:r w:rsidRPr="00C873AE">
        <w:rPr>
          <w:rFonts w:eastAsiaTheme="minorHAnsi"/>
          <w:color w:val="00B0F0"/>
        </w:rPr>
        <w:t>Selmet, Inc, must submit with all data a signed copy of the certification statement described in 40 C.F.R. § 260.22(i</w:t>
      </w:r>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 xml:space="preserve">(A) If, at any time after the delisted waste is </w:t>
      </w:r>
      <w:r w:rsidRPr="00CE0A26">
        <w:rPr>
          <w:rFonts w:eastAsiaTheme="minorHAnsi"/>
          <w:color w:val="00B0F0"/>
          <w:highlight w:val="yellow"/>
          <w:rPrChange w:id="272" w:author="ACOMB Jeannette" w:date="2018-09-27T08:08:00Z">
            <w:rPr>
              <w:rFonts w:eastAsiaTheme="minorHAnsi"/>
              <w:color w:val="00B0F0"/>
            </w:rPr>
          </w:rPrChange>
        </w:rPr>
        <w:t>disposed</w:t>
      </w:r>
      <w:r w:rsidRPr="00C873AE">
        <w:rPr>
          <w:rFonts w:eastAsiaTheme="minorHAnsi"/>
          <w:color w:val="00B0F0"/>
        </w:rPr>
        <w:t xml:space="preserve">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roofErr w:type="gramEnd"/>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Based on the information described in subsections (6)(d) and 6(e), and any other information received from any source, the department </w:t>
      </w:r>
      <w:commentRangeStart w:id="273"/>
      <w:r w:rsidRPr="00C873AE">
        <w:rPr>
          <w:rFonts w:eastAsiaTheme="minorHAnsi"/>
          <w:color w:val="00B0F0"/>
        </w:rPr>
        <w:t>will</w:t>
      </w:r>
      <w:commentRangeEnd w:id="273"/>
      <w:r w:rsidR="00CE0A26">
        <w:rPr>
          <w:rStyle w:val="CommentReference"/>
        </w:rPr>
        <w:commentReference w:id="273"/>
      </w:r>
      <w:r w:rsidRPr="00C873AE">
        <w:rPr>
          <w:rFonts w:eastAsiaTheme="minorHAnsi"/>
          <w:color w:val="00B0F0"/>
        </w:rPr>
        <w:t xml:space="preserve"> make a preliminary determination as to whether the reported information requires department action to protect human health or the environment</w:t>
      </w:r>
      <w:proofErr w:type="gramStart"/>
      <w:r w:rsidRPr="00C873AE">
        <w:rPr>
          <w:rFonts w:eastAsiaTheme="minorHAnsi"/>
          <w:color w:val="00B0F0"/>
        </w:rPr>
        <w:t xml:space="preserve">. </w:t>
      </w:r>
      <w:proofErr w:type="gramEnd"/>
      <w:r w:rsidRPr="00C873AE">
        <w:rPr>
          <w:rFonts w:eastAsiaTheme="minorHAnsi"/>
          <w:color w:val="00B0F0"/>
        </w:rPr>
        <w:t>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If the department determines that the reported information does require department action, the department will notify Selmet, Inc., in writing, of the actions the department believes are necessary to protect human health and the environment</w:t>
      </w:r>
      <w:proofErr w:type="gramStart"/>
      <w:r w:rsidRPr="00C873AE">
        <w:rPr>
          <w:rFonts w:eastAsiaTheme="minorHAnsi"/>
          <w:color w:val="00B0F0"/>
        </w:rPr>
        <w:t xml:space="preserve">. </w:t>
      </w:r>
      <w:proofErr w:type="gramEnd"/>
      <w:r w:rsidRPr="00C873AE">
        <w:rPr>
          <w:rFonts w:eastAsiaTheme="minorHAnsi"/>
          <w:color w:val="00B0F0"/>
        </w:rPr>
        <w:t>The notice will include a statement of the proposed action and a statement providing Selmet, Inc. with an opportunity to present information as to why the proposed department action is not necessary or to suggest an alternative action</w:t>
      </w:r>
      <w:proofErr w:type="gramStart"/>
      <w:r w:rsidRPr="00C873AE">
        <w:rPr>
          <w:rFonts w:eastAsiaTheme="minorHAnsi"/>
          <w:color w:val="00B0F0"/>
        </w:rPr>
        <w:t xml:space="preserve">. </w:t>
      </w:r>
      <w:proofErr w:type="gramEnd"/>
      <w:r w:rsidRPr="00C873AE">
        <w:rPr>
          <w:rFonts w:eastAsiaTheme="minorHAnsi"/>
          <w:color w:val="00B0F0"/>
        </w:rPr>
        <w:t>Selmet, Inc. must provide to the department in writing its 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(D) The department will issue a final written determination</w:t>
      </w:r>
      <w:proofErr w:type="gramStart"/>
      <w:r w:rsidRPr="00C873AE">
        <w:rPr>
          <w:rFonts w:eastAsiaTheme="minorHAnsi"/>
          <w:color w:val="00B0F0"/>
        </w:rPr>
        <w:t xml:space="preserve">. </w:t>
      </w:r>
      <w:proofErr w:type="gramEnd"/>
      <w:r w:rsidRPr="00C873AE">
        <w:rPr>
          <w:rFonts w:eastAsiaTheme="minorHAnsi"/>
          <w:color w:val="00B0F0"/>
        </w:rPr>
        <w:t xml:space="preserve">The department may issue the determination </w:t>
      </w:r>
      <w:commentRangeStart w:id="274"/>
      <w:r w:rsidRPr="00C873AE">
        <w:rPr>
          <w:rFonts w:eastAsiaTheme="minorHAnsi"/>
          <w:color w:val="00B0F0"/>
        </w:rPr>
        <w:t xml:space="preserve">at the later of </w:t>
      </w:r>
      <w:commentRangeEnd w:id="274"/>
      <w:r w:rsidR="00CE0A26">
        <w:rPr>
          <w:rStyle w:val="CommentReference"/>
        </w:rPr>
        <w:commentReference w:id="274"/>
      </w:r>
      <w:r w:rsidRPr="00C873AE">
        <w:rPr>
          <w:rFonts w:eastAsiaTheme="minorHAnsi"/>
          <w:color w:val="00B0F0"/>
        </w:rPr>
        <w:t>either 30 days after it mailed notice to Selmet, if Selmet presented no additional information during that interval, or after reviewing any information Selmet submitted during the 30-day interval</w:t>
      </w:r>
      <w:proofErr w:type="gramStart"/>
      <w:r w:rsidRPr="00C873AE">
        <w:rPr>
          <w:rFonts w:eastAsiaTheme="minorHAnsi"/>
          <w:color w:val="00B0F0"/>
        </w:rPr>
        <w:t xml:space="preserve">. </w:t>
      </w:r>
      <w:proofErr w:type="gramEnd"/>
      <w:r w:rsidRPr="00C873AE">
        <w:rPr>
          <w:rFonts w:eastAsiaTheme="minorHAnsi"/>
          <w:color w:val="00B0F0"/>
        </w:rPr>
        <w:t>The written determination will describe the department actions that are necessary to protect human health and the environment</w:t>
      </w:r>
      <w:proofErr w:type="gramStart"/>
      <w:r w:rsidRPr="00C873AE">
        <w:rPr>
          <w:rFonts w:eastAsiaTheme="minorHAnsi"/>
          <w:color w:val="00B0F0"/>
        </w:rPr>
        <w:t xml:space="preserve">. </w:t>
      </w:r>
      <w:proofErr w:type="gramEnd"/>
      <w:r w:rsidRPr="00C873AE">
        <w:rPr>
          <w:rFonts w:eastAsiaTheme="minorHAnsi"/>
          <w:color w:val="00B0F0"/>
        </w:rPr>
        <w:t>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w:t>
      </w:r>
      <w:proofErr w:type="gramStart"/>
      <w:r w:rsidRPr="001B0614">
        <w:t xml:space="preserve">. </w:t>
      </w:r>
      <w:proofErr w:type="gramEnd"/>
      <w:r w:rsidRPr="001B0614">
        <w:t>7-12-17</w:t>
      </w:r>
      <w:r w:rsidRPr="001B0614">
        <w:br/>
        <w:t>DEQ 7-1984, f. &amp; ef</w:t>
      </w:r>
      <w:proofErr w:type="gramStart"/>
      <w:r w:rsidRPr="001B0614">
        <w:t xml:space="preserve">. </w:t>
      </w:r>
      <w:proofErr w:type="gramEnd"/>
      <w:r w:rsidRPr="001B0614">
        <w:t>4-26-84; Superseded by DEQ 8-1985; DEQ 8-1985, f. &amp; ef</w:t>
      </w:r>
      <w:proofErr w:type="gramStart"/>
      <w:r w:rsidRPr="001B0614">
        <w:t xml:space="preserve">. </w:t>
      </w:r>
      <w:proofErr w:type="gramEnd"/>
      <w:r w:rsidRPr="001B0614">
        <w:t>7-25-85; DEQ 6-1994, f. &amp; cert. ef</w:t>
      </w:r>
      <w:proofErr w:type="gramStart"/>
      <w:r w:rsidRPr="001B0614">
        <w:t xml:space="preserve">. </w:t>
      </w:r>
      <w:proofErr w:type="gramEnd"/>
      <w:r w:rsidRPr="001B0614">
        <w:t>3-22-94; DEQ 4-1999, f. &amp; cert. ef</w:t>
      </w:r>
      <w:proofErr w:type="gramStart"/>
      <w:r w:rsidRPr="001B0614">
        <w:t xml:space="preserve">. </w:t>
      </w:r>
      <w:proofErr w:type="gramEnd"/>
      <w:r w:rsidRPr="001B0614">
        <w:t>3-19-99; DEQ 10-2000, f. &amp; cert. ef</w:t>
      </w:r>
      <w:proofErr w:type="gramStart"/>
      <w:r w:rsidRPr="001B0614">
        <w:t xml:space="preserve">. </w:t>
      </w:r>
      <w:proofErr w:type="gramEnd"/>
      <w:r w:rsidRPr="001B0614">
        <w:t>7-21-00; DEQ 13-2003, f. &amp; cert. ef</w:t>
      </w:r>
      <w:proofErr w:type="gramStart"/>
      <w:r w:rsidRPr="001B0614">
        <w:t xml:space="preserve">. </w:t>
      </w:r>
      <w:proofErr w:type="gramEnd"/>
      <w:r w:rsidRPr="001B0614">
        <w:t>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75" w:name="_Toc490121558"/>
            <w:r>
              <w:t>Draft Rules – With Edits Included</w:t>
            </w:r>
            <w:bookmarkEnd w:id="275"/>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w:t>
      </w:r>
      <w:proofErr w:type="gramStart"/>
      <w:r w:rsidR="00C873AE" w:rsidRPr="001B0614">
        <w:t>)(</w:t>
      </w:r>
      <w:proofErr w:type="gramEnd"/>
      <w:r w:rsidR="00C873AE"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w:t>
      </w:r>
      <w:proofErr w:type="gramStart"/>
      <w:r w:rsidRPr="00D145AD">
        <w:t>are excluded</w:t>
      </w:r>
      <w:proofErr w:type="gramEnd"/>
      <w:r w:rsidRPr="00D145AD">
        <w:t xml:space="preserve"> under OAR 340-100-0020 and 340-100-0022:</w:t>
      </w:r>
    </w:p>
    <w:p w14:paraId="76D315CB" w14:textId="77777777" w:rsidR="00C873AE" w:rsidRPr="00D145AD" w:rsidRDefault="00C873AE" w:rsidP="00C873AE">
      <w:pPr>
        <w:spacing w:after="100" w:afterAutospacing="1"/>
        <w:ind w:left="0" w:right="0"/>
      </w:pPr>
      <w:r w:rsidRPr="00D145AD">
        <w:t>(a) Wastewater treatment sludge, EPA Hazardous Waste No</w:t>
      </w:r>
      <w:proofErr w:type="gramStart"/>
      <w:r w:rsidRPr="00D145AD">
        <w:t xml:space="preserve">. </w:t>
      </w:r>
      <w:proofErr w:type="gramEnd"/>
      <w:r w:rsidRPr="00D145AD">
        <w:t xml:space="preserve">F006, generated at Selmet, Inc., Albany, Oregon, and contained in an on-site surface impoundment </w:t>
      </w:r>
      <w:r w:rsidRPr="005D002E">
        <w:rPr>
          <w:color w:val="1F497D"/>
        </w:rPr>
        <w:t xml:space="preserve">as </w:t>
      </w:r>
      <w:r w:rsidRPr="005D002E">
        <w:t>described in the delisting petition Selmet, Inc. provided on May 22, 2018</w:t>
      </w:r>
      <w:proofErr w:type="gramStart"/>
      <w:r w:rsidRPr="005D002E">
        <w:t xml:space="preserve">. </w:t>
      </w:r>
      <w:proofErr w:type="gramEnd"/>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w:t>
      </w:r>
      <w:proofErr w:type="gramStart"/>
      <w:r w:rsidRPr="00D145AD">
        <w:rPr>
          <w:rFonts w:eastAsiaTheme="minorHAnsi"/>
        </w:rPr>
        <w:t xml:space="preserve">. </w:t>
      </w:r>
      <w:proofErr w:type="gramEnd"/>
      <w:r w:rsidRPr="00D145AD">
        <w:rPr>
          <w:rFonts w:eastAsiaTheme="minorHAnsi"/>
        </w:rPr>
        <w:t>F006</w:t>
      </w:r>
      <w:r>
        <w:rPr>
          <w:rFonts w:eastAsiaTheme="minorHAnsi"/>
        </w:rPr>
        <w:t>,</w:t>
      </w:r>
      <w:r w:rsidRPr="00D145AD">
        <w:rPr>
          <w:rFonts w:eastAsiaTheme="minorHAnsi"/>
        </w:rPr>
        <w:t xml:space="preserve"> generated at Selmet, Inc., Albany, Oregon</w:t>
      </w:r>
      <w:r>
        <w:rPr>
          <w:rFonts w:eastAsiaTheme="minorHAnsi"/>
        </w:rPr>
        <w:t>, as described in the delisting petition Selmet, Inc. provided on May 22, 2018</w:t>
      </w:r>
      <w:proofErr w:type="gramStart"/>
      <w:r>
        <w:rPr>
          <w:rFonts w:eastAsiaTheme="minorHAnsi"/>
        </w:rPr>
        <w:t xml:space="preserve">. </w:t>
      </w:r>
      <w:proofErr w:type="gramEnd"/>
      <w:r>
        <w:rPr>
          <w:rFonts w:eastAsiaTheme="minorHAnsi"/>
        </w:rPr>
        <w:t xml:space="preserve">The exemption is limited to </w:t>
      </w:r>
      <w:r w:rsidRPr="00D145AD">
        <w:rPr>
          <w:rFonts w:eastAsiaTheme="minorHAnsi"/>
        </w:rPr>
        <w:t>a maximum annual rate of 3120 cubic yards per year</w:t>
      </w:r>
      <w:proofErr w:type="gramStart"/>
      <w:r w:rsidRPr="00D145AD">
        <w:rPr>
          <w:rFonts w:eastAsiaTheme="minorHAnsi"/>
        </w:rPr>
        <w:t xml:space="preserve">. </w:t>
      </w:r>
      <w:proofErr w:type="gramEnd"/>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w:t>
      </w:r>
      <w:proofErr w:type="gramStart"/>
      <w:r w:rsidRPr="00D145AD">
        <w:rPr>
          <w:rFonts w:eastAsiaTheme="minorHAnsi"/>
        </w:rPr>
        <w:t xml:space="preserve">. </w:t>
      </w:r>
      <w:proofErr w:type="gramEnd"/>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proofErr w:type="gramStart"/>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roofErr w:type="gramEnd"/>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proofErr w:type="gramStart"/>
      <w:r w:rsidRPr="00D145AD">
        <w:rPr>
          <w:rFonts w:eastAsiaTheme="minorHAnsi"/>
        </w:rPr>
        <w:t xml:space="preserve">. </w:t>
      </w:r>
      <w:proofErr w:type="gramEnd"/>
      <w:r>
        <w:rPr>
          <w:rFonts w:eastAsiaTheme="minorHAnsi"/>
        </w:rPr>
        <w:t>Selmet must submit t</w:t>
      </w:r>
      <w:r w:rsidRPr="00D145AD">
        <w:rPr>
          <w:rFonts w:eastAsiaTheme="minorHAnsi"/>
        </w:rPr>
        <w:t>he annual verification data and certification of proper disposal on the anniversary of the effective date of this exclusion</w:t>
      </w:r>
      <w:proofErr w:type="gramStart"/>
      <w:r w:rsidRPr="00D145AD">
        <w:rPr>
          <w:rFonts w:eastAsiaTheme="minorHAnsi"/>
        </w:rPr>
        <w:t xml:space="preserve">. </w:t>
      </w:r>
      <w:proofErr w:type="gramEnd"/>
      <w:r w:rsidRPr="00D145AD">
        <w:rPr>
          <w:rFonts w:eastAsiaTheme="minorHAnsi"/>
        </w:rPr>
        <w:t>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w:t>
      </w:r>
      <w:proofErr w:type="gramStart"/>
      <w:r w:rsidRPr="00D145AD">
        <w:rPr>
          <w:rFonts w:eastAsiaTheme="minorHAnsi"/>
        </w:rPr>
        <w:t xml:space="preserve">. </w:t>
      </w:r>
      <w:proofErr w:type="gramEnd"/>
      <w:r w:rsidRPr="00D145AD">
        <w:rPr>
          <w:rFonts w:eastAsiaTheme="minorHAnsi"/>
        </w:rPr>
        <w:t xml:space="preserve">Selmet, Inc. must make these records available </w:t>
      </w:r>
      <w:r>
        <w:rPr>
          <w:rFonts w:eastAsiaTheme="minorHAnsi"/>
        </w:rPr>
        <w:t>to the department for inspection</w:t>
      </w:r>
      <w:proofErr w:type="gramStart"/>
      <w:r>
        <w:rPr>
          <w:rFonts w:eastAsiaTheme="minorHAnsi"/>
        </w:rPr>
        <w:t>.</w:t>
      </w:r>
      <w:r w:rsidRPr="00D145AD">
        <w:rPr>
          <w:rFonts w:eastAsiaTheme="minorHAnsi"/>
        </w:rPr>
        <w:t xml:space="preserve"> </w:t>
      </w:r>
      <w:proofErr w:type="gramEnd"/>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w:t>
      </w:r>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proofErr w:type="gramStart"/>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roofErr w:type="gramEnd"/>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w:t>
      </w:r>
      <w:proofErr w:type="gramStart"/>
      <w:r w:rsidRPr="00D145AD">
        <w:rPr>
          <w:rFonts w:eastAsiaTheme="minorHAnsi"/>
        </w:rPr>
        <w:t xml:space="preserve">. </w:t>
      </w:r>
      <w:proofErr w:type="gramEnd"/>
      <w:r w:rsidRPr="00D145AD">
        <w:rPr>
          <w:rFonts w:eastAsiaTheme="minorHAnsi"/>
        </w:rPr>
        <w:t>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w:t>
      </w:r>
      <w:proofErr w:type="gramStart"/>
      <w:r w:rsidRPr="00D145AD">
        <w:rPr>
          <w:rFonts w:eastAsiaTheme="minorHAnsi"/>
        </w:rPr>
        <w:t xml:space="preserve">. </w:t>
      </w:r>
      <w:proofErr w:type="gramEnd"/>
      <w:r w:rsidRPr="00D145AD">
        <w:rPr>
          <w:rFonts w:eastAsiaTheme="minorHAnsi"/>
        </w:rPr>
        <w:t xml:space="preserve">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w:t>
      </w:r>
      <w:proofErr w:type="gramStart"/>
      <w:r w:rsidRPr="00D145AD">
        <w:rPr>
          <w:rFonts w:eastAsiaTheme="minorHAnsi"/>
        </w:rPr>
        <w:t xml:space="preserve">. </w:t>
      </w:r>
      <w:proofErr w:type="gramEnd"/>
      <w:r w:rsidRPr="00D145AD">
        <w:rPr>
          <w:rFonts w:eastAsiaTheme="minorHAnsi"/>
        </w:rPr>
        <w:t xml:space="preserve">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w:t>
      </w:r>
      <w:proofErr w:type="gramStart"/>
      <w:r>
        <w:rPr>
          <w:rFonts w:eastAsiaTheme="minorHAnsi"/>
        </w:rPr>
        <w:t xml:space="preserve">. </w:t>
      </w:r>
      <w:proofErr w:type="gramEnd"/>
      <w:r>
        <w:rPr>
          <w:rFonts w:eastAsiaTheme="minorHAnsi"/>
        </w:rPr>
        <w:t>The department may issue the determination at the later of either 30 days after it mailed notice to Selmet, if Selmet presented no additional information during that interval, or after reviewing any information Selmet submitted during the 30-day interval</w:t>
      </w:r>
      <w:proofErr w:type="gramStart"/>
      <w:r>
        <w:rPr>
          <w:rFonts w:eastAsiaTheme="minorHAnsi"/>
        </w:rPr>
        <w:t xml:space="preserve">. </w:t>
      </w:r>
      <w:proofErr w:type="gramEnd"/>
      <w:r>
        <w:rPr>
          <w:rFonts w:eastAsiaTheme="minorHAnsi"/>
        </w:rPr>
        <w:t>The</w:t>
      </w:r>
      <w:r w:rsidRPr="00D145AD">
        <w:rPr>
          <w:rFonts w:eastAsiaTheme="minorHAnsi"/>
        </w:rPr>
        <w:t xml:space="preserve"> written determination </w:t>
      </w:r>
      <w:r>
        <w:rPr>
          <w:rFonts w:eastAsiaTheme="minorHAnsi"/>
        </w:rPr>
        <w:t xml:space="preserve">will describe </w:t>
      </w:r>
      <w:r w:rsidRPr="00D145AD">
        <w:rPr>
          <w:rFonts w:eastAsiaTheme="minorHAnsi"/>
        </w:rPr>
        <w:t>the department actions that are necessary to protect human health and the environment</w:t>
      </w:r>
      <w:proofErr w:type="gramStart"/>
      <w:r w:rsidRPr="00D145AD">
        <w:rPr>
          <w:rFonts w:eastAsiaTheme="minorHAnsi"/>
        </w:rPr>
        <w:t xml:space="preserve">. </w:t>
      </w:r>
      <w:proofErr w:type="gramEnd"/>
      <w:r w:rsidRPr="00D145AD">
        <w:rPr>
          <w:rFonts w:eastAsiaTheme="minorHAnsi"/>
        </w:rPr>
        <w:t xml:space="preserve">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w:t>
      </w:r>
      <w:proofErr w:type="gramStart"/>
      <w:r w:rsidRPr="001B0614">
        <w:t xml:space="preserve">. </w:t>
      </w:r>
      <w:proofErr w:type="gramEnd"/>
      <w:r w:rsidRPr="001B0614">
        <w:t>7-12-17</w:t>
      </w:r>
      <w:r w:rsidRPr="001B0614">
        <w:br/>
        <w:t>DEQ 7-1984, f. &amp; ef</w:t>
      </w:r>
      <w:proofErr w:type="gramStart"/>
      <w:r w:rsidRPr="001B0614">
        <w:t xml:space="preserve">. </w:t>
      </w:r>
      <w:proofErr w:type="gramEnd"/>
      <w:r w:rsidRPr="001B0614">
        <w:t>4-26-84; Superseded by DEQ 8-1985; DEQ 8-1985, f. &amp; ef</w:t>
      </w:r>
      <w:proofErr w:type="gramStart"/>
      <w:r w:rsidRPr="001B0614">
        <w:t xml:space="preserve">. </w:t>
      </w:r>
      <w:proofErr w:type="gramEnd"/>
      <w:r w:rsidRPr="001B0614">
        <w:t>7-25-85; DEQ 6-1994, f. &amp; cert. ef</w:t>
      </w:r>
      <w:proofErr w:type="gramStart"/>
      <w:r w:rsidRPr="001B0614">
        <w:t xml:space="preserve">. </w:t>
      </w:r>
      <w:proofErr w:type="gramEnd"/>
      <w:r w:rsidRPr="001B0614">
        <w:t>3-22-94; DEQ 4-1999, f. &amp; cert. ef</w:t>
      </w:r>
      <w:proofErr w:type="gramStart"/>
      <w:r w:rsidRPr="001B0614">
        <w:t xml:space="preserve">. </w:t>
      </w:r>
      <w:proofErr w:type="gramEnd"/>
      <w:r w:rsidRPr="001B0614">
        <w:t>3-19-99; DEQ 10-2000, f. &amp; cert. ef</w:t>
      </w:r>
      <w:proofErr w:type="gramStart"/>
      <w:r w:rsidRPr="001B0614">
        <w:t xml:space="preserve">. </w:t>
      </w:r>
      <w:proofErr w:type="gramEnd"/>
      <w:r w:rsidRPr="001B0614">
        <w:t>7-21-00; DEQ 13-2003, f. &amp; cert. ef</w:t>
      </w:r>
      <w:proofErr w:type="gramStart"/>
      <w:r w:rsidRPr="001B0614">
        <w:t xml:space="preserve">. </w:t>
      </w:r>
      <w:proofErr w:type="gramEnd"/>
      <w:r w:rsidRPr="001B0614">
        <w:t>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76" w:name="_Toc490121559"/>
            <w:r>
              <w:t>Supporting Documents</w:t>
            </w:r>
            <w:bookmarkEnd w:id="276"/>
          </w:p>
        </w:tc>
      </w:tr>
    </w:tbl>
    <w:p w14:paraId="6E47D394" w14:textId="42CC086A" w:rsidR="00C961E7" w:rsidRDefault="00C961E7" w:rsidP="00C961E7">
      <w:pPr>
        <w:autoSpaceDE w:val="0"/>
        <w:autoSpaceDN w:val="0"/>
        <w:adjustRightInd w:val="0"/>
        <w:spacing w:after="120"/>
        <w:ind w:left="0" w:right="1008"/>
        <w:jc w:val="both"/>
        <w:rPr>
          <w:ins w:id="27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78" w:author="Eileen Naples" w:date="2018-09-26T13:51:00Z">
        <w:r w:rsidRPr="00377FA3">
          <w:rPr>
            <w:noProof/>
            <w:lang w:val="en-ZW" w:eastAsia="en-ZW"/>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DC57AF" w:rsidRPr="001A4DE1" w:rsidRDefault="00DC57A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C57AF" w:rsidRDefault="00DC57AF" w:rsidP="00BF2213">
                              <w:pPr>
                                <w:ind w:left="0"/>
                              </w:pPr>
                              <w:r w:rsidRPr="001A4DE1">
                                <w:rPr>
                                  <w:rFonts w:asciiTheme="minorHAnsi" w:hAnsiTheme="minorHAnsi" w:cstheme="minorHAnsi"/>
                                </w:rPr>
                                <w:t xml:space="preserve"> </w:t>
                              </w:r>
                              <w:ins w:id="27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DC57AF" w:rsidRPr="001A4DE1" w:rsidRDefault="00DC57A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C57AF" w:rsidRDefault="00DC57AF" w:rsidP="00BF2213">
                        <w:pPr>
                          <w:ind w:left="0"/>
                        </w:pPr>
                        <w:r w:rsidRPr="001A4DE1">
                          <w:rPr>
                            <w:rFonts w:asciiTheme="minorHAnsi" w:hAnsiTheme="minorHAnsi" w:cstheme="minorHAnsi"/>
                          </w:rPr>
                          <w:t xml:space="preserve"> </w:t>
                        </w:r>
                        <w:ins w:id="28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281" w:name="_Toc521999824"/>
      <w:bookmarkStart w:id="282" w:name="_Toc522006560"/>
      <w:r>
        <w:t>Delisting Staff Memorandum</w:t>
      </w:r>
      <w:bookmarkEnd w:id="281"/>
      <w:bookmarkEnd w:id="282"/>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283"/>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2.8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541282" r:id="rId20"/>
        </w:object>
      </w:r>
      <w:commentRangeEnd w:id="283"/>
      <w:r w:rsidR="008D4028">
        <w:rPr>
          <w:rStyle w:val="CommentReference"/>
        </w:rPr>
        <w:commentReference w:id="283"/>
      </w:r>
    </w:p>
    <w:p w14:paraId="217F6504" w14:textId="5708FD4B" w:rsidR="008D4028" w:rsidRDefault="008D4028" w:rsidP="00CE0A26">
      <w:pPr>
        <w:pStyle w:val="Caption"/>
        <w:spacing w:after="0"/>
        <w:ind w:left="0"/>
        <w:jc w:val="center"/>
        <w:rPr>
          <w:ins w:id="284" w:author="ACOMB Jeannette" w:date="2018-09-27T08:13:00Z"/>
          <w:rFonts w:ascii="Arial" w:hAnsi="Arial" w:cs="Arial"/>
          <w:b/>
          <w:i w:val="0"/>
          <w:sz w:val="24"/>
          <w:szCs w:val="24"/>
        </w:rPr>
        <w:pPrChange w:id="285" w:author="ACOMB Jeannette" w:date="2018-09-27T08:14:00Z">
          <w:pPr>
            <w:pStyle w:val="Caption"/>
            <w:ind w:left="0"/>
            <w:jc w:val="center"/>
          </w:pPr>
        </w:pPrChange>
      </w:pPr>
      <w:r w:rsidRPr="005F3B87">
        <w:rPr>
          <w:rFonts w:ascii="Arial" w:hAnsi="Arial" w:cs="Arial"/>
          <w:b/>
          <w:i w:val="0"/>
          <w:sz w:val="24"/>
          <w:szCs w:val="24"/>
        </w:rPr>
        <w:t xml:space="preserve">Delisting </w:t>
      </w:r>
      <w:del w:id="286" w:author="ACOMB Jeannette" w:date="2018-09-27T08:13:00Z">
        <w:r w:rsidRPr="005F3B87" w:rsidDel="00CE0A26">
          <w:rPr>
            <w:rFonts w:ascii="Arial" w:hAnsi="Arial" w:cs="Arial"/>
            <w:b/>
            <w:i w:val="0"/>
            <w:sz w:val="24"/>
            <w:szCs w:val="24"/>
          </w:rPr>
          <w:delText xml:space="preserve">Staff </w:delText>
        </w:r>
      </w:del>
      <w:ins w:id="287"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rsidP="00CE0A26">
      <w:pPr>
        <w:jc w:val="center"/>
        <w:rPr>
          <w:rPrChange w:id="288" w:author="ACOMB Jeannette" w:date="2018-09-27T08:13:00Z">
            <w:rPr>
              <w:rFonts w:ascii="Arial" w:hAnsi="Arial" w:cs="Arial"/>
              <w:b/>
              <w:i w:val="0"/>
              <w:sz w:val="24"/>
              <w:szCs w:val="24"/>
            </w:rPr>
          </w:rPrChange>
        </w:rPr>
        <w:pPrChange w:id="289" w:author="ACOMB Jeannette" w:date="2018-09-27T08:14:00Z">
          <w:pPr>
            <w:pStyle w:val="Caption"/>
            <w:ind w:left="0"/>
            <w:jc w:val="center"/>
          </w:pPr>
        </w:pPrChange>
      </w:pPr>
      <w:ins w:id="290" w:author="ACOMB Jeannette" w:date="2018-09-27T08:13:00Z">
        <w:r>
          <w:t>July 26, 2018</w:t>
        </w:r>
      </w:ins>
    </w:p>
    <w:p w14:paraId="2F530ECA" w14:textId="77777777" w:rsidR="008D4028" w:rsidRDefault="008D4028" w:rsidP="00CE0A26">
      <w:pPr>
        <w:pStyle w:val="Heading1"/>
        <w:spacing w:after="0"/>
        <w:jc w:val="center"/>
        <w:pPrChange w:id="291" w:author="ACOMB Jeannette" w:date="2018-09-27T08:14:00Z">
          <w:pPr>
            <w:pStyle w:val="Heading1"/>
            <w:jc w:val="center"/>
          </w:pPr>
        </w:pPrChange>
      </w:pPr>
    </w:p>
    <w:p w14:paraId="206B2809" w14:textId="77777777" w:rsidR="008D4028" w:rsidRDefault="00DC57AF" w:rsidP="008D4028">
      <w:pPr>
        <w:pStyle w:val="Heading1"/>
        <w:jc w:val="center"/>
      </w:pPr>
      <w:bookmarkStart w:id="292" w:name="_Toc521999825"/>
      <w:bookmarkStart w:id="293" w:name="_Toc522006561"/>
      <w:commentRangeStart w:id="294"/>
      <w:r>
        <w:rPr>
          <w:noProof/>
        </w:rPr>
        <w:object w:dxaOrig="0" w:dyaOrig="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541284" r:id="rId22"/>
        </w:object>
      </w:r>
      <w:r w:rsidR="008D4028" w:rsidRPr="00D8019C">
        <w:t xml:space="preserve">Staff </w:t>
      </w:r>
      <w:commentRangeEnd w:id="294"/>
      <w:r w:rsidR="00CE0A26">
        <w:rPr>
          <w:rStyle w:val="CommentReference"/>
          <w:rFonts w:ascii="Times New Roman" w:hAnsi="Times New Roman"/>
          <w:b w:val="0"/>
          <w:color w:val="auto"/>
        </w:rPr>
        <w:commentReference w:id="294"/>
      </w:r>
      <w:r w:rsidR="008D4028" w:rsidRPr="00D8019C">
        <w:t>Memo Table 1</w:t>
      </w:r>
      <w:bookmarkEnd w:id="292"/>
      <w:bookmarkEnd w:id="293"/>
    </w:p>
    <w:p w14:paraId="49EBB424" w14:textId="77777777" w:rsidR="008D4028" w:rsidRPr="009C5C72" w:rsidRDefault="008D4028" w:rsidP="008D4028">
      <w:pPr>
        <w:ind w:left="0"/>
        <w:jc w:val="center"/>
        <w:rPr>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95" w:name="_Toc521999826"/>
      <w:bookmarkStart w:id="296" w:name="_Toc522006562"/>
      <w:r w:rsidRPr="00D8019C">
        <w:t xml:space="preserve">Staff Memo Table </w:t>
      </w:r>
      <w:r>
        <w:t>2</w:t>
      </w:r>
      <w:bookmarkEnd w:id="295"/>
      <w:bookmarkEnd w:id="296"/>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DC57AF" w:rsidP="008D4028">
      <w:pPr>
        <w:spacing w:after="120"/>
        <w:ind w:left="0"/>
        <w:jc w:val="center"/>
        <w:rPr>
          <w:color w:val="000000"/>
        </w:rPr>
      </w:pPr>
      <w:r>
        <w:rPr>
          <w:noProof/>
          <w:color w:val="000000"/>
        </w:rPr>
        <w:object w:dxaOrig="0" w:dyaOrig="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541285"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97" w:name="_Toc521999827"/>
      <w:bookmarkStart w:id="298" w:name="_Toc522006563"/>
      <w:r w:rsidRPr="00D8019C">
        <w:t>S</w:t>
      </w:r>
      <w:r>
        <w:t>elmet Delisting Petition</w:t>
      </w:r>
      <w:bookmarkEnd w:id="297"/>
      <w:bookmarkEnd w:id="298"/>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45pt;height:62.8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541283" r:id="rId26"/>
        </w:object>
      </w:r>
    </w:p>
    <w:p w14:paraId="78EF8E0C" w14:textId="62C38AFB" w:rsidR="008D4028" w:rsidRDefault="008D4028" w:rsidP="00CE0A26">
      <w:pPr>
        <w:pStyle w:val="Caption"/>
        <w:spacing w:after="0"/>
        <w:ind w:left="0"/>
        <w:jc w:val="center"/>
        <w:rPr>
          <w:ins w:id="299" w:author="ACOMB Jeannette" w:date="2018-09-27T08:15:00Z"/>
          <w:rFonts w:ascii="Arial" w:hAnsi="Arial" w:cs="Arial"/>
          <w:b/>
          <w:i w:val="0"/>
          <w:color w:val="000000" w:themeColor="text1"/>
          <w:sz w:val="24"/>
          <w:szCs w:val="24"/>
        </w:rPr>
        <w:pPrChange w:id="300" w:author="ACOMB Jeannette" w:date="2018-09-27T08:15:00Z">
          <w:pPr>
            <w:pStyle w:val="Caption"/>
            <w:ind w:left="0"/>
            <w:jc w:val="center"/>
          </w:pPr>
        </w:pPrChange>
      </w:pPr>
      <w:r w:rsidRPr="005F3B87">
        <w:rPr>
          <w:rFonts w:ascii="Arial" w:hAnsi="Arial" w:cs="Arial"/>
          <w:b/>
          <w:i w:val="0"/>
          <w:color w:val="000000" w:themeColor="text1"/>
          <w:sz w:val="24"/>
          <w:szCs w:val="24"/>
        </w:rPr>
        <w:t>Selmet Delisting Petition</w:t>
      </w:r>
    </w:p>
    <w:p w14:paraId="02B7AE3B" w14:textId="12BCE15A" w:rsidR="00CE0A26" w:rsidRPr="00CE0A26" w:rsidRDefault="00CE0A26" w:rsidP="00CE0A26">
      <w:pPr>
        <w:jc w:val="center"/>
        <w:rPr>
          <w:rPrChange w:id="301" w:author="ACOMB Jeannette" w:date="2018-09-27T08:15:00Z">
            <w:rPr>
              <w:rFonts w:ascii="Arial" w:hAnsi="Arial" w:cs="Arial"/>
              <w:b/>
              <w:i w:val="0"/>
              <w:color w:val="000000" w:themeColor="text1"/>
              <w:sz w:val="24"/>
              <w:szCs w:val="24"/>
            </w:rPr>
          </w:rPrChange>
        </w:rPr>
        <w:pPrChange w:id="302" w:author="ACOMB Jeannette" w:date="2018-09-27T08:15:00Z">
          <w:pPr>
            <w:pStyle w:val="Caption"/>
            <w:ind w:left="0"/>
            <w:jc w:val="center"/>
          </w:pPr>
        </w:pPrChange>
      </w:pPr>
      <w:ins w:id="303"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bookmarkStart w:id="304" w:name="_GoBack"/>
      <w:bookmarkEnd w:id="304"/>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DC57AF" w:rsidRDefault="00DC57AF">
      <w:pPr>
        <w:pStyle w:val="CommentText"/>
      </w:pPr>
      <w:r>
        <w:rPr>
          <w:rStyle w:val="CommentReference"/>
        </w:rPr>
        <w:annotationRef/>
      </w:r>
      <w:r>
        <w:t>Date TBD pending SC input</w:t>
      </w:r>
    </w:p>
  </w:comment>
  <w:comment w:id="2" w:author="Eileen Naples" w:date="2018-09-19T11:30:00Z" w:initials="EN">
    <w:p w14:paraId="784A5AA1" w14:textId="287A44DD" w:rsidR="00DC57AF" w:rsidRDefault="00DC57AF" w:rsidP="00BF2213">
      <w:pPr>
        <w:pStyle w:val="CommentText"/>
        <w:ind w:left="0"/>
      </w:pPr>
      <w:r>
        <w:rPr>
          <w:rStyle w:val="CommentReference"/>
        </w:rPr>
        <w:annotationRef/>
      </w:r>
      <w:r>
        <w:t xml:space="preserve"> </w:t>
      </w:r>
    </w:p>
    <w:p w14:paraId="77C35E73" w14:textId="77777777" w:rsidR="00DC57AF" w:rsidRDefault="00DC57AF">
      <w:pPr>
        <w:pStyle w:val="CommentText"/>
      </w:pPr>
    </w:p>
    <w:p w14:paraId="1D0B6966" w14:textId="59D73F33" w:rsidR="00DC57AF" w:rsidRDefault="00DC57AF">
      <w:pPr>
        <w:pStyle w:val="CommentText"/>
      </w:pPr>
      <w:r>
        <w:t>Stephanie Caldera will review this document and assign this number at that time.</w:t>
      </w:r>
    </w:p>
  </w:comment>
  <w:comment w:id="8" w:author="ACOMB Jeannette" w:date="2018-09-27T06:51:00Z" w:initials="AJ">
    <w:p w14:paraId="38318C1B" w14:textId="4E6E75D0" w:rsidR="006C6917" w:rsidRDefault="006C6917">
      <w:pPr>
        <w:pStyle w:val="CommentText"/>
      </w:pPr>
      <w:r>
        <w:rPr>
          <w:rStyle w:val="CommentReference"/>
        </w:rPr>
        <w:annotationRef/>
      </w:r>
      <w:r>
        <w:t>These headers are not consist on capitalization throughout the document. Some have all words caps others not.</w:t>
      </w:r>
    </w:p>
  </w:comment>
  <w:comment w:id="14" w:author="Eileen Naples" w:date="2018-09-26T14:20:00Z" w:initials="EN">
    <w:p w14:paraId="4815891E" w14:textId="54BF6AE1" w:rsidR="00DC57AF" w:rsidRDefault="00DC57AF">
      <w:pPr>
        <w:pStyle w:val="CommentText"/>
      </w:pPr>
      <w:r>
        <w:rPr>
          <w:rStyle w:val="CommentReference"/>
        </w:rPr>
        <w:annotationRef/>
      </w:r>
      <w:r>
        <w:t>Meyer, do you insert the proposed rule language as a separate attachment</w:t>
      </w:r>
      <w:proofErr w:type="gramStart"/>
      <w:r>
        <w:t xml:space="preserve">? </w:t>
      </w:r>
      <w:proofErr w:type="gramEnd"/>
      <w:r>
        <w:t xml:space="preserve">In other words, is it appropriate to reference an attachment, or should we instead reference the final page number in the EQC report that contains the proposed rule language? </w:t>
      </w:r>
    </w:p>
  </w:comment>
  <w:comment w:id="112" w:author="Eileen Naples" w:date="2018-09-26T14:28:00Z" w:initials="EN">
    <w:p w14:paraId="4F801D44" w14:textId="12CBCFFB" w:rsidR="00DC57AF" w:rsidRDefault="00DC57AF">
      <w:pPr>
        <w:pStyle w:val="CommentText"/>
      </w:pPr>
      <w:r>
        <w:rPr>
          <w:rStyle w:val="CommentReference"/>
        </w:rPr>
        <w:annotationRef/>
      </w:r>
      <w:r>
        <w:t>Meyer will attach both the Petition and the Memo</w:t>
      </w:r>
    </w:p>
  </w:comment>
  <w:comment w:id="175" w:author="Eileen Naples" w:date="2018-09-20T14:36:00Z" w:initials="EN">
    <w:p w14:paraId="5CF2F25F" w14:textId="5A5F5086" w:rsidR="00DC57AF" w:rsidRDefault="00DC57AF">
      <w:pPr>
        <w:pStyle w:val="CommentText"/>
      </w:pPr>
      <w:r>
        <w:rPr>
          <w:rStyle w:val="CommentReference"/>
        </w:rPr>
        <w:annotationRef/>
      </w:r>
      <w:r>
        <w:t xml:space="preserve">I’m not sure that the category comment makes sense in this context because we received limited comments and they both seemed to express a similar sentiment/fall into the same “category” </w:t>
      </w:r>
    </w:p>
  </w:comment>
  <w:comment w:id="194" w:author="Eileen Naples" w:date="2018-09-20T15:54:00Z" w:initials="EN">
    <w:p w14:paraId="63336BB9" w14:textId="28FB9568" w:rsidR="00DC57AF" w:rsidRDefault="00DC57AF">
      <w:pPr>
        <w:pStyle w:val="CommentText"/>
      </w:pPr>
      <w:r>
        <w:rPr>
          <w:rStyle w:val="CommentReference"/>
        </w:rPr>
        <w:annotationRef/>
      </w:r>
      <w:r>
        <w:t xml:space="preserve">While these comments use different words, I think they have a very similar message and that the response to each will overlap – should I include them as separate comments with the same response, or use the summary comment? </w:t>
      </w:r>
    </w:p>
  </w:comment>
  <w:comment w:id="195" w:author="ACOMB Jeannette" w:date="2018-09-27T07:13:00Z" w:initials="AJ">
    <w:p w14:paraId="1827BA82" w14:textId="7CEA5850" w:rsidR="00A9649A" w:rsidRDefault="00A9649A">
      <w:pPr>
        <w:pStyle w:val="CommentText"/>
      </w:pPr>
      <w:r>
        <w:rPr>
          <w:rStyle w:val="CommentReference"/>
        </w:rPr>
        <w:annotationRef/>
      </w:r>
      <w:r>
        <w:t>Meyer would know the answer</w:t>
      </w:r>
      <w:proofErr w:type="gramStart"/>
      <w:r>
        <w:t xml:space="preserve">. </w:t>
      </w:r>
      <w:proofErr w:type="gramEnd"/>
      <w:r w:rsidR="009E0208">
        <w:t>As</w:t>
      </w:r>
      <w:r>
        <w:t xml:space="preserve"> the section is titled comments, </w:t>
      </w:r>
      <w:r w:rsidR="009E0208">
        <w:t xml:space="preserve">it would logically seem these </w:t>
      </w:r>
      <w:r>
        <w:t>are</w:t>
      </w:r>
      <w:r w:rsidR="009E0208">
        <w:t xml:space="preserve"> verbatim</w:t>
      </w:r>
      <w:r>
        <w:t xml:space="preserve"> questions or comment</w:t>
      </w:r>
      <w:r w:rsidR="009E0208">
        <w:t>s without summarizing</w:t>
      </w:r>
      <w:proofErr w:type="gramStart"/>
      <w:r w:rsidR="009E0208">
        <w:t>.</w:t>
      </w:r>
      <w:r>
        <w:t xml:space="preserve"> </w:t>
      </w:r>
      <w:proofErr w:type="gramEnd"/>
      <w:r>
        <w:t xml:space="preserve">If </w:t>
      </w:r>
      <w:r w:rsidR="009E0208">
        <w:t>not,</w:t>
      </w:r>
      <w:r>
        <w:t xml:space="preserve"> we </w:t>
      </w:r>
      <w:r w:rsidR="009E0208">
        <w:t xml:space="preserve">may want </w:t>
      </w:r>
      <w:r>
        <w:t>to say we have summarized or something</w:t>
      </w:r>
      <w:r w:rsidR="009E0208">
        <w:t>.</w:t>
      </w:r>
    </w:p>
  </w:comment>
  <w:comment w:id="230" w:author="Eileen Naples" w:date="2018-09-26T15:30:00Z" w:initials="EN">
    <w:p w14:paraId="29D43038" w14:textId="60021B69" w:rsidR="00DC57AF" w:rsidRDefault="00DC57AF">
      <w:pPr>
        <w:pStyle w:val="CommentText"/>
      </w:pPr>
      <w:r>
        <w:rPr>
          <w:rStyle w:val="CommentReference"/>
        </w:rPr>
        <w:annotationRef/>
      </w:r>
      <w:r>
        <w:t>Meyer, please confirm this date (Monday after the November EQC meeting)</w:t>
      </w:r>
    </w:p>
  </w:comment>
  <w:comment w:id="268" w:author="ACOMB Jeannette" w:date="2018-09-27T08:03:00Z" w:initials="AJ">
    <w:p w14:paraId="0168228E" w14:textId="10E9D52B" w:rsidR="00A16907" w:rsidRDefault="00A16907">
      <w:pPr>
        <w:pStyle w:val="CommentText"/>
      </w:pPr>
      <w:r>
        <w:rPr>
          <w:rStyle w:val="CommentReference"/>
        </w:rPr>
        <w:annotationRef/>
      </w:r>
      <w:r>
        <w:t>Managed in a DEQ approved subtitle D landfill?</w:t>
      </w:r>
    </w:p>
    <w:p w14:paraId="75A39694" w14:textId="1960196B" w:rsidR="00A16907" w:rsidRDefault="00A16907">
      <w:pPr>
        <w:pStyle w:val="CommentText"/>
      </w:pPr>
      <w:r>
        <w:t xml:space="preserve">We permit not license, and we permit construct and demolition debris </w:t>
      </w:r>
      <w:proofErr w:type="spellStart"/>
      <w:r>
        <w:t>subtitle d</w:t>
      </w:r>
      <w:proofErr w:type="spellEnd"/>
      <w:r>
        <w:t xml:space="preserve"> landfills.</w:t>
      </w:r>
    </w:p>
  </w:comment>
  <w:comment w:id="270" w:author="ACOMB Jeannette" w:date="2018-09-27T08:08:00Z" w:initials="AJ">
    <w:p w14:paraId="77F103FD" w14:textId="5391091A" w:rsidR="00CE0A26" w:rsidRDefault="00CE0A26">
      <w:pPr>
        <w:pStyle w:val="CommentText"/>
      </w:pPr>
      <w:r>
        <w:rPr>
          <w:rStyle w:val="CommentReference"/>
        </w:rPr>
        <w:annotationRef/>
      </w:r>
      <w:r>
        <w:t>Do we need to identify the Albany site throughout?</w:t>
      </w:r>
    </w:p>
  </w:comment>
  <w:comment w:id="273" w:author="ACOMB Jeannette" w:date="2018-09-27T08:09:00Z" w:initials="AJ">
    <w:p w14:paraId="2099FE3C" w14:textId="578C9B91" w:rsidR="00CE0A26" w:rsidRDefault="00CE0A26">
      <w:pPr>
        <w:pStyle w:val="CommentText"/>
      </w:pPr>
      <w:r>
        <w:rPr>
          <w:rStyle w:val="CommentReference"/>
        </w:rPr>
        <w:annotationRef/>
      </w:r>
      <w:r>
        <w:t>Commitment to review all potential dodgy items that may come up such as potential unfounded complaints.  I think this is good.</w:t>
      </w:r>
    </w:p>
  </w:comment>
  <w:comment w:id="274" w:author="ACOMB Jeannette" w:date="2018-09-27T08:12:00Z" w:initials="AJ">
    <w:p w14:paraId="7A27613A" w14:textId="4C11AAFC" w:rsidR="00CE0A26" w:rsidRDefault="00CE0A26">
      <w:pPr>
        <w:pStyle w:val="CommentText"/>
      </w:pPr>
      <w:r>
        <w:rPr>
          <w:rStyle w:val="CommentReference"/>
        </w:rPr>
        <w:annotationRef/>
      </w:r>
      <w:r>
        <w:t>Not sure on clarity here: either 30 days of Selmet or DEQ</w:t>
      </w:r>
    </w:p>
  </w:comment>
  <w:comment w:id="283" w:author="Eileen Naples" w:date="2018-09-19T15:10:00Z" w:initials="EN">
    <w:p w14:paraId="0959ED9D" w14:textId="34B90CE6" w:rsidR="00DC57AF" w:rsidRDefault="00DC57AF">
      <w:pPr>
        <w:pStyle w:val="CommentText"/>
      </w:pPr>
      <w:r>
        <w:rPr>
          <w:rStyle w:val="CommentReference"/>
        </w:rPr>
        <w:annotationRef/>
      </w:r>
      <w:r>
        <w:t xml:space="preserve">Need to embed the staff memo and delisting petition (CBI version) </w:t>
      </w:r>
    </w:p>
  </w:comment>
  <w:comment w:id="294" w:author="ACOMB Jeannette" w:date="2018-09-27T08:14:00Z" w:initials="AJ">
    <w:p w14:paraId="16D503D3" w14:textId="489F7748" w:rsidR="00CE0A26" w:rsidRDefault="00CE0A26">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38318C1B" w15:done="0"/>
  <w15:commentEx w15:paraId="4815891E" w15:done="0"/>
  <w15:commentEx w15:paraId="4F801D44" w15:done="0"/>
  <w15:commentEx w15:paraId="5CF2F25F" w15:done="0"/>
  <w15:commentEx w15:paraId="63336BB9" w15:done="0"/>
  <w15:commentEx w15:paraId="1827BA82" w15:paraIdParent="63336BB9" w15:done="0"/>
  <w15:commentEx w15:paraId="29D43038" w15:done="0"/>
  <w15:commentEx w15:paraId="75A39694" w15:done="0"/>
  <w15:commentEx w15:paraId="77F103FD" w15:done="0"/>
  <w15:commentEx w15:paraId="2099FE3C" w15:done="0"/>
  <w15:commentEx w15:paraId="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DC57AF" w:rsidRDefault="00DC57AF" w:rsidP="002D6C99">
      <w:r>
        <w:separator/>
      </w:r>
    </w:p>
  </w:endnote>
  <w:endnote w:type="continuationSeparator" w:id="0">
    <w:p w14:paraId="6E47D3AB" w14:textId="77777777" w:rsidR="00DC57AF" w:rsidRDefault="00DC57AF"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DC57AF" w:rsidRDefault="00DC57AF" w:rsidP="002D6C99">
    <w:pPr>
      <w:pStyle w:val="Footer"/>
    </w:pPr>
  </w:p>
  <w:p w14:paraId="6E47D3AD" w14:textId="0B9EC662" w:rsidR="00DC57AF" w:rsidRPr="002B4E71" w:rsidRDefault="00DC57AF" w:rsidP="002D6C99">
    <w:pPr>
      <w:pStyle w:val="Footer"/>
    </w:pPr>
    <w:r>
      <w:t>Staff Report</w:t>
    </w:r>
    <w:r w:rsidRPr="002B4E71">
      <w:t xml:space="preserve"> page | </w:t>
    </w:r>
    <w:r>
      <w:fldChar w:fldCharType="begin"/>
    </w:r>
    <w:r>
      <w:instrText xml:space="preserve"> PAGE   \* MERGEFORMAT </w:instrText>
    </w:r>
    <w:r>
      <w:fldChar w:fldCharType="separate"/>
    </w:r>
    <w:r w:rsidR="00CE0A26">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DC57AF" w:rsidRDefault="00DC57AF" w:rsidP="002D6C99">
      <w:r>
        <w:separator/>
      </w:r>
    </w:p>
  </w:footnote>
  <w:footnote w:type="continuationSeparator" w:id="0">
    <w:p w14:paraId="6E47D3A9" w14:textId="77777777" w:rsidR="00DC57AF" w:rsidRDefault="00DC57AF"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309"/>
    <w:rsid w:val="00524C0F"/>
    <w:rsid w:val="00526006"/>
    <w:rsid w:val="00526E3C"/>
    <w:rsid w:val="00531DA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B0C97"/>
    <w:rsid w:val="005B12C3"/>
    <w:rsid w:val="005B4944"/>
    <w:rsid w:val="005C10E3"/>
    <w:rsid w:val="005C1EB1"/>
    <w:rsid w:val="005C304F"/>
    <w:rsid w:val="005C30D8"/>
    <w:rsid w:val="005D0385"/>
    <w:rsid w:val="005D428C"/>
    <w:rsid w:val="005D7E79"/>
    <w:rsid w:val="005E06F4"/>
    <w:rsid w:val="005E0C47"/>
    <w:rsid w:val="005E374E"/>
    <w:rsid w:val="005F0119"/>
    <w:rsid w:val="005F2796"/>
    <w:rsid w:val="005F2FD4"/>
    <w:rsid w:val="005F45A9"/>
    <w:rsid w:val="005F52BE"/>
    <w:rsid w:val="005F5C23"/>
    <w:rsid w:val="00601CE4"/>
    <w:rsid w:val="00602901"/>
    <w:rsid w:val="00602EF0"/>
    <w:rsid w:val="0060685A"/>
    <w:rsid w:val="00610286"/>
    <w:rsid w:val="0061029F"/>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7DC4"/>
    <w:rsid w:val="00912E33"/>
    <w:rsid w:val="00913479"/>
    <w:rsid w:val="0091792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42724"/>
    <w:rsid w:val="00F44E4D"/>
    <w:rsid w:val="00F516F6"/>
    <w:rsid w:val="00F52576"/>
    <w:rsid w:val="00F546AA"/>
    <w:rsid w:val="00F60382"/>
    <w:rsid w:val="00F612EB"/>
    <w:rsid w:val="00F650B7"/>
    <w:rsid w:val="00F66EDE"/>
    <w:rsid w:val="00F70A18"/>
    <w:rsid w:val="00F7119B"/>
    <w:rsid w:val="00F72368"/>
    <w:rsid w:val="00F72860"/>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ListId:doc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E17AF8A-8547-4163-A8DF-16A35711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2972</TotalTime>
  <Pages>27</Pages>
  <Words>5662</Words>
  <Characters>32274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ACOMB Jeannette</cp:lastModifiedBy>
  <cp:revision>55</cp:revision>
  <cp:lastPrinted>2013-02-28T21:12:00Z</cp:lastPrinted>
  <dcterms:created xsi:type="dcterms:W3CDTF">2017-05-09T17:00:00Z</dcterms:created>
  <dcterms:modified xsi:type="dcterms:W3CDTF">2018-09-27T15:15:00Z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