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November  XX,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020DA3">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3" w:name="_Toc490121542"/>
            <w:commentRangeStart w:id="4"/>
            <w:r w:rsidRPr="00377FA3">
              <w:lastRenderedPageBreak/>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000000" w:rsidRDefault="00020DA3">
      <w:pPr>
        <w:rPr>
          <w:del w:id="44" w:author="ACOMB Jeannette" w:date="2018-09-27T06:02:00Z"/>
          <w:rPrChange w:id="45" w:author="Eileen Naples" w:date="2018-09-26T15:44:00Z">
            <w:rPr>
              <w:del w:id="46" w:author="ACOMB Jeannette" w:date="2018-09-27T06:02:00Z"/>
              <w:color w:val="000000" w:themeColor="text1"/>
            </w:rPr>
          </w:rPrChange>
        </w:rPr>
        <w:sectPr w:rsidR="00000000"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rPr>
          <w:lastRenderedPageBreak/>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lastRenderedPageBreak/>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lastRenderedPageBreak/>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lastRenderedPageBreak/>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0"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1"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2" w:name="_Toc490121546"/>
            <w:r>
              <w:t>Rules affected, authorities, supporting documents</w:t>
            </w:r>
            <w:bookmarkEnd w:id="62"/>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3" w:author="Eileen Naples" w:date="2018-09-26T09:57:00Z"/>
        </w:rPr>
      </w:pPr>
      <w:ins w:id="64"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5"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lastRenderedPageBreak/>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10212EAA" w:rsidR="00ED28BC" w:rsidDel="00D30860" w:rsidRDefault="00ED28BC" w:rsidP="00ED28BC">
      <w:pPr>
        <w:pStyle w:val="Heading3"/>
        <w:ind w:right="-360"/>
        <w:rPr>
          <w:del w:id="66" w:author="ACOMB Jeannette" w:date="2018-09-27T06:11: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lastRenderedPageBreak/>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68"/>
          </w:p>
          <w:p w14:paraId="2059CF1D" w14:textId="77777777" w:rsidR="00ED28BC" w:rsidRPr="004571A3" w:rsidRDefault="00ED28BC" w:rsidP="00D041C6">
            <w:pPr>
              <w:ind w:left="0" w:right="-360"/>
              <w:rPr>
                <w:sz w:val="22"/>
                <w:szCs w:val="22"/>
              </w:rPr>
            </w:pPr>
            <w:r>
              <w:rPr>
                <w:sz w:val="22"/>
                <w:szCs w:val="22"/>
              </w:rPr>
              <w:t>Attached to this report.</w:t>
            </w:r>
            <w:commentRangeEnd w:id="68"/>
            <w:r w:rsidR="008D560B">
              <w:rPr>
                <w:rStyle w:val="CommentReference"/>
              </w:rPr>
              <w:commentReference w:id="68"/>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69" w:author="ACOMB Jeannette" w:date="2018-09-27T06:11:00Z"/>
        </w:rPr>
        <w:sectPr w:rsidR="00D041C6" w:rsidDel="00D30860" w:rsidSect="005F45A9">
          <w:pgSz w:w="12240" w:h="15840"/>
          <w:pgMar w:top="1440" w:right="1440" w:bottom="1440" w:left="1440" w:header="720" w:footer="720" w:gutter="432"/>
          <w:cols w:space="720"/>
          <w:docGrid w:linePitch="360"/>
        </w:sectPr>
        <w:pPrChange w:id="70"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1" w:name="_Toc490121547"/>
            <w:r w:rsidRPr="00377FA3">
              <w:t>Fee Analysis</w:t>
            </w:r>
            <w:bookmarkEnd w:id="71"/>
          </w:p>
        </w:tc>
      </w:tr>
    </w:tbl>
    <w:p w14:paraId="6E47D253" w14:textId="5EE42D13" w:rsidR="00C961E7" w:rsidRPr="00377FA3" w:rsidRDefault="00C961E7" w:rsidP="000E4AAB">
      <w:pPr>
        <w:ind w:left="0"/>
      </w:pPr>
    </w:p>
    <w:p w14:paraId="6E47D254" w14:textId="5A2E4195" w:rsidR="00C961E7" w:rsidRDefault="003C0A36" w:rsidP="000D0C82">
      <w:pPr>
        <w:ind w:left="0"/>
      </w:pPr>
      <w:ins w:id="72"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3"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4" w:name="_Toc490121548"/>
            <w:r w:rsidRPr="00ED28BC">
              <w:rPr>
                <w:rStyle w:val="Heading1Char"/>
                <w:b/>
                <w:bCs/>
              </w:rPr>
              <w:lastRenderedPageBreak/>
              <w:t>Statement of fiscal and economic impact</w:t>
            </w:r>
            <w:bookmarkEnd w:id="74"/>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5" w:author="Eileen Naples" w:date="2018-09-26T08:14:00Z"/>
        </w:rPr>
      </w:pPr>
      <w:ins w:id="76"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77" w:author="Eileen Naples" w:date="2018-09-27T08:31:00Z"/>
          <w:color w:val="504938"/>
        </w:rPr>
      </w:pPr>
      <w:r w:rsidRPr="007F0170">
        <w:rPr>
          <w:iCs/>
        </w:rPr>
        <w:lastRenderedPageBreak/>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lastRenderedPageBreak/>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78" w:author="Eileen Naples" w:date="2018-09-26T14:05:00Z"/>
        </w:rPr>
      </w:pPr>
    </w:p>
    <w:p w14:paraId="4569565A" w14:textId="77777777" w:rsidR="000D0C82" w:rsidDel="00ED28BC" w:rsidRDefault="000D0C82" w:rsidP="000D0C82">
      <w:pPr>
        <w:ind w:left="0" w:right="-432"/>
        <w:rPr>
          <w:del w:id="7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lastRenderedPageBreak/>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80"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81" w:author="Eileen Naples" w:date="2018-09-26T14:05:00Z"/>
          <w:del w:id="82" w:author="ACOMB Jeannette" w:date="2018-09-27T06:48:00Z"/>
          <w:sz w:val="23"/>
          <w:szCs w:val="23"/>
          <w:rPrChange w:id="83" w:author="Eileen Naples" w:date="2018-09-26T14:05:00Z">
            <w:rPr>
              <w:ins w:id="84" w:author="Eileen Naples" w:date="2018-09-26T14:05:00Z"/>
              <w:del w:id="85"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86" w:author="ACOMB Jeannette" w:date="2018-09-27T06:49:00Z"/>
        </w:rPr>
      </w:pPr>
    </w:p>
    <w:p w14:paraId="458D7925" w14:textId="1F0EC76A" w:rsidR="006C6917" w:rsidRDefault="006C6917" w:rsidP="003B0A50">
      <w:pPr>
        <w:ind w:left="0"/>
        <w:rPr>
          <w:ins w:id="87"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88" w:name="_Toc490121549"/>
            <w:r w:rsidRPr="00377FA3">
              <w:t>Federal relationship</w:t>
            </w:r>
            <w:bookmarkEnd w:id="88"/>
          </w:p>
        </w:tc>
      </w:tr>
    </w:tbl>
    <w:p w14:paraId="6E47D260" w14:textId="2F79FB52" w:rsidR="00C961E7" w:rsidRPr="00377FA3" w:rsidRDefault="00C961E7" w:rsidP="000E4AAB">
      <w:pPr>
        <w:ind w:left="0"/>
      </w:pPr>
    </w:p>
    <w:p w14:paraId="6E47D261" w14:textId="6586B223" w:rsidR="00C961E7" w:rsidRDefault="003C0A36" w:rsidP="000D0C82">
      <w:pPr>
        <w:ind w:left="0"/>
      </w:pPr>
      <w:ins w:id="89"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90"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33530EBB" w:rsidR="000D0C82" w:rsidDel="00BB55B5" w:rsidRDefault="000D0C82" w:rsidP="000D0C82">
      <w:pPr>
        <w:ind w:left="0" w:right="-432"/>
        <w:rPr>
          <w:del w:id="91"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92" w:author="Eileen Naples" w:date="2018-09-26T14:03:00Z">
          <w:pPr/>
        </w:pPrChange>
      </w:pPr>
    </w:p>
    <w:p w14:paraId="6E47D263" w14:textId="19F2A194" w:rsidR="00C961E7" w:rsidRPr="00377FA3" w:rsidDel="006C6917" w:rsidRDefault="00C961E7">
      <w:pPr>
        <w:ind w:left="0"/>
        <w:rPr>
          <w:del w:id="93" w:author="ACOMB Jeannette" w:date="2018-09-27T06:50:00Z"/>
        </w:rPr>
        <w:pPrChange w:id="94"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95" w:name="_Toc490121550"/>
            <w:r w:rsidRPr="00377FA3">
              <w:t>Land Use</w:t>
            </w:r>
            <w:bookmarkEnd w:id="95"/>
          </w:p>
        </w:tc>
      </w:tr>
    </w:tbl>
    <w:p w14:paraId="7DDF2753" w14:textId="765237EC" w:rsidR="000D0C82" w:rsidRDefault="000D0C82" w:rsidP="000D0C82">
      <w:pPr>
        <w:ind w:left="0"/>
      </w:pPr>
    </w:p>
    <w:p w14:paraId="7A459DF6" w14:textId="5B2FE80F" w:rsidR="003C0A36" w:rsidRDefault="003C0A36" w:rsidP="000D0C82">
      <w:pPr>
        <w:pStyle w:val="Heading3"/>
        <w:ind w:right="-432"/>
        <w:rPr>
          <w:ins w:id="96" w:author="Eileen Naples" w:date="2018-09-26T08:14:00Z"/>
        </w:rPr>
      </w:pPr>
      <w:ins w:id="97"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98"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lastRenderedPageBreak/>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99" w:author="Eileen Naples" w:date="2018-09-26T10:06:00Z"/>
          <w:del w:id="100" w:author="ACOMB Jeannette" w:date="2018-09-27T06:50:00Z"/>
        </w:rPr>
      </w:pPr>
    </w:p>
    <w:p w14:paraId="1790BAC1" w14:textId="6E9DD198" w:rsidR="006C6917" w:rsidRDefault="006C6917">
      <w:pPr>
        <w:spacing w:after="120"/>
        <w:ind w:left="2880" w:right="0"/>
        <w:outlineLvl w:val="9"/>
        <w:rPr>
          <w:ins w:id="101"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lastRenderedPageBreak/>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02"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03"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04">
          <w:tblGrid>
            <w:gridCol w:w="9044"/>
          </w:tblGrid>
        </w:tblGridChange>
      </w:tblGrid>
      <w:tr w:rsidR="00C961E7" w:rsidRPr="00377FA3" w14:paraId="6E47D26D" w14:textId="77777777" w:rsidTr="00EE1A30">
        <w:trPr>
          <w:trHeight w:val="376"/>
          <w:jc w:val="center"/>
          <w:trPrChange w:id="105" w:author="Eileen Naples" w:date="2018-09-27T08:36:00Z">
            <w:trPr>
              <w:trHeight w:val="711"/>
              <w:jc w:val="center"/>
            </w:trPr>
          </w:trPrChange>
        </w:trPr>
        <w:tc>
          <w:tcPr>
            <w:tcW w:w="9209" w:type="dxa"/>
            <w:shd w:val="clear" w:color="auto" w:fill="D0CECE" w:themeFill="background2" w:themeFillShade="E6"/>
            <w:noWrap/>
            <w:vAlign w:val="bottom"/>
            <w:hideMark/>
            <w:tcPrChange w:id="106"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07" w:name="_Toc490121551"/>
            <w:r>
              <w:t>Advisory Committee</w:t>
            </w:r>
            <w:bookmarkEnd w:id="10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08" w:name="AdvisoryCommittee"/>
      <w:r w:rsidRPr="00476D38">
        <w:t>Advisory committee</w:t>
      </w:r>
      <w:bookmarkEnd w:id="10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09"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0" w:author="ACOMB Jeannette" w:date="2018-09-27T07:11:00Z">
              <w:r w:rsidRPr="00377FA3" w:rsidDel="00A9649A">
                <w:delText> </w:delText>
              </w:r>
            </w:del>
          </w:p>
          <w:p w14:paraId="6E47D2AB" w14:textId="072F02DB" w:rsidR="00E1798C" w:rsidRPr="00377FA3" w:rsidRDefault="00E1798C" w:rsidP="006C45FD">
            <w:pPr>
              <w:pStyle w:val="Heading1"/>
            </w:pPr>
            <w:bookmarkStart w:id="111" w:name="_Toc490121552"/>
            <w:r>
              <w:t>Public Hearings</w:t>
            </w:r>
            <w:bookmarkEnd w:id="111"/>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12" w:author="Eileen Naples" w:date="2018-09-26T14:57:00Z">
        <w:r w:rsidR="003B0A50">
          <w:t>ust</w:t>
        </w:r>
      </w:ins>
      <w:del w:id="113"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lastRenderedPageBreak/>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lastRenderedPageBreak/>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14" w:author="ACOMB Jeannette" w:date="2018-09-27T07:07:00Z"/>
          <w:rFonts w:cs="Arial"/>
        </w:rPr>
      </w:pPr>
    </w:p>
    <w:p w14:paraId="4C7F3780" w14:textId="6C4F8BA4" w:rsidR="003B0A50" w:rsidDel="00A9649A" w:rsidRDefault="003B0A50" w:rsidP="003B0A50">
      <w:pPr>
        <w:rPr>
          <w:del w:id="115"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lastRenderedPageBreak/>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16" w:author="Eileen Naples" w:date="2018-09-26T15:03:00Z"/>
        </w:rPr>
      </w:pPr>
    </w:p>
    <w:p w14:paraId="6E47D2B6" w14:textId="4E4573B5" w:rsidR="005F45A9" w:rsidRPr="00A72D66" w:rsidDel="003B0A50" w:rsidRDefault="005F45A9" w:rsidP="00EE1A30">
      <w:pPr>
        <w:ind w:left="0"/>
        <w:rPr>
          <w:del w:id="117" w:author="Eileen Naples" w:date="2018-09-26T15:03:00Z"/>
        </w:rPr>
      </w:pPr>
    </w:p>
    <w:p w14:paraId="2B984F9C" w14:textId="32A83A2C" w:rsidR="00AC02C5" w:rsidRPr="00F51795" w:rsidDel="003B0A50" w:rsidRDefault="00AC02C5" w:rsidP="003B0A50">
      <w:pPr>
        <w:ind w:left="0"/>
        <w:rPr>
          <w:del w:id="118"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19" w:author="ACOMB Jeannette" w:date="2018-09-27T07:10:00Z"/>
              </w:rPr>
            </w:pPr>
          </w:p>
          <w:p w14:paraId="6E47D2CF" w14:textId="77777777" w:rsidR="00C961E7" w:rsidRPr="00377FA3" w:rsidRDefault="00C961E7" w:rsidP="005F45A9">
            <w:pPr>
              <w:pStyle w:val="Heading1"/>
            </w:pPr>
            <w:bookmarkStart w:id="120" w:name="_Toc490121553"/>
            <w:r w:rsidRPr="00377FA3">
              <w:t>Summary of comments and DEQ responses</w:t>
            </w:r>
            <w:bookmarkEnd w:id="120"/>
          </w:p>
        </w:tc>
      </w:tr>
    </w:tbl>
    <w:p w14:paraId="6E47D2D1" w14:textId="77777777" w:rsidR="00C961E7" w:rsidRPr="00377FA3" w:rsidRDefault="00C961E7" w:rsidP="00C961E7">
      <w:pPr>
        <w:pStyle w:val="Heading1"/>
        <w:rPr>
          <w:color w:val="32525C"/>
        </w:rPr>
      </w:pPr>
      <w:r w:rsidRPr="00377FA3">
        <w:rPr>
          <w:color w:val="32525C"/>
        </w:rPr>
        <w:t>  </w:t>
      </w:r>
    </w:p>
    <w:p w14:paraId="6E47D2D2" w14:textId="60F29DB3" w:rsidR="00C961E7" w:rsidRDefault="00455102" w:rsidP="00C961E7">
      <w:pPr>
        <w:ind w:left="0" w:right="630"/>
        <w:rPr>
          <w:bCs/>
          <w:color w:val="000000" w:themeColor="text1"/>
        </w:rPr>
      </w:pPr>
      <w:r>
        <w:rPr>
          <w:bCs/>
          <w:color w:val="000000" w:themeColor="text1"/>
        </w:rPr>
        <w:t>DEQ received two public comments during the August 15 – 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21"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22" w:author="ACOMB Jeannette" w:date="2018-09-27T07:12:00Z">
        <w:r w:rsidR="00A9649A" w:rsidDel="00A9649A">
          <w:rPr>
            <w:rStyle w:val="Emphasis"/>
            <w:color w:val="806000" w:themeColor="accent4" w:themeShade="80"/>
            <w:sz w:val="32"/>
            <w:szCs w:val="32"/>
          </w:rPr>
          <w:t xml:space="preserve"> </w:t>
        </w:r>
      </w:ins>
      <w:del w:id="123"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24"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25" w:author="ACOMB Jeannette" w:date="2018-09-27T07:12:00Z"/>
          <w:rStyle w:val="Emphasis"/>
          <w:caps/>
          <w:vanish w:val="0"/>
          <w:color w:val="806000" w:themeColor="accent4" w:themeShade="80"/>
          <w:sz w:val="24"/>
        </w:rPr>
      </w:pPr>
      <w:del w:id="126"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27" w:author="ACOMB Jeannette" w:date="2018-09-27T07:12:00Z"/>
          <w:rStyle w:val="Emphasis"/>
          <w:caps/>
          <w:vanish w:val="0"/>
          <w:color w:val="806000" w:themeColor="accent4" w:themeShade="80"/>
          <w:sz w:val="24"/>
        </w:rPr>
      </w:pPr>
      <w:del w:id="128"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29"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30" w:author="ACOMB Jeannette" w:date="2018-09-27T07:12:00Z"/>
          <w:rStyle w:val="Emphasis"/>
          <w:vanish w:val="0"/>
          <w:color w:val="806000" w:themeColor="accent4" w:themeShade="80"/>
          <w:sz w:val="32"/>
          <w:szCs w:val="32"/>
        </w:rPr>
      </w:pPr>
      <w:del w:id="131"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32" w:author="Eileen Naples" w:date="2018-09-27T08:40:00Z"/>
        </w:rPr>
      </w:pPr>
      <w:r>
        <w:rPr>
          <w:b/>
          <w:bCs/>
        </w:rPr>
        <w:t>Comment 1</w:t>
      </w:r>
      <w:del w:id="13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w:t>
      </w:r>
      <w:r w:rsidR="004C0B9F">
        <w:rPr>
          <w:bCs/>
          <w:color w:val="000000" w:themeColor="text1"/>
        </w:rPr>
        <w:lastRenderedPageBreak/>
        <w:t xml:space="preserve">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34"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35"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ins w:id="136" w:author="Eileen Naples" w:date="2018-09-27T10:35:00Z">
        <w:r w:rsidR="00906780">
          <w:rPr>
            <w:bCs/>
            <w:color w:val="000000" w:themeColor="text1"/>
          </w:rPr>
          <w:t xml:space="preserve"> current and historic</w:t>
        </w:r>
      </w:ins>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6EBBF3F8" w:rsidR="00013996" w:rsidRDefault="004828FB" w:rsidP="00C961E7">
      <w:pPr>
        <w:ind w:left="0" w:right="630"/>
        <w:rPr>
          <w:bCs/>
          <w:color w:val="000000" w:themeColor="text1"/>
        </w:rPr>
      </w:pPr>
      <w:r>
        <w:rPr>
          <w:bCs/>
          <w:color w:val="000000" w:themeColor="text1"/>
        </w:rPr>
        <w:lastRenderedPageBreak/>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w:t>
      </w:r>
      <w:ins w:id="137" w:author="ACOMB Jeannette" w:date="2018-09-27T07:24:00Z">
        <w:del w:id="138" w:author="Eileen Naples" w:date="2018-09-27T09:14:00Z">
          <w:r w:rsidR="009E0208" w:rsidDel="005341E1">
            <w:rPr>
              <w:bCs/>
              <w:color w:val="000000" w:themeColor="text1"/>
            </w:rPr>
            <w:delText xml:space="preserve"> </w:delText>
          </w:r>
        </w:del>
      </w:ins>
      <w:r w:rsidR="00F612EB">
        <w:rPr>
          <w:bCs/>
          <w:color w:val="000000" w:themeColor="text1"/>
        </w:rPr>
        <w:t xml:space="preserve">they demonstrate the waste can be safely </w:t>
      </w:r>
      <w:r w:rsidR="009E0208">
        <w:rPr>
          <w:bCs/>
          <w:color w:val="000000" w:themeColor="text1"/>
        </w:rPr>
        <w:t xml:space="preserve">managed </w:t>
      </w:r>
      <w:r w:rsidR="00F612EB">
        <w:rPr>
          <w:bCs/>
          <w:color w:val="000000" w:themeColor="text1"/>
        </w:rPr>
        <w:t xml:space="preserve">in a non-hazardous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ins w:id="139" w:author="Eileen Naples" w:date="2018-09-27T10:55:00Z"/>
          <w:bCs/>
          <w:color w:val="000000" w:themeColor="text1"/>
        </w:rPr>
      </w:pPr>
      <w:del w:id="140" w:author="SADOFSKY Seth" w:date="2018-09-27T11:57:00Z">
        <w:r w:rsidDel="001F2393">
          <w:rPr>
            <w:bCs/>
            <w:color w:val="000000" w:themeColor="text1"/>
          </w:rPr>
          <w:delText xml:space="preserve"> </w:delText>
        </w:r>
      </w:del>
      <w:ins w:id="141" w:author="Eileen Naples" w:date="2018-09-27T10:53:00Z">
        <w:r w:rsidR="00F37931">
          <w:rPr>
            <w:bCs/>
            <w:color w:val="000000" w:themeColor="text1"/>
          </w:rPr>
          <w:t>Prior to sampling and analysis, Selmet consulted with DEQ to review the materials that are currently used in all stages of the facility’s chemical etching and milling process, as well as any</w:t>
        </w:r>
      </w:ins>
      <w:ins w:id="142" w:author="Eileen Naples" w:date="2018-09-27T10:55:00Z">
        <w:r w:rsidR="00F37931">
          <w:rPr>
            <w:bCs/>
            <w:color w:val="000000" w:themeColor="text1"/>
          </w:rPr>
          <w:t xml:space="preserve"> historic</w:t>
        </w:r>
      </w:ins>
      <w:ins w:id="143" w:author="Eileen Naples" w:date="2018-09-27T10:53:00Z">
        <w:r w:rsidR="00F37931">
          <w:rPr>
            <w:bCs/>
            <w:color w:val="000000" w:themeColor="text1"/>
          </w:rPr>
          <w:t xml:space="preserve"> processes resulting in wastes that Selmet deposited in its evaporatio</w:t>
        </w:r>
      </w:ins>
      <w:ins w:id="144" w:author="Eileen Naples" w:date="2018-09-27T10:55:00Z">
        <w:r w:rsidR="00F37931">
          <w:rPr>
            <w:bCs/>
            <w:color w:val="000000" w:themeColor="text1"/>
          </w:rPr>
          <w:t xml:space="preserve">n pond. </w:t>
        </w:r>
      </w:ins>
    </w:p>
    <w:p w14:paraId="50097745" w14:textId="10CA6F6B" w:rsidR="00F37931" w:rsidRDefault="00F37931" w:rsidP="00906780">
      <w:pPr>
        <w:ind w:left="0" w:right="630"/>
        <w:rPr>
          <w:ins w:id="145" w:author="Eileen Naples" w:date="2018-09-27T10:55:00Z"/>
          <w:bCs/>
          <w:color w:val="000000" w:themeColor="text1"/>
        </w:rPr>
      </w:pPr>
    </w:p>
    <w:p w14:paraId="4121198A" w14:textId="03BC113B" w:rsidR="00F37931" w:rsidRDefault="00F37931" w:rsidP="00906780">
      <w:pPr>
        <w:ind w:left="0" w:right="630"/>
        <w:rPr>
          <w:bCs/>
          <w:color w:val="000000" w:themeColor="text1"/>
        </w:rPr>
      </w:pPr>
      <w:ins w:id="146" w:author="Eileen Naples" w:date="2018-09-27T10:56:00Z">
        <w:r>
          <w:rPr>
            <w:bCs/>
            <w:color w:val="000000" w:themeColor="text1"/>
          </w:rPr>
          <w:t>Based on DEQ’s review of Selmet’s current</w:t>
        </w:r>
      </w:ins>
      <w:ins w:id="147" w:author="Eileen Naples" w:date="2018-09-27T10:57:00Z">
        <w:r>
          <w:rPr>
            <w:bCs/>
            <w:color w:val="000000" w:themeColor="text1"/>
          </w:rPr>
          <w:t xml:space="preserve"> process, </w:t>
        </w:r>
      </w:ins>
      <w:ins w:id="148" w:author="Eileen Naples" w:date="2018-09-27T11:00:00Z">
        <w:r>
          <w:rPr>
            <w:bCs/>
            <w:color w:val="000000" w:themeColor="text1"/>
          </w:rPr>
          <w:t xml:space="preserve">third party laboratories certified by the Oregon Environmental Laboratory Accreditation Program analyzed samples of the resulting </w:t>
        </w:r>
      </w:ins>
      <w:ins w:id="149" w:author="Eileen Naples" w:date="2018-09-27T11:01:00Z">
        <w:r>
          <w:rPr>
            <w:bCs/>
            <w:color w:val="000000" w:themeColor="text1"/>
          </w:rPr>
          <w:t>c</w:t>
        </w:r>
      </w:ins>
      <w:ins w:id="150" w:author="Eileen Naples" w:date="2018-09-27T10:57:00Z">
        <w:r>
          <w:rPr>
            <w:bCs/>
            <w:color w:val="000000" w:themeColor="text1"/>
          </w:rPr>
          <w:t>hemical etching and milling sludge</w:t>
        </w:r>
      </w:ins>
      <w:ins w:id="151" w:author="Eileen Naples" w:date="2018-09-27T11:01:00Z">
        <w:r>
          <w:rPr>
            <w:bCs/>
            <w:color w:val="000000" w:themeColor="text1"/>
          </w:rPr>
          <w:t xml:space="preserve"> for</w:t>
        </w:r>
      </w:ins>
      <w:ins w:id="152" w:author="Eileen Naples" w:date="2018-09-27T10:57:00Z">
        <w:r>
          <w:rPr>
            <w:bCs/>
            <w:color w:val="000000" w:themeColor="text1"/>
          </w:rPr>
          <w:t>: cadmium, manganese, molybdenum, nickel, silver, vanadium,</w:t>
        </w:r>
      </w:ins>
      <w:ins w:id="153" w:author="Eileen Naples" w:date="2018-09-27T11:11:00Z">
        <w:r w:rsidR="002D5A95">
          <w:rPr>
            <w:bCs/>
            <w:color w:val="000000" w:themeColor="text1"/>
          </w:rPr>
          <w:t xml:space="preserve"> </w:t>
        </w:r>
        <w:commentRangeStart w:id="154"/>
        <w:r w:rsidR="002D5A95">
          <w:rPr>
            <w:bCs/>
            <w:color w:val="000000" w:themeColor="text1"/>
          </w:rPr>
          <w:t xml:space="preserve">zirconium, </w:t>
        </w:r>
      </w:ins>
      <w:ins w:id="155" w:author="Eileen Naples" w:date="2018-09-27T10:57:00Z">
        <w:r>
          <w:rPr>
            <w:bCs/>
            <w:color w:val="000000" w:themeColor="text1"/>
          </w:rPr>
          <w:t xml:space="preserve"> </w:t>
        </w:r>
      </w:ins>
      <w:commentRangeEnd w:id="154"/>
      <w:ins w:id="156" w:author="Eileen Naples" w:date="2018-09-27T11:11:00Z">
        <w:r w:rsidR="002D5A95">
          <w:rPr>
            <w:rStyle w:val="CommentReference"/>
          </w:rPr>
          <w:commentReference w:id="154"/>
        </w:r>
      </w:ins>
      <w:ins w:id="157" w:author="Eileen Naples" w:date="2018-09-27T10:57:00Z">
        <w:r>
          <w:rPr>
            <w:bCs/>
            <w:color w:val="000000" w:themeColor="text1"/>
          </w:rPr>
          <w:t xml:space="preserve">total chromium, hexavalent chromium, cyanide and fluoride. </w:t>
        </w:r>
      </w:ins>
      <w:ins w:id="158" w:author="Eileen Naples" w:date="2018-09-27T11:01:00Z">
        <w:r>
          <w:rPr>
            <w:bCs/>
            <w:color w:val="000000" w:themeColor="text1"/>
          </w:rPr>
          <w:t xml:space="preserve">The laboratories </w:t>
        </w:r>
      </w:ins>
      <w:ins w:id="159" w:author="Eileen Naples" w:date="2018-09-27T11:09:00Z">
        <w:r w:rsidR="002D5A95">
          <w:rPr>
            <w:bCs/>
            <w:color w:val="000000" w:themeColor="text1"/>
          </w:rPr>
          <w:t xml:space="preserve">also analyzed sludge from </w:t>
        </w:r>
      </w:ins>
      <w:ins w:id="160" w:author="Eileen Naples" w:date="2018-09-27T11:12:00Z">
        <w:r w:rsidR="002D5A95">
          <w:rPr>
            <w:bCs/>
            <w:color w:val="000000" w:themeColor="text1"/>
          </w:rPr>
          <w:t>Selmet’s evaporatio</w:t>
        </w:r>
        <w:r w:rsidR="00F73CC6">
          <w:rPr>
            <w:bCs/>
            <w:color w:val="000000" w:themeColor="text1"/>
          </w:rPr>
          <w:t>n pond for those chemicals and</w:t>
        </w:r>
      </w:ins>
      <w:ins w:id="161" w:author="Eileen Naples" w:date="2018-09-27T11:13:00Z">
        <w:r w:rsidR="00F73CC6">
          <w:rPr>
            <w:bCs/>
            <w:color w:val="000000" w:themeColor="text1"/>
          </w:rPr>
          <w:t>—</w:t>
        </w:r>
      </w:ins>
      <w:ins w:id="162" w:author="Eileen Naples" w:date="2018-09-27T11:12:00Z">
        <w:r w:rsidR="002D5A95">
          <w:rPr>
            <w:bCs/>
            <w:color w:val="000000" w:themeColor="text1"/>
          </w:rPr>
          <w:t>based on historic</w:t>
        </w:r>
      </w:ins>
      <w:ins w:id="163" w:author="Eileen Naples" w:date="2018-09-27T11:13:00Z">
        <w:r w:rsidR="002D5A95">
          <w:rPr>
            <w:bCs/>
            <w:color w:val="000000" w:themeColor="text1"/>
          </w:rPr>
          <w:t xml:space="preserve"> variations in Selmet’s chemical etching and milling process as well as past unknown practices</w:t>
        </w:r>
      </w:ins>
      <w:ins w:id="164" w:author="Eileen Naples" w:date="2018-09-27T11:14:00Z">
        <w:r w:rsidR="00F73CC6">
          <w:rPr>
            <w:bCs/>
            <w:color w:val="000000" w:themeColor="text1"/>
          </w:rPr>
          <w:t>—</w:t>
        </w:r>
      </w:ins>
      <w:ins w:id="165" w:author="Eileen Naples" w:date="2018-09-27T11:13:00Z">
        <w:r w:rsidR="00F73CC6">
          <w:rPr>
            <w:bCs/>
            <w:color w:val="000000" w:themeColor="text1"/>
          </w:rPr>
          <w:t xml:space="preserve">additionally </w:t>
        </w:r>
      </w:ins>
      <w:ins w:id="166" w:author="Eileen Naples" w:date="2018-09-27T11:14:00Z">
        <w:r w:rsidR="00F73CC6">
          <w:rPr>
            <w:bCs/>
            <w:color w:val="000000" w:themeColor="text1"/>
          </w:rPr>
          <w:t xml:space="preserve">tested the evaporation pond sludge for the following chemicals: fluoride, cyanide, antimony, arsenic, beryllium, </w:t>
        </w:r>
      </w:ins>
      <w:ins w:id="167" w:author="Eileen Naples" w:date="2018-09-27T11:15:00Z">
        <w:r w:rsidR="00F73CC6">
          <w:rPr>
            <w:bCs/>
            <w:color w:val="000000" w:themeColor="text1"/>
          </w:rPr>
          <w:t xml:space="preserve">cobalt, copper, lead, mercury, selenium, zinc, </w:t>
        </w:r>
      </w:ins>
      <w:ins w:id="168" w:author="Eileen Naples" w:date="2018-09-27T11:16:00Z">
        <w:r w:rsidR="00F73CC6">
          <w:rPr>
            <w:bCs/>
            <w:color w:val="000000" w:themeColor="text1"/>
          </w:rPr>
          <w:t xml:space="preserve">and </w:t>
        </w:r>
      </w:ins>
      <w:ins w:id="169" w:author="Eileen Naples" w:date="2018-09-27T11:15:00Z">
        <w:r w:rsidR="00F73CC6">
          <w:rPr>
            <w:bCs/>
            <w:color w:val="000000" w:themeColor="text1"/>
          </w:rPr>
          <w:t>polychlorinated biphenyls</w:t>
        </w:r>
      </w:ins>
      <w:ins w:id="170" w:author="Eileen Naples" w:date="2018-09-27T11:16:00Z">
        <w:r w:rsidR="00F73CC6">
          <w:rPr>
            <w:bCs/>
            <w:color w:val="000000" w:themeColor="text1"/>
          </w:rPr>
          <w:t xml:space="preserve">. The laboratories also performed a scan for volatile organic compounds and semi-volatile organic compounds. </w:t>
        </w:r>
      </w:ins>
    </w:p>
    <w:p w14:paraId="4DB4B022" w14:textId="77777777" w:rsidR="00F73CC6" w:rsidRDefault="00F73CC6" w:rsidP="00C961E7">
      <w:pPr>
        <w:ind w:left="0" w:right="630"/>
        <w:rPr>
          <w:ins w:id="171" w:author="Eileen Naples" w:date="2018-09-27T11:21:00Z"/>
          <w:bCs/>
          <w:color w:val="000000" w:themeColor="text1"/>
        </w:rPr>
      </w:pPr>
    </w:p>
    <w:p w14:paraId="65C41EB4" w14:textId="0345F1D7" w:rsidR="002452FA" w:rsidRDefault="003C6D53" w:rsidP="00C961E7">
      <w:pPr>
        <w:ind w:left="0" w:right="630"/>
        <w:rPr>
          <w:bCs/>
          <w:color w:val="000000" w:themeColor="text1"/>
        </w:rPr>
      </w:pPr>
      <w:ins w:id="172" w:author="Eileen Naples" w:date="2018-09-27T11:26:00Z">
        <w:del w:id="173" w:author="SADOFSKY Seth" w:date="2018-09-27T11:57:00Z">
          <w:r w:rsidDel="001F2393">
            <w:rPr>
              <w:bCs/>
              <w:color w:val="000000" w:themeColor="text1"/>
            </w:rPr>
            <w:delText>Laboratories</w:delText>
          </w:r>
        </w:del>
      </w:ins>
      <w:ins w:id="174" w:author="SADOFSKY Seth" w:date="2018-09-27T11:57:00Z">
        <w:r w:rsidR="001F2393">
          <w:rPr>
            <w:bCs/>
            <w:color w:val="000000" w:themeColor="text1"/>
          </w:rPr>
          <w:t>DEQ</w:t>
        </w:r>
      </w:ins>
      <w:ins w:id="175" w:author="Eileen Naples" w:date="2018-09-27T11:26:00Z">
        <w:r>
          <w:rPr>
            <w:bCs/>
            <w:color w:val="000000" w:themeColor="text1"/>
          </w:rPr>
          <w:t xml:space="preserve"> screened </w:t>
        </w:r>
      </w:ins>
      <w:ins w:id="176" w:author="SADOFSKY Seth" w:date="2018-09-27T11:58:00Z">
        <w:r w:rsidR="001F2393">
          <w:rPr>
            <w:bCs/>
            <w:color w:val="000000" w:themeColor="text1"/>
          </w:rPr>
          <w:t>the analytical results</w:t>
        </w:r>
      </w:ins>
      <w:ins w:id="177" w:author="Eileen Naples" w:date="2018-09-27T11:26:00Z">
        <w:del w:id="178" w:author="SADOFSKY Seth" w:date="2018-09-27T11:58:00Z">
          <w:r w:rsidDel="001F2393">
            <w:rPr>
              <w:bCs/>
              <w:color w:val="000000" w:themeColor="text1"/>
            </w:rPr>
            <w:delText>samples</w:delText>
          </w:r>
        </w:del>
        <w:r>
          <w:rPr>
            <w:bCs/>
            <w:color w:val="000000" w:themeColor="text1"/>
          </w:rPr>
          <w:t xml:space="preserve"> from Selmet</w:t>
        </w:r>
      </w:ins>
      <w:ins w:id="179" w:author="Eileen Naples" w:date="2018-09-27T11:29:00Z">
        <w:r>
          <w:rPr>
            <w:bCs/>
            <w:color w:val="000000" w:themeColor="text1"/>
          </w:rPr>
          <w:t>’s current chemical etching and milling process and evaporation pond</w:t>
        </w:r>
      </w:ins>
      <w:ins w:id="180" w:author="Eileen Naples" w:date="2018-09-27T11:32:00Z">
        <w:r>
          <w:rPr>
            <w:bCs/>
            <w:color w:val="000000" w:themeColor="text1"/>
          </w:rPr>
          <w:t xml:space="preserve"> against </w:t>
        </w:r>
      </w:ins>
      <w:ins w:id="181" w:author="Eileen Naples" w:date="2018-09-27T11:36:00Z">
        <w:r w:rsidR="00433E13">
          <w:rPr>
            <w:bCs/>
            <w:color w:val="000000" w:themeColor="text1"/>
          </w:rPr>
          <w:t xml:space="preserve">concentrations from the United States Environmental Protection Agency Delisting Risk Assessment Software. </w:t>
        </w:r>
        <w:r w:rsidR="00433E13">
          <w:rPr>
            <w:bCs/>
            <w:color w:val="000000" w:themeColor="text1"/>
          </w:rPr>
          <w:lastRenderedPageBreak/>
          <w:t xml:space="preserve">The software uses knowledge of the volume of wastes and final management along with toxicity information to determine an acceptable concentration for the waste to be placed in a non-hazardous permitted landfill. </w:t>
        </w:r>
      </w:ins>
      <w:ins w:id="182" w:author="Eileen Naples" w:date="2018-09-27T11:29:00Z">
        <w:r>
          <w:rPr>
            <w:bCs/>
            <w:color w:val="000000" w:themeColor="text1"/>
          </w:rPr>
          <w:t xml:space="preserve"> </w:t>
        </w:r>
      </w:ins>
      <w:ins w:id="183" w:author="SADOFSKY Seth" w:date="2018-09-27T11:58:00Z">
        <w:r w:rsidR="001F2393">
          <w:rPr>
            <w:bCs/>
            <w:color w:val="000000" w:themeColor="text1"/>
          </w:rPr>
          <w:t>This screening showed that this sample will not exceed one-in</w:t>
        </w:r>
      </w:ins>
      <w:ins w:id="184" w:author="SADOFSKY Seth" w:date="2018-09-27T11:59:00Z">
        <w:r w:rsidR="001F2393">
          <w:rPr>
            <w:bCs/>
            <w:color w:val="000000" w:themeColor="text1"/>
          </w:rPr>
          <w:t>-</w:t>
        </w:r>
      </w:ins>
      <w:ins w:id="185" w:author="SADOFSKY Seth" w:date="2018-09-27T11:58:00Z">
        <w:r w:rsidR="001F2393">
          <w:rPr>
            <w:bCs/>
            <w:color w:val="000000" w:themeColor="text1"/>
          </w:rPr>
          <w:t>a</w:t>
        </w:r>
      </w:ins>
      <w:ins w:id="186" w:author="SADOFSKY Seth" w:date="2018-09-27T11:59:00Z">
        <w:r w:rsidR="001F2393">
          <w:rPr>
            <w:bCs/>
            <w:color w:val="000000" w:themeColor="text1"/>
          </w:rPr>
          <w:t>-</w:t>
        </w:r>
      </w:ins>
      <w:ins w:id="187" w:author="SADOFSKY Seth" w:date="2018-09-27T11:58:00Z">
        <w:r w:rsidR="001F2393">
          <w:rPr>
            <w:bCs/>
            <w:color w:val="000000" w:themeColor="text1"/>
          </w:rPr>
          <w:t xml:space="preserve">million excess cancer risk or </w:t>
        </w:r>
      </w:ins>
      <w:ins w:id="188" w:author="SADOFSKY Seth" w:date="2018-09-27T11:59:00Z">
        <w:r w:rsidR="001F2393">
          <w:rPr>
            <w:bCs/>
            <w:color w:val="000000" w:themeColor="text1"/>
          </w:rPr>
          <w:t xml:space="preserve">a hazard index of one for human health receptors or ecological risk screening levels. </w:t>
        </w:r>
        <w:commentRangeStart w:id="189"/>
        <w:r w:rsidR="001F2393">
          <w:rPr>
            <w:bCs/>
            <w:color w:val="000000" w:themeColor="text1"/>
          </w:rPr>
          <w:t xml:space="preserve">DEQ also screened the results against concentrations considered </w:t>
        </w:r>
      </w:ins>
      <w:ins w:id="190" w:author="SADOFSKY Seth" w:date="2018-09-27T12:02:00Z">
        <w:r w:rsidR="001F2393">
          <w:rPr>
            <w:bCs/>
            <w:color w:val="000000" w:themeColor="text1"/>
          </w:rPr>
          <w:t xml:space="preserve">to be </w:t>
        </w:r>
      </w:ins>
      <w:ins w:id="191" w:author="SADOFSKY Seth" w:date="2018-09-27T12:01:00Z">
        <w:r w:rsidR="001F2393">
          <w:rPr>
            <w:bCs/>
            <w:color w:val="000000" w:themeColor="text1"/>
          </w:rPr>
          <w:t>characteristic</w:t>
        </w:r>
      </w:ins>
      <w:ins w:id="192" w:author="SADOFSKY Seth" w:date="2018-09-27T11:59:00Z">
        <w:r w:rsidR="001F2393">
          <w:rPr>
            <w:bCs/>
            <w:color w:val="000000" w:themeColor="text1"/>
          </w:rPr>
          <w:t xml:space="preserve"> hazardous waste and they do not ex</w:t>
        </w:r>
      </w:ins>
      <w:ins w:id="193" w:author="SADOFSKY Seth" w:date="2018-09-27T12:00:00Z">
        <w:r w:rsidR="001F2393">
          <w:rPr>
            <w:bCs/>
            <w:color w:val="000000" w:themeColor="text1"/>
          </w:rPr>
          <w:t>ceed these concentrations.</w:t>
        </w:r>
      </w:ins>
      <w:ins w:id="194" w:author="Eileen Naples" w:date="2018-09-27T11:26:00Z">
        <w:del w:id="195" w:author="SADOFSKY Seth" w:date="2018-09-27T11:59:00Z">
          <w:r w:rsidDel="001F2393">
            <w:rPr>
              <w:bCs/>
              <w:color w:val="000000" w:themeColor="text1"/>
            </w:rPr>
            <w:delText xml:space="preserve"> </w:delText>
          </w:r>
        </w:del>
      </w:ins>
      <w:del w:id="196" w:author="Eileen Naples" w:date="2018-09-27T11:26:00Z">
        <w:r w:rsidR="004828FB" w:rsidDel="003C6D53">
          <w:rPr>
            <w:bCs/>
            <w:color w:val="000000" w:themeColor="text1"/>
          </w:rPr>
          <w:delText xml:space="preserve"> </w:delText>
        </w:r>
      </w:del>
      <w:commentRangeEnd w:id="189"/>
      <w:r w:rsidR="00020DA3">
        <w:rPr>
          <w:rStyle w:val="CommentReference"/>
        </w:rPr>
        <w:commentReference w:id="189"/>
      </w:r>
    </w:p>
    <w:p w14:paraId="50F279D0" w14:textId="77777777" w:rsidR="00F73CC6" w:rsidRDefault="00F73CC6" w:rsidP="00020DA3">
      <w:pPr>
        <w:ind w:left="0" w:right="630"/>
        <w:rPr>
          <w:ins w:id="197" w:author="Eileen Naples" w:date="2018-09-27T11:21:00Z"/>
          <w:bCs/>
          <w:color w:val="000000" w:themeColor="text1"/>
        </w:rPr>
      </w:pPr>
      <w:bookmarkStart w:id="198" w:name="_GoBack"/>
    </w:p>
    <w:bookmarkEnd w:id="198"/>
    <w:p w14:paraId="5890DB55" w14:textId="0A73FE22" w:rsidR="00906780" w:rsidDel="001F2393" w:rsidRDefault="00906780" w:rsidP="00906780">
      <w:pPr>
        <w:ind w:left="0" w:right="630"/>
        <w:rPr>
          <w:del w:id="199" w:author="SADOFSKY Seth" w:date="2018-09-27T12:01:00Z"/>
          <w:bCs/>
          <w:color w:val="000000" w:themeColor="text1"/>
        </w:rPr>
      </w:pPr>
      <w:del w:id="200" w:author="SADOFSKY Seth" w:date="2018-09-27T12:01:00Z">
        <w:r w:rsidDel="001F2393">
          <w:rPr>
            <w:bCs/>
            <w:color w:val="000000" w:themeColor="text1"/>
          </w:rPr>
          <w:delText xml:space="preserve">Through careful analysis of Selmet’s F006 chemical etching and milling wastewater treatment sludge sampling analysis plan and analytical results, DEQ determined Selmet’s Albany, OR facility’s waste meets risk-based criteria designed to protect human health and the environment. Selmet can therefore safely dispose the chemical etching and milling waste in a DEQ approved non-hazardous, permitted landfill. </w:delText>
        </w:r>
      </w:del>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01" w:name="_Toc490121555"/>
            <w:r w:rsidRPr="00377FA3">
              <w:t>Implementation</w:t>
            </w:r>
            <w:bookmarkEnd w:id="201"/>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02"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03" w:author="Eileen Naples" w:date="2018-09-27T10:00:00Z">
        <w:r w:rsidR="005A72B6">
          <w:rPr>
            <w:color w:val="000000" w:themeColor="text1"/>
          </w:rPr>
          <w:t>-</w:t>
        </w:r>
      </w:ins>
      <w:del w:id="204"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05"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206" w:author="Eileen Naples" w:date="2018-09-26T15:40:00Z"/>
          <w:color w:val="000000"/>
        </w:rPr>
      </w:pPr>
    </w:p>
    <w:p w14:paraId="11B80412" w14:textId="5D5C9CB1" w:rsidR="00127796" w:rsidRDefault="00127796" w:rsidP="00C961E7">
      <w:pPr>
        <w:spacing w:after="120"/>
        <w:ind w:left="-720"/>
        <w:rPr>
          <w:ins w:id="207"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08" w:name="_Toc490121556"/>
            <w:r w:rsidRPr="001D0308">
              <w:lastRenderedPageBreak/>
              <w:t>Five-year review</w:t>
            </w:r>
            <w:bookmarkEnd w:id="208"/>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09" w:author="Eileen Naples" w:date="2018-09-26T13:50:00Z"/>
          <w:rStyle w:val="Heading2Char"/>
          <w:b w:val="0"/>
          <w:sz w:val="24"/>
        </w:rPr>
      </w:pPr>
      <w:ins w:id="210"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11"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10"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lastRenderedPageBreak/>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2" w:author="Eileen Naples" w:date="2018-09-26T11:15:00Z"/>
        </w:rPr>
      </w:pPr>
      <w:del w:id="213"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4" w:author="Eileen Naples" w:date="2018-09-26T11:15:00Z"/>
        </w:rPr>
      </w:pPr>
      <w:del w:id="215"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6" w:author="Eileen Naples" w:date="2018-09-26T11:15:00Z"/>
        </w:rPr>
      </w:pPr>
      <w:del w:id="217"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8" w:author="Eileen Naples" w:date="2018-09-26T11:15:00Z"/>
        </w:rPr>
      </w:pPr>
      <w:del w:id="219"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lastRenderedPageBreak/>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20" w:name="_Toc490121557"/>
            <w:r>
              <w:lastRenderedPageBreak/>
              <w:t>Draft Rules – With Edits Highlighted</w:t>
            </w:r>
            <w:bookmarkEnd w:id="220"/>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2FFD74A9" w14:textId="77777777" w:rsidR="00C873AE" w:rsidRPr="00C873AE" w:rsidRDefault="00C873AE" w:rsidP="00C873AE">
      <w:pPr>
        <w:spacing w:after="100" w:afterAutospacing="1"/>
        <w:ind w:left="0" w:right="0"/>
        <w:rPr>
          <w:color w:val="00B0F0"/>
        </w:rPr>
      </w:pPr>
      <w:r w:rsidRPr="00C873AE">
        <w:rPr>
          <w:color w:val="00B0F0"/>
        </w:rPr>
        <w:lastRenderedPageBreak/>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21"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Selmet, Inc. must collect and analyze one waste sample annually using methods with appropriate detection concentrations and elements </w:t>
      </w:r>
      <w:r w:rsidRPr="00C873AE">
        <w:rPr>
          <w:rFonts w:eastAsiaTheme="minorHAnsi"/>
          <w:color w:val="00B0F0"/>
        </w:rPr>
        <w:lastRenderedPageBreak/>
        <w:t xml:space="preserve">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lastRenderedPageBreak/>
        <w:t xml:space="preserve">(A) If, at any time after the delisted waste is </w:t>
      </w:r>
      <w:r w:rsidRPr="00DC07C4">
        <w:rPr>
          <w:rFonts w:eastAsiaTheme="minorHAnsi"/>
          <w:color w:val="00B0F0"/>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222"/>
      <w:commentRangeStart w:id="223"/>
      <w:commentRangeStart w:id="224"/>
      <w:r w:rsidRPr="00C873AE">
        <w:rPr>
          <w:rFonts w:eastAsiaTheme="minorHAnsi"/>
          <w:color w:val="00B0F0"/>
        </w:rPr>
        <w:t xml:space="preserve">at the later of </w:t>
      </w:r>
      <w:commentRangeEnd w:id="222"/>
      <w:r w:rsidR="00CE0A26">
        <w:rPr>
          <w:rStyle w:val="CommentReference"/>
        </w:rPr>
        <w:commentReference w:id="222"/>
      </w:r>
      <w:commentRangeEnd w:id="223"/>
      <w:r w:rsidR="00DC07C4">
        <w:rPr>
          <w:rStyle w:val="CommentReference"/>
        </w:rPr>
        <w:commentReference w:id="223"/>
      </w:r>
      <w:commentRangeEnd w:id="224"/>
      <w:r w:rsidR="00612A64">
        <w:rPr>
          <w:rStyle w:val="CommentReference"/>
        </w:rPr>
        <w:commentReference w:id="224"/>
      </w:r>
      <w:r w:rsidRPr="00C873AE">
        <w:rPr>
          <w:rFonts w:eastAsiaTheme="minorHAnsi"/>
          <w:color w:val="00B0F0"/>
        </w:rPr>
        <w:t xml:space="preserve">either 30 days after it mailed notice to Selmet, if Selmet presented no additional information during that interval, or after reviewing any information Selmet submitted during the 30-day interval. The written determination will describe the department actions </w:t>
      </w:r>
      <w:r w:rsidRPr="00C873AE">
        <w:rPr>
          <w:rFonts w:eastAsiaTheme="minorHAnsi"/>
          <w:color w:val="00B0F0"/>
        </w:rPr>
        <w:lastRenderedPageBreak/>
        <w:t>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25" w:name="_Toc490121558"/>
            <w:r>
              <w:lastRenderedPageBreak/>
              <w:t>Draft Rules – With Edits Included</w:t>
            </w:r>
            <w:bookmarkEnd w:id="22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lastRenderedPageBreak/>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w:t>
      </w:r>
      <w:r w:rsidRPr="00D145AD">
        <w:rPr>
          <w:rFonts w:eastAsiaTheme="minorHAnsi"/>
        </w:rPr>
        <w:lastRenderedPageBreak/>
        <w:t>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lastRenderedPageBreak/>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26" w:name="_Toc490121559"/>
            <w:r>
              <w:lastRenderedPageBreak/>
              <w:t>Supporting Documents</w:t>
            </w:r>
            <w:bookmarkEnd w:id="226"/>
          </w:p>
        </w:tc>
      </w:tr>
    </w:tbl>
    <w:p w14:paraId="6E47D394" w14:textId="42CC086A" w:rsidR="00C961E7" w:rsidRDefault="00C961E7" w:rsidP="00C961E7">
      <w:pPr>
        <w:autoSpaceDE w:val="0"/>
        <w:autoSpaceDN w:val="0"/>
        <w:adjustRightInd w:val="0"/>
        <w:spacing w:after="120"/>
        <w:ind w:left="0" w:right="1008"/>
        <w:jc w:val="both"/>
        <w:rPr>
          <w:ins w:id="22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28"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2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3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30" w:name="_Toc521999824"/>
      <w:bookmarkStart w:id="231" w:name="_Toc522006560"/>
      <w:r>
        <w:t>Delisting Staff Memorandum</w:t>
      </w:r>
      <w:bookmarkEnd w:id="230"/>
      <w:bookmarkEnd w:id="231"/>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(double click to enlarge)</w:t>
      </w:r>
    </w:p>
    <w:p w14:paraId="21539A55" w14:textId="77777777" w:rsidR="008D4028" w:rsidRDefault="008D4028" w:rsidP="008D4028"/>
    <w:p w14:paraId="1F54680D" w14:textId="77777777" w:rsidR="008D4028" w:rsidRPr="0075470B" w:rsidRDefault="008D4028" w:rsidP="008D4028">
      <w:commentRangeStart w:id="232"/>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57614" r:id="rId20"/>
        </w:object>
      </w:r>
      <w:commentRangeEnd w:id="232"/>
      <w:r w:rsidR="008D4028">
        <w:rPr>
          <w:rStyle w:val="CommentReference"/>
        </w:rPr>
        <w:commentReference w:id="232"/>
      </w:r>
    </w:p>
    <w:p w14:paraId="217F6504" w14:textId="5708FD4B" w:rsidR="008D4028" w:rsidRDefault="008D4028">
      <w:pPr>
        <w:pStyle w:val="Caption"/>
        <w:spacing w:after="0"/>
        <w:ind w:left="0"/>
        <w:jc w:val="center"/>
        <w:rPr>
          <w:ins w:id="233" w:author="ACOMB Jeannette" w:date="2018-09-27T08:13:00Z"/>
          <w:rFonts w:ascii="Arial" w:hAnsi="Arial" w:cs="Arial"/>
          <w:b/>
          <w:i w:val="0"/>
          <w:sz w:val="24"/>
          <w:szCs w:val="24"/>
        </w:rPr>
        <w:pPrChange w:id="234" w:author="ACOMB Jeannette" w:date="2018-09-27T08:14:00Z">
          <w:pPr>
            <w:pStyle w:val="Caption"/>
            <w:ind w:left="0"/>
            <w:jc w:val="center"/>
          </w:pPr>
        </w:pPrChange>
      </w:pPr>
      <w:r w:rsidRPr="005F3B87">
        <w:rPr>
          <w:rFonts w:ascii="Arial" w:hAnsi="Arial" w:cs="Arial"/>
          <w:b/>
          <w:i w:val="0"/>
          <w:sz w:val="24"/>
          <w:szCs w:val="24"/>
        </w:rPr>
        <w:t xml:space="preserve">Delisting </w:t>
      </w:r>
      <w:del w:id="235" w:author="ACOMB Jeannette" w:date="2018-09-27T08:13:00Z">
        <w:r w:rsidRPr="005F3B87" w:rsidDel="00CE0A26">
          <w:rPr>
            <w:rFonts w:ascii="Arial" w:hAnsi="Arial" w:cs="Arial"/>
            <w:b/>
            <w:i w:val="0"/>
            <w:sz w:val="24"/>
            <w:szCs w:val="24"/>
          </w:rPr>
          <w:delText xml:space="preserve">Staff </w:delText>
        </w:r>
      </w:del>
      <w:ins w:id="236"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37" w:author="ACOMB Jeannette" w:date="2018-09-27T08:13:00Z">
            <w:rPr>
              <w:rFonts w:ascii="Arial" w:hAnsi="Arial" w:cs="Arial"/>
              <w:b/>
              <w:i w:val="0"/>
              <w:sz w:val="24"/>
              <w:szCs w:val="24"/>
            </w:rPr>
          </w:rPrChange>
        </w:rPr>
        <w:pPrChange w:id="238" w:author="ACOMB Jeannette" w:date="2018-09-27T08:14:00Z">
          <w:pPr>
            <w:pStyle w:val="Caption"/>
            <w:ind w:left="0"/>
            <w:jc w:val="center"/>
          </w:pPr>
        </w:pPrChange>
      </w:pPr>
      <w:ins w:id="239" w:author="ACOMB Jeannette" w:date="2018-09-27T08:13:00Z">
        <w:r>
          <w:lastRenderedPageBreak/>
          <w:t>July 26, 2018</w:t>
        </w:r>
      </w:ins>
    </w:p>
    <w:p w14:paraId="2F530ECA" w14:textId="77777777" w:rsidR="008D4028" w:rsidRDefault="008D4028">
      <w:pPr>
        <w:pStyle w:val="Heading1"/>
        <w:spacing w:after="0"/>
        <w:jc w:val="center"/>
        <w:pPrChange w:id="240" w:author="ACOMB Jeannette" w:date="2018-09-27T08:14:00Z">
          <w:pPr>
            <w:pStyle w:val="Heading1"/>
            <w:jc w:val="center"/>
          </w:pPr>
        </w:pPrChange>
      </w:pPr>
    </w:p>
    <w:p w14:paraId="206B2809" w14:textId="77777777" w:rsidR="008D4028" w:rsidRDefault="00020DA3" w:rsidP="008D4028">
      <w:pPr>
        <w:pStyle w:val="Heading1"/>
        <w:jc w:val="center"/>
      </w:pPr>
      <w:bookmarkStart w:id="241" w:name="_Toc521999825"/>
      <w:bookmarkStart w:id="242" w:name="_Toc522006561"/>
      <w:commentRangeStart w:id="243"/>
      <w:r>
        <w:rPr>
          <w:noProof/>
        </w:rPr>
        <w:object w:dxaOrig="1440" w:dyaOrig="144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57616" r:id="rId22"/>
        </w:object>
      </w:r>
      <w:r w:rsidR="008D4028" w:rsidRPr="00D8019C">
        <w:t xml:space="preserve">Staff </w:t>
      </w:r>
      <w:commentRangeEnd w:id="243"/>
      <w:r w:rsidR="00CE0A26">
        <w:rPr>
          <w:rStyle w:val="CommentReference"/>
          <w:rFonts w:ascii="Times New Roman" w:hAnsi="Times New Roman"/>
          <w:b w:val="0"/>
          <w:color w:val="auto"/>
        </w:rPr>
        <w:commentReference w:id="243"/>
      </w:r>
      <w:r w:rsidR="008D4028" w:rsidRPr="00D8019C">
        <w:t>Memo Table 1</w:t>
      </w:r>
      <w:bookmarkEnd w:id="241"/>
      <w:bookmarkEnd w:id="242"/>
    </w:p>
    <w:p w14:paraId="49EBB424" w14:textId="77777777" w:rsidR="008D4028" w:rsidRPr="009C5C72" w:rsidRDefault="008D4028" w:rsidP="008D4028">
      <w:pPr>
        <w:ind w:left="0"/>
        <w:jc w:val="center"/>
        <w:rPr>
          <w:sz w:val="28"/>
          <w:szCs w:val="28"/>
        </w:rPr>
      </w:pPr>
      <w:r>
        <w:rPr>
          <w:rFonts w:ascii="Arial" w:hAnsi="Arial" w:cs="Arial"/>
          <w:sz w:val="28"/>
          <w:szCs w:val="28"/>
        </w:rPr>
        <w:t>(double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44" w:name="_Toc521999826"/>
      <w:bookmarkStart w:id="245" w:name="_Toc522006562"/>
      <w:r w:rsidRPr="00D8019C">
        <w:lastRenderedPageBreak/>
        <w:t xml:space="preserve">Staff Memo Table </w:t>
      </w:r>
      <w:r>
        <w:t>2</w:t>
      </w:r>
      <w:bookmarkEnd w:id="244"/>
      <w:bookmarkEnd w:id="245"/>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020DA3" w:rsidP="008D4028">
      <w:pPr>
        <w:spacing w:after="120"/>
        <w:ind w:left="0"/>
        <w:jc w:val="center"/>
        <w:rPr>
          <w:color w:val="000000"/>
        </w:rPr>
      </w:pPr>
      <w:r>
        <w:rPr>
          <w:noProof/>
          <w:color w:val="000000"/>
        </w:rPr>
        <w:object w:dxaOrig="1440" w:dyaOrig="144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57617"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46" w:name="_Toc521999827"/>
      <w:bookmarkStart w:id="247" w:name="_Toc522006563"/>
      <w:r w:rsidRPr="00D8019C">
        <w:lastRenderedPageBreak/>
        <w:t>S</w:t>
      </w:r>
      <w:r>
        <w:t>elmet Delisting Petition</w:t>
      </w:r>
      <w:bookmarkEnd w:id="246"/>
      <w:bookmarkEnd w:id="247"/>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(confidential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5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57615" r:id="rId26"/>
        </w:object>
      </w:r>
    </w:p>
    <w:p w14:paraId="78EF8E0C" w14:textId="62C38AFB" w:rsidR="008D4028" w:rsidRDefault="008D4028">
      <w:pPr>
        <w:pStyle w:val="Caption"/>
        <w:spacing w:after="0"/>
        <w:ind w:left="0"/>
        <w:jc w:val="center"/>
        <w:rPr>
          <w:ins w:id="248" w:author="ACOMB Jeannette" w:date="2018-09-27T08:15:00Z"/>
          <w:rFonts w:ascii="Arial" w:hAnsi="Arial" w:cs="Arial"/>
          <w:b/>
          <w:i w:val="0"/>
          <w:color w:val="000000" w:themeColor="text1"/>
          <w:sz w:val="24"/>
          <w:szCs w:val="24"/>
        </w:rPr>
        <w:pPrChange w:id="249"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pPr>
        <w:jc w:val="center"/>
        <w:rPr>
          <w:i/>
          <w:rPrChange w:id="250" w:author="ACOMB Jeannette" w:date="2018-09-27T08:15:00Z">
            <w:rPr>
              <w:rFonts w:ascii="Arial" w:hAnsi="Arial" w:cs="Arial"/>
              <w:b/>
              <w:i w:val="0"/>
              <w:color w:val="000000" w:themeColor="text1"/>
              <w:sz w:val="24"/>
              <w:szCs w:val="24"/>
            </w:rPr>
          </w:rPrChange>
        </w:rPr>
        <w:pPrChange w:id="251" w:author="ACOMB Jeannette" w:date="2018-09-27T08:15:00Z">
          <w:pPr>
            <w:pStyle w:val="Caption"/>
            <w:ind w:left="0"/>
            <w:jc w:val="center"/>
          </w:pPr>
        </w:pPrChange>
      </w:pPr>
      <w:ins w:id="252"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1F2393" w:rsidRDefault="001F2393">
      <w:pPr>
        <w:pStyle w:val="CommentText"/>
      </w:pPr>
      <w:r>
        <w:rPr>
          <w:rStyle w:val="CommentReference"/>
        </w:rPr>
        <w:annotationRef/>
      </w:r>
      <w:r>
        <w:t>Date TBD pending SC input</w:t>
      </w:r>
    </w:p>
  </w:comment>
  <w:comment w:id="2" w:author="Eileen Naples" w:date="2018-09-19T11:30:00Z" w:initials="EN">
    <w:p w14:paraId="784A5AA1" w14:textId="287A44DD" w:rsidR="001F2393" w:rsidRDefault="001F2393" w:rsidP="00BF2213">
      <w:pPr>
        <w:pStyle w:val="CommentText"/>
        <w:ind w:left="0"/>
      </w:pPr>
      <w:r>
        <w:rPr>
          <w:rStyle w:val="CommentReference"/>
        </w:rPr>
        <w:annotationRef/>
      </w:r>
      <w:r>
        <w:t xml:space="preserve"> </w:t>
      </w:r>
    </w:p>
    <w:p w14:paraId="77C35E73" w14:textId="77777777" w:rsidR="001F2393" w:rsidRDefault="001F2393">
      <w:pPr>
        <w:pStyle w:val="CommentText"/>
      </w:pPr>
    </w:p>
    <w:p w14:paraId="1D0B6966" w14:textId="59D73F33" w:rsidR="001F2393" w:rsidRDefault="001F2393">
      <w:pPr>
        <w:pStyle w:val="CommentText"/>
      </w:pPr>
      <w:r>
        <w:t>Stephanie Caldera will review this document and assign this number at that time.</w:t>
      </w:r>
    </w:p>
  </w:comment>
  <w:comment w:id="4" w:author="ACOMB Jeannette" w:date="2018-09-27T06:51:00Z" w:initials="AJ">
    <w:p w14:paraId="38318C1B" w14:textId="4E6E75D0" w:rsidR="001F2393" w:rsidRDefault="001F2393">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1F2393" w:rsidRDefault="001F2393">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68" w:author="Eileen Naples" w:date="2018-09-26T14:28:00Z" w:initials="EN">
    <w:p w14:paraId="4F801D44" w14:textId="12CBCFFB" w:rsidR="001F2393" w:rsidRDefault="001F2393">
      <w:pPr>
        <w:pStyle w:val="CommentText"/>
      </w:pPr>
      <w:r>
        <w:rPr>
          <w:rStyle w:val="CommentReference"/>
        </w:rPr>
        <w:annotationRef/>
      </w:r>
      <w:r>
        <w:t>Meyer will attach both the Petition and the Memo</w:t>
      </w:r>
    </w:p>
  </w:comment>
  <w:comment w:id="154" w:author="Eileen Naples" w:date="2018-09-27T11:11:00Z" w:initials="EN">
    <w:p w14:paraId="3A0EF798" w14:textId="25D01074" w:rsidR="001F2393" w:rsidRDefault="001F2393">
      <w:pPr>
        <w:pStyle w:val="CommentText"/>
      </w:pPr>
      <w:r>
        <w:rPr>
          <w:rStyle w:val="CommentReference"/>
        </w:rPr>
        <w:annotationRef/>
      </w:r>
      <w:r>
        <w:t xml:space="preserve">Seth/Dan – oru public hearing lists zirconium under the current process, but the Setff Report doesn’t list it. Which is accurate? </w:t>
      </w:r>
    </w:p>
  </w:comment>
  <w:comment w:id="189" w:author="Eileen Naples" w:date="2018-09-27T12:44:00Z" w:initials="EN">
    <w:p w14:paraId="4F119F4C" w14:textId="321DDBD4" w:rsidR="00020DA3" w:rsidRDefault="00020DA3">
      <w:pPr>
        <w:pStyle w:val="CommentText"/>
      </w:pPr>
      <w:r>
        <w:rPr>
          <w:rStyle w:val="CommentReference"/>
        </w:rPr>
        <w:annotationRef/>
      </w:r>
      <w:r>
        <w:t xml:space="preserve">Thanks for the edits, Seth. My one hesitation is about this sentence – I think it might require additional edits to explain it clearly. Does it make sense to end the paragraph with the previous sentence that touches on human health and ecological risk? </w:t>
      </w:r>
    </w:p>
  </w:comment>
  <w:comment w:id="222" w:author="ACOMB Jeannette" w:date="2018-09-27T08:12:00Z" w:initials="AJ">
    <w:p w14:paraId="7A27613A" w14:textId="4C11AAFC" w:rsidR="001F2393" w:rsidRDefault="001F2393">
      <w:pPr>
        <w:pStyle w:val="CommentText"/>
      </w:pPr>
      <w:r>
        <w:rPr>
          <w:rStyle w:val="CommentReference"/>
        </w:rPr>
        <w:annotationRef/>
      </w:r>
      <w:r>
        <w:t>Not sure on clarity here: either 30 days of Selmet or DEQ</w:t>
      </w:r>
    </w:p>
  </w:comment>
  <w:comment w:id="223" w:author="Eileen Naples" w:date="2018-09-27T11:40:00Z" w:initials="EN">
    <w:p w14:paraId="163709E5" w14:textId="1B22C9EF" w:rsidR="001F2393" w:rsidRDefault="001F2393">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1F2393" w:rsidRDefault="001F2393">
      <w:pPr>
        <w:pStyle w:val="CommentText"/>
      </w:pPr>
    </w:p>
    <w:p w14:paraId="0D992C04" w14:textId="32C71098" w:rsidR="001F2393" w:rsidRPr="00612A64" w:rsidRDefault="001F2393">
      <w:pPr>
        <w:pStyle w:val="CommentText"/>
      </w:pPr>
      <w:r>
        <w:t xml:space="preserve">(D) The department will issue a final written determination. The department may issue the determination, </w:t>
      </w:r>
      <w:r>
        <w:rPr>
          <w:b/>
        </w:rPr>
        <w:t xml:space="preserve">either 30 days after it mailed notice to Selmet, </w:t>
      </w:r>
      <w:r>
        <w:t xml:space="preserve">if Selmet presented no additional information during the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24" w:author="Eileen Naples" w:date="2018-09-27T11:52:00Z" w:initials="EN">
    <w:p w14:paraId="63439EF8" w14:textId="6F2C52F6" w:rsidR="001F2393" w:rsidRDefault="001F2393">
      <w:pPr>
        <w:pStyle w:val="CommentText"/>
      </w:pPr>
      <w:r>
        <w:rPr>
          <w:rStyle w:val="CommentReference"/>
        </w:rPr>
        <w:annotationRef/>
      </w:r>
      <w:r>
        <w:t xml:space="preserve">Note that if we want to change the language, we will need to change it here and in the next section. </w:t>
      </w:r>
    </w:p>
  </w:comment>
  <w:comment w:id="232" w:author="Eileen Naples" w:date="2018-09-19T15:10:00Z" w:initials="EN">
    <w:p w14:paraId="0959ED9D" w14:textId="34B90CE6" w:rsidR="001F2393" w:rsidRDefault="001F2393">
      <w:pPr>
        <w:pStyle w:val="CommentText"/>
      </w:pPr>
      <w:r>
        <w:rPr>
          <w:rStyle w:val="CommentReference"/>
        </w:rPr>
        <w:annotationRef/>
      </w:r>
      <w:r>
        <w:t xml:space="preserve">Need to embed the staff memo and delisting petition (CBI version) </w:t>
      </w:r>
    </w:p>
  </w:comment>
  <w:comment w:id="243" w:author="ACOMB Jeannette" w:date="2018-09-27T08:14:00Z" w:initials="AJ">
    <w:p w14:paraId="16D503D3" w14:textId="489F7748" w:rsidR="001F2393" w:rsidRDefault="001F2393">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3A0EF798" w15:done="0"/>
  <w15:commentEx w15:paraId="4F119F4C"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1F2393" w:rsidRDefault="001F2393" w:rsidP="002D6C99">
      <w:r>
        <w:separator/>
      </w:r>
    </w:p>
  </w:endnote>
  <w:endnote w:type="continuationSeparator" w:id="0">
    <w:p w14:paraId="6E47D3AB" w14:textId="77777777" w:rsidR="001F2393" w:rsidRDefault="001F2393"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1F2393" w:rsidRDefault="001F2393" w:rsidP="002D6C99">
    <w:pPr>
      <w:pStyle w:val="Footer"/>
    </w:pPr>
  </w:p>
  <w:p w14:paraId="6E47D3AD" w14:textId="47980AC9" w:rsidR="001F2393" w:rsidRPr="002B4E71" w:rsidRDefault="001F2393" w:rsidP="002D6C99">
    <w:pPr>
      <w:pStyle w:val="Footer"/>
    </w:pPr>
    <w:r>
      <w:t>Staff Report</w:t>
    </w:r>
    <w:r w:rsidRPr="002B4E71">
      <w:t xml:space="preserve"> page | </w:t>
    </w:r>
    <w:r>
      <w:fldChar w:fldCharType="begin"/>
    </w:r>
    <w:r>
      <w:instrText xml:space="preserve"> PAGE   \* MERGEFORMAT </w:instrText>
    </w:r>
    <w:r>
      <w:fldChar w:fldCharType="separate"/>
    </w:r>
    <w:r w:rsidR="00020DA3">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1F2393" w:rsidRDefault="001F2393" w:rsidP="002D6C99">
      <w:r>
        <w:separator/>
      </w:r>
    </w:p>
  </w:footnote>
  <w:footnote w:type="continuationSeparator" w:id="0">
    <w:p w14:paraId="6E47D3A9" w14:textId="77777777" w:rsidR="001F2393" w:rsidRDefault="001F2393"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doc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12D54-3A58-4288-8C38-45E81B32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5899</Words>
  <Characters>33627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3</cp:revision>
  <cp:lastPrinted>2013-02-28T21:12:00Z</cp:lastPrinted>
  <dcterms:created xsi:type="dcterms:W3CDTF">2018-09-27T19:08:00Z</dcterms:created>
  <dcterms:modified xsi:type="dcterms:W3CDTF">2018-09-27T19:46:00Z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