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5C16" w:rsidRDefault="00DE5C16" w:rsidP="00DF5E47">
      <w:pPr>
        <w:pStyle w:val="Title"/>
        <w:ind w:left="720"/>
      </w:pPr>
      <w:bookmarkStart w:id="0" w:name="_Toc390705920"/>
      <w:bookmarkStart w:id="1" w:name="_Toc390706114"/>
      <w:bookmarkStart w:id="2" w:name="_Toc390758159"/>
      <w:bookmarkStart w:id="3" w:name="_Toc390779444"/>
      <w:bookmarkStart w:id="4" w:name="_Toc390869243"/>
      <w:bookmarkStart w:id="5" w:name="_Toc394676411"/>
      <w:r>
        <w:rPr>
          <w:noProof/>
        </w:rPr>
        <w:t>Medford</w:t>
      </w:r>
      <w:r w:rsidR="009C6BB7">
        <w:t xml:space="preserve"> Carbon Monoxide </w:t>
      </w:r>
    </w:p>
    <w:p w:rsidR="00DF5E47" w:rsidRDefault="009C6BB7" w:rsidP="00DF5E47">
      <w:pPr>
        <w:pStyle w:val="Title"/>
        <w:ind w:left="720"/>
      </w:pPr>
      <w:r>
        <w:t>Limited Maintenance Plan</w:t>
      </w:r>
    </w:p>
    <w:p w:rsidR="009C6BB7" w:rsidRDefault="009C6BB7" w:rsidP="00DF5E47">
      <w:pPr>
        <w:ind w:left="720"/>
      </w:pPr>
    </w:p>
    <w:p w:rsidR="009C6BB7" w:rsidRDefault="009C6BB7" w:rsidP="00DF5E47">
      <w:pPr>
        <w:ind w:left="720"/>
        <w:rPr>
          <w:rFonts w:ascii="Arial" w:hAnsi="Arial" w:cs="Arial"/>
          <w:b/>
          <w:sz w:val="24"/>
          <w:szCs w:val="24"/>
        </w:rPr>
      </w:pPr>
    </w:p>
    <w:p w:rsidR="00DF5E47" w:rsidRDefault="00DF5E47" w:rsidP="00DF5E47">
      <w:pPr>
        <w:ind w:left="720"/>
        <w:rPr>
          <w:rFonts w:ascii="Arial" w:hAnsi="Arial" w:cs="Arial"/>
          <w:b/>
          <w:sz w:val="24"/>
          <w:szCs w:val="24"/>
        </w:rPr>
      </w:pPr>
      <w:r>
        <w:rPr>
          <w:rFonts w:ascii="Arial" w:hAnsi="Arial" w:cs="Arial"/>
          <w:b/>
          <w:sz w:val="24"/>
          <w:szCs w:val="24"/>
        </w:rPr>
        <w:t xml:space="preserve">By: </w:t>
      </w:r>
      <w:r w:rsidRPr="00DF5E47">
        <w:rPr>
          <w:rFonts w:ascii="Arial" w:hAnsi="Arial" w:cs="Arial"/>
          <w:b/>
          <w:sz w:val="24"/>
          <w:szCs w:val="24"/>
        </w:rPr>
        <w:t>Oregon Department of Environmental Quality</w:t>
      </w:r>
    </w:p>
    <w:p w:rsidR="009C6BB7" w:rsidRDefault="009C6BB7" w:rsidP="00DF5E47">
      <w:pPr>
        <w:ind w:left="720"/>
        <w:rPr>
          <w:rFonts w:ascii="Arial" w:hAnsi="Arial" w:cs="Arial"/>
          <w:b/>
          <w:sz w:val="24"/>
          <w:szCs w:val="24"/>
        </w:rPr>
      </w:pPr>
    </w:p>
    <w:p w:rsidR="00DF5E47" w:rsidRDefault="000B582A" w:rsidP="00DF5E47">
      <w:pPr>
        <w:ind w:left="720"/>
        <w:rPr>
          <w:rFonts w:ascii="Arial" w:hAnsi="Arial" w:cs="Arial"/>
          <w:b/>
          <w:sz w:val="24"/>
          <w:szCs w:val="24"/>
        </w:rPr>
      </w:pPr>
      <w:r>
        <w:rPr>
          <w:rFonts w:ascii="Arial" w:hAnsi="Arial" w:cs="Arial"/>
          <w:b/>
          <w:sz w:val="24"/>
          <w:szCs w:val="24"/>
        </w:rPr>
        <w:t>June</w:t>
      </w:r>
      <w:r w:rsidR="00B62468">
        <w:rPr>
          <w:rFonts w:ascii="Arial" w:hAnsi="Arial" w:cs="Arial"/>
          <w:b/>
          <w:sz w:val="24"/>
          <w:szCs w:val="24"/>
        </w:rPr>
        <w:t>,</w:t>
      </w:r>
      <w:r w:rsidR="003B0A41">
        <w:rPr>
          <w:rFonts w:ascii="Arial" w:hAnsi="Arial" w:cs="Arial"/>
          <w:b/>
          <w:sz w:val="24"/>
          <w:szCs w:val="24"/>
        </w:rPr>
        <w:t xml:space="preserve"> 2015</w:t>
      </w:r>
    </w:p>
    <w:p w:rsidR="00DF5E47" w:rsidRDefault="00DF5E47" w:rsidP="00DF5E47">
      <w:pPr>
        <w:pStyle w:val="DEQSMALLHEADLINES"/>
      </w:pPr>
    </w:p>
    <w:p w:rsidR="00DF5E47" w:rsidRDefault="00DF5E47" w:rsidP="00DF5E47">
      <w:pPr>
        <w:pStyle w:val="DEQSMALLHEADLINES"/>
        <w:rPr>
          <w:sz w:val="24"/>
        </w:rPr>
      </w:pPr>
    </w:p>
    <w:p w:rsidR="00DF5E47" w:rsidRDefault="00DF5E47" w:rsidP="00DF5E47">
      <w:pPr>
        <w:pStyle w:val="DEQSMALLHEADLINES"/>
      </w:pPr>
    </w:p>
    <w:p w:rsidR="00DF5E47" w:rsidRDefault="00DF5E47" w:rsidP="00DF5E47">
      <w:pPr>
        <w:pStyle w:val="DEQSMALLHEADLINES"/>
      </w:pPr>
    </w:p>
    <w:p w:rsidR="00DF5E47" w:rsidRDefault="000765D7" w:rsidP="00DF5E47">
      <w:del w:id="6" w:author="GARTENBAUM Andrea" w:date="2014-12-03T15:00:00Z">
        <w:r>
          <w:object w:dxaOrig="0" w:dyaOrig="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margin-left:-82.1pt;margin-top:304.05pt;width:523.25pt;height:495.1pt;z-index:251689984;mso-position-horizontal-relative:text;mso-position-vertical-relative:page" o:allowincell="f" fillcolor="window">
              <v:imagedata r:id="rId11" o:title="" cropright="1516f"/>
              <w10:wrap anchory="page"/>
              <w10:anchorlock/>
            </v:shape>
            <o:OLEObject Type="Embed" ProgID="Word.Picture.8" ShapeID="_x0000_s1041" DrawAspect="Content" ObjectID="_1507967145" r:id="rId12"/>
          </w:object>
        </w:r>
      </w:del>
      <w:ins w:id="7" w:author="GARTENBAUM Andrea" w:date="2014-12-03T15:00:00Z">
        <w:r>
          <w:object w:dxaOrig="0" w:dyaOrig="0">
            <v:shape id="_x0000_s1039" type="#_x0000_t75" style="position:absolute;margin-left:-82.1pt;margin-top:304.05pt;width:523.25pt;height:495.1pt;z-index:251681792;mso-position-horizontal-relative:text;mso-position-vertical-relative:page" o:allowincell="f" fillcolor="window">
              <v:imagedata r:id="rId11" o:title="" cropright="1516f"/>
              <w10:wrap anchory="page"/>
              <w10:anchorlock/>
            </v:shape>
            <o:OLEObject Type="Embed" ProgID="Word.Picture.8" ShapeID="_x0000_s1039" DrawAspect="Content" ObjectID="_1507967146" r:id="rId13"/>
          </w:object>
        </w:r>
      </w:ins>
    </w:p>
    <w:p w:rsidR="00DF5E47" w:rsidRDefault="0033402E" w:rsidP="00DF5E47">
      <w:r>
        <w:rPr>
          <w:noProof/>
        </w:rPr>
        <mc:AlternateContent>
          <mc:Choice Requires="wps">
            <w:drawing>
              <wp:anchor distT="0" distB="0" distL="114300" distR="114300" simplePos="0" relativeHeight="251678720" behindDoc="0" locked="0" layoutInCell="1" allowOverlap="1" wp14:anchorId="0C480A16" wp14:editId="42B7A97C">
                <wp:simplePos x="0" y="0"/>
                <wp:positionH relativeFrom="column">
                  <wp:posOffset>5772150</wp:posOffset>
                </wp:positionH>
                <wp:positionV relativeFrom="page">
                  <wp:posOffset>9428480</wp:posOffset>
                </wp:positionV>
                <wp:extent cx="1090930" cy="506095"/>
                <wp:effectExtent l="0" t="0" r="0" b="8255"/>
                <wp:wrapNone/>
                <wp:docPr id="2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0930" cy="506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5D7" w:rsidRDefault="000765D7" w:rsidP="00DF5E47">
                            <w:pPr>
                              <w:pStyle w:val="DEQADDRESSUNDERLOGO"/>
                            </w:pPr>
                            <w:r>
                              <w:t>Last Updated: 12/16/14</w:t>
                            </w:r>
                          </w:p>
                          <w:p w:rsidR="000765D7" w:rsidRDefault="000765D7" w:rsidP="00DF5E47">
                            <w:pPr>
                              <w:pStyle w:val="DEQADDRESSUNDERLOGO"/>
                            </w:pPr>
                            <w:r>
                              <w:t>By: Jane Doe</w:t>
                            </w:r>
                          </w:p>
                          <w:p w:rsidR="000765D7" w:rsidRDefault="000765D7" w:rsidP="00DF5E47">
                            <w:pPr>
                              <w:pStyle w:val="DEQADDRESSUNDERLOGO"/>
                            </w:pPr>
                            <w:r>
                              <w:t>DEQ 03-??-###</w:t>
                            </w:r>
                          </w:p>
                          <w:p w:rsidR="000765D7" w:rsidRDefault="000765D7" w:rsidP="00DF5E4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C480A16" id="_x0000_t202" coordsize="21600,21600" o:spt="202" path="m,l,21600r21600,l21600,xe">
                <v:stroke joinstyle="miter"/>
                <v:path gradientshapeok="t" o:connecttype="rect"/>
              </v:shapetype>
              <v:shape id="Text Box 23" o:spid="_x0000_s1026" type="#_x0000_t202" style="position:absolute;margin-left:454.5pt;margin-top:742.4pt;width:85.9pt;height:39.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" filled="f" stroked="f">
                <v:textbox>
                  <w:txbxContent>
                    <w:p w:rsidR="000765D7" w:rsidRDefault="000765D7" w:rsidP="00DF5E47">
                      <w:pPr>
                        <w:pStyle w:val="DEQADDRESSUNDERLOGO"/>
                      </w:pPr>
                      <w:r>
                        <w:t>Last Updated: 12/16/14</w:t>
                      </w:r>
                    </w:p>
                    <w:p w:rsidR="000765D7" w:rsidRDefault="000765D7" w:rsidP="00DF5E47">
                      <w:pPr>
                        <w:pStyle w:val="DEQADDRESSUNDERLOGO"/>
                      </w:pPr>
                      <w:r>
                        <w:t>By: Jane Doe</w:t>
                      </w:r>
                    </w:p>
                    <w:p w:rsidR="000765D7" w:rsidRDefault="000765D7" w:rsidP="00DF5E47">
                      <w:pPr>
                        <w:pStyle w:val="DEQADDRESSUNDERLOGO"/>
                      </w:pPr>
                      <w:r>
                        <w:t>DEQ 03-??-###</w:t>
                      </w:r>
                    </w:p>
                    <w:p w:rsidR="000765D7" w:rsidRDefault="000765D7" w:rsidP="00DF5E47"/>
                  </w:txbxContent>
                </v:textbox>
                <w10:wrap anchory="page"/>
              </v:shape>
            </w:pict>
          </mc:Fallback>
        </mc:AlternateContent>
      </w:r>
      <w:r>
        <w:rPr>
          <w:noProof/>
        </w:rPr>
        <mc:AlternateContent>
          <mc:Choice Requires="wps">
            <w:drawing>
              <wp:anchor distT="0" distB="0" distL="114300" distR="114300" simplePos="0" relativeHeight="251680768" behindDoc="0" locked="0" layoutInCell="1" allowOverlap="1" wp14:anchorId="1AEDDC6E" wp14:editId="322E2E65">
                <wp:simplePos x="0" y="0"/>
                <wp:positionH relativeFrom="column">
                  <wp:posOffset>5772150</wp:posOffset>
                </wp:positionH>
                <wp:positionV relativeFrom="paragraph">
                  <wp:posOffset>1055370</wp:posOffset>
                </wp:positionV>
                <wp:extent cx="1295400" cy="2391410"/>
                <wp:effectExtent l="0" t="0" r="0" b="8890"/>
                <wp:wrapNone/>
                <wp:docPr id="2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391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765D7" w:rsidRDefault="000765D7" w:rsidP="00DF5E47">
                            <w:pPr>
                              <w:spacing w:after="0"/>
                              <w:rPr>
                                <w:rFonts w:ascii="Arial" w:hAnsi="Arial" w:cs="Arial"/>
                                <w:b/>
                                <w:sz w:val="16"/>
                                <w:szCs w:val="16"/>
                              </w:rPr>
                            </w:pPr>
                            <w:r>
                              <w:rPr>
                                <w:rFonts w:ascii="Arial" w:hAnsi="Arial" w:cs="Arial"/>
                                <w:b/>
                                <w:sz w:val="16"/>
                                <w:szCs w:val="16"/>
                              </w:rPr>
                              <w:t>DEQ Environmental Solutions</w:t>
                            </w:r>
                          </w:p>
                          <w:p w:rsidR="000765D7" w:rsidRPr="00205BCD" w:rsidRDefault="000765D7" w:rsidP="00DF5E47">
                            <w:pPr>
                              <w:spacing w:after="0"/>
                              <w:rPr>
                                <w:rFonts w:ascii="Arial" w:hAnsi="Arial" w:cs="Arial"/>
                                <w:b/>
                                <w:sz w:val="16"/>
                                <w:szCs w:val="16"/>
                              </w:rPr>
                            </w:pPr>
                            <w:r w:rsidRPr="00205BCD">
                              <w:rPr>
                                <w:rFonts w:ascii="Arial" w:hAnsi="Arial" w:cs="Arial"/>
                                <w:b/>
                                <w:sz w:val="16"/>
                                <w:szCs w:val="16"/>
                              </w:rPr>
                              <w:t>Air Quality Program</w:t>
                            </w:r>
                          </w:p>
                          <w:p w:rsidR="000765D7" w:rsidRPr="001C191F" w:rsidRDefault="000765D7" w:rsidP="00DF5E47">
                            <w:pPr>
                              <w:spacing w:after="0"/>
                              <w:rPr>
                                <w:rFonts w:asciiTheme="majorHAnsi" w:hAnsiTheme="majorHAnsi" w:cstheme="majorHAnsi"/>
                                <w:sz w:val="16"/>
                                <w:szCs w:val="16"/>
                              </w:rPr>
                            </w:pPr>
                            <w:r w:rsidRPr="001C191F">
                              <w:rPr>
                                <w:rFonts w:asciiTheme="majorHAnsi" w:hAnsiTheme="majorHAnsi" w:cstheme="majorHAnsi"/>
                                <w:sz w:val="16"/>
                                <w:szCs w:val="16"/>
                              </w:rPr>
                              <w:t>811 SW 6th Avenue</w:t>
                            </w:r>
                          </w:p>
                          <w:p w:rsidR="000765D7" w:rsidRPr="001C191F" w:rsidRDefault="000765D7" w:rsidP="00DF5E47">
                            <w:pPr>
                              <w:spacing w:after="0"/>
                              <w:rPr>
                                <w:rFonts w:asciiTheme="majorHAnsi" w:hAnsiTheme="majorHAnsi" w:cstheme="majorHAnsi"/>
                                <w:sz w:val="16"/>
                                <w:szCs w:val="16"/>
                              </w:rPr>
                            </w:pPr>
                            <w:r w:rsidRPr="001C191F">
                              <w:rPr>
                                <w:rFonts w:asciiTheme="majorHAnsi" w:hAnsiTheme="majorHAnsi" w:cstheme="majorHAnsi"/>
                                <w:sz w:val="16"/>
                                <w:szCs w:val="16"/>
                              </w:rPr>
                              <w:t>Portland, OR 97204</w:t>
                            </w:r>
                          </w:p>
                          <w:p w:rsidR="000765D7" w:rsidRPr="001C191F" w:rsidRDefault="000765D7" w:rsidP="00DF5E47">
                            <w:pPr>
                              <w:spacing w:after="0"/>
                              <w:rPr>
                                <w:rFonts w:asciiTheme="majorHAnsi" w:hAnsiTheme="majorHAnsi" w:cstheme="majorHAnsi"/>
                                <w:sz w:val="16"/>
                                <w:szCs w:val="16"/>
                              </w:rPr>
                            </w:pPr>
                            <w:r>
                              <w:rPr>
                                <w:rFonts w:asciiTheme="majorHAnsi" w:hAnsiTheme="majorHAnsi" w:cstheme="majorHAnsi"/>
                                <w:sz w:val="16"/>
                                <w:szCs w:val="16"/>
                              </w:rPr>
                              <w:t>Phone:</w:t>
                            </w:r>
                            <w:r>
                              <w:rPr>
                                <w:rFonts w:asciiTheme="majorHAnsi" w:hAnsiTheme="majorHAnsi" w:cstheme="majorHAnsi"/>
                                <w:sz w:val="16"/>
                                <w:szCs w:val="16"/>
                              </w:rPr>
                              <w:tab/>
                              <w:t>(503) 229-5519</w:t>
                            </w:r>
                          </w:p>
                          <w:p w:rsidR="000765D7" w:rsidRPr="001C191F" w:rsidRDefault="000765D7" w:rsidP="00DF5E47">
                            <w:pPr>
                              <w:spacing w:after="0"/>
                              <w:rPr>
                                <w:rFonts w:asciiTheme="majorHAnsi" w:hAnsiTheme="majorHAnsi" w:cstheme="majorHAnsi"/>
                                <w:sz w:val="16"/>
                                <w:szCs w:val="16"/>
                              </w:rPr>
                            </w:pPr>
                            <w:r w:rsidRPr="001C191F">
                              <w:rPr>
                                <w:rFonts w:asciiTheme="majorHAnsi" w:hAnsiTheme="majorHAnsi" w:cstheme="majorHAnsi"/>
                                <w:sz w:val="16"/>
                                <w:szCs w:val="16"/>
                              </w:rPr>
                              <w:tab/>
                              <w:t>(800) 452-4011</w:t>
                            </w:r>
                          </w:p>
                          <w:p w:rsidR="000765D7" w:rsidRPr="001C191F" w:rsidRDefault="000765D7" w:rsidP="00DF5E47">
                            <w:pPr>
                              <w:spacing w:after="0"/>
                              <w:rPr>
                                <w:rFonts w:asciiTheme="majorHAnsi" w:hAnsiTheme="majorHAnsi" w:cstheme="majorHAnsi"/>
                                <w:sz w:val="16"/>
                                <w:szCs w:val="16"/>
                              </w:rPr>
                            </w:pPr>
                            <w:r>
                              <w:rPr>
                                <w:rFonts w:asciiTheme="majorHAnsi" w:hAnsiTheme="majorHAnsi" w:cstheme="majorHAnsi"/>
                                <w:sz w:val="16"/>
                                <w:szCs w:val="16"/>
                              </w:rPr>
                              <w:t>Fax:</w:t>
                            </w:r>
                            <w:r>
                              <w:rPr>
                                <w:rFonts w:asciiTheme="majorHAnsi" w:hAnsiTheme="majorHAnsi" w:cstheme="majorHAnsi"/>
                                <w:sz w:val="16"/>
                                <w:szCs w:val="16"/>
                              </w:rPr>
                              <w:tab/>
                              <w:t>(503) 229-5675</w:t>
                            </w:r>
                          </w:p>
                          <w:p w:rsidR="000765D7" w:rsidRPr="001C191F" w:rsidRDefault="000765D7" w:rsidP="00DF5E47">
                            <w:pPr>
                              <w:spacing w:after="0"/>
                              <w:rPr>
                                <w:rFonts w:asciiTheme="majorHAnsi" w:hAnsiTheme="majorHAnsi" w:cstheme="majorHAnsi"/>
                                <w:sz w:val="16"/>
                                <w:szCs w:val="16"/>
                              </w:rPr>
                            </w:pPr>
                            <w:r w:rsidRPr="001C191F">
                              <w:rPr>
                                <w:rFonts w:asciiTheme="majorHAnsi" w:hAnsiTheme="majorHAnsi" w:cstheme="majorHAnsi"/>
                                <w:sz w:val="16"/>
                                <w:szCs w:val="16"/>
                              </w:rPr>
                              <w:t>Conta</w:t>
                            </w:r>
                            <w:r>
                              <w:rPr>
                                <w:rFonts w:asciiTheme="majorHAnsi" w:hAnsiTheme="majorHAnsi" w:cstheme="majorHAnsi"/>
                                <w:sz w:val="16"/>
                                <w:szCs w:val="16"/>
                              </w:rPr>
                              <w:t>ct: Dave Nordberg</w:t>
                            </w:r>
                          </w:p>
                          <w:p w:rsidR="000765D7" w:rsidRPr="001C191F" w:rsidRDefault="000765D7" w:rsidP="00DF5E47">
                            <w:pPr>
                              <w:spacing w:after="0"/>
                              <w:rPr>
                                <w:rFonts w:asciiTheme="majorHAnsi" w:hAnsiTheme="majorHAnsi" w:cstheme="majorHAnsi"/>
                                <w:sz w:val="16"/>
                                <w:szCs w:val="16"/>
                              </w:rPr>
                            </w:pPr>
                            <w:r w:rsidRPr="001C191F">
                              <w:rPr>
                                <w:rFonts w:asciiTheme="majorHAnsi" w:hAnsiTheme="majorHAnsi" w:cstheme="majorHAnsi"/>
                                <w:sz w:val="16"/>
                                <w:szCs w:val="16"/>
                              </w:rPr>
                              <w:t>www.oregon.gov/DEQ</w:t>
                            </w:r>
                          </w:p>
                          <w:p w:rsidR="000765D7" w:rsidRPr="001C191F" w:rsidRDefault="000765D7" w:rsidP="00DF5E47">
                            <w:pPr>
                              <w:spacing w:after="0"/>
                              <w:rPr>
                                <w:rFonts w:asciiTheme="majorHAnsi" w:hAnsiTheme="majorHAnsi" w:cstheme="majorHAnsi"/>
                                <w:sz w:val="16"/>
                                <w:szCs w:val="16"/>
                              </w:rPr>
                            </w:pPr>
                          </w:p>
                          <w:p w:rsidR="000765D7" w:rsidRPr="001C191F" w:rsidRDefault="000765D7" w:rsidP="00DF5E47">
                            <w:pPr>
                              <w:spacing w:after="0"/>
                              <w:rPr>
                                <w:rFonts w:asciiTheme="majorHAnsi" w:hAnsiTheme="majorHAnsi" w:cstheme="majorHAnsi"/>
                                <w:sz w:val="16"/>
                                <w:szCs w:val="16"/>
                              </w:rPr>
                            </w:pPr>
                          </w:p>
                          <w:p w:rsidR="000765D7" w:rsidRDefault="000765D7" w:rsidP="00DF5E47">
                            <w:pPr>
                              <w:spacing w:after="0"/>
                              <w:rPr>
                                <w:sz w:val="16"/>
                                <w:szCs w:val="16"/>
                              </w:rPr>
                            </w:pPr>
                            <w:r w:rsidRPr="001C191F">
                              <w:rPr>
                                <w:rFonts w:asciiTheme="majorHAnsi" w:hAnsiTheme="majorHAnsi" w:cstheme="majorHAnsi"/>
                                <w:sz w:val="16"/>
                                <w:szCs w:val="16"/>
                              </w:rPr>
                              <w:t>DEQ is a leader in restoring, maintaining and enhancing the quality of Oregon’s air, land and water.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EDDC6E" id="Text Box 25" o:spid="_x0000_s1027" type="#_x0000_t202" style="position:absolute;margin-left:454.5pt;margin-top:83.1pt;width:102pt;height:188.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" stroked="f">
                <v:textbox>
                  <w:txbxContent>
                    <w:p w:rsidR="000765D7" w:rsidRDefault="000765D7" w:rsidP="00DF5E47">
                      <w:pPr>
                        <w:spacing w:after="0"/>
                        <w:rPr>
                          <w:rFonts w:ascii="Arial" w:hAnsi="Arial" w:cs="Arial"/>
                          <w:b/>
                          <w:sz w:val="16"/>
                          <w:szCs w:val="16"/>
                        </w:rPr>
                      </w:pPr>
                      <w:r>
                        <w:rPr>
                          <w:rFonts w:ascii="Arial" w:hAnsi="Arial" w:cs="Arial"/>
                          <w:b/>
                          <w:sz w:val="16"/>
                          <w:szCs w:val="16"/>
                        </w:rPr>
                        <w:t>DEQ Environmental Solutions</w:t>
                      </w:r>
                    </w:p>
                    <w:p w:rsidR="000765D7" w:rsidRPr="00205BCD" w:rsidRDefault="000765D7" w:rsidP="00DF5E47">
                      <w:pPr>
                        <w:spacing w:after="0"/>
                        <w:rPr>
                          <w:rFonts w:ascii="Arial" w:hAnsi="Arial" w:cs="Arial"/>
                          <w:b/>
                          <w:sz w:val="16"/>
                          <w:szCs w:val="16"/>
                        </w:rPr>
                      </w:pPr>
                      <w:r w:rsidRPr="00205BCD">
                        <w:rPr>
                          <w:rFonts w:ascii="Arial" w:hAnsi="Arial" w:cs="Arial"/>
                          <w:b/>
                          <w:sz w:val="16"/>
                          <w:szCs w:val="16"/>
                        </w:rPr>
                        <w:t>Air Quality Program</w:t>
                      </w:r>
                    </w:p>
                    <w:p w:rsidR="000765D7" w:rsidRPr="001C191F" w:rsidRDefault="000765D7" w:rsidP="00DF5E47">
                      <w:pPr>
                        <w:spacing w:after="0"/>
                        <w:rPr>
                          <w:rFonts w:asciiTheme="majorHAnsi" w:hAnsiTheme="majorHAnsi" w:cstheme="majorHAnsi"/>
                          <w:sz w:val="16"/>
                          <w:szCs w:val="16"/>
                        </w:rPr>
                      </w:pPr>
                      <w:r w:rsidRPr="001C191F">
                        <w:rPr>
                          <w:rFonts w:asciiTheme="majorHAnsi" w:hAnsiTheme="majorHAnsi" w:cstheme="majorHAnsi"/>
                          <w:sz w:val="16"/>
                          <w:szCs w:val="16"/>
                        </w:rPr>
                        <w:t>811 SW 6th Avenue</w:t>
                      </w:r>
                    </w:p>
                    <w:p w:rsidR="000765D7" w:rsidRPr="001C191F" w:rsidRDefault="000765D7" w:rsidP="00DF5E47">
                      <w:pPr>
                        <w:spacing w:after="0"/>
                        <w:rPr>
                          <w:rFonts w:asciiTheme="majorHAnsi" w:hAnsiTheme="majorHAnsi" w:cstheme="majorHAnsi"/>
                          <w:sz w:val="16"/>
                          <w:szCs w:val="16"/>
                        </w:rPr>
                      </w:pPr>
                      <w:r w:rsidRPr="001C191F">
                        <w:rPr>
                          <w:rFonts w:asciiTheme="majorHAnsi" w:hAnsiTheme="majorHAnsi" w:cstheme="majorHAnsi"/>
                          <w:sz w:val="16"/>
                          <w:szCs w:val="16"/>
                        </w:rPr>
                        <w:t>Portland, OR 97204</w:t>
                      </w:r>
                    </w:p>
                    <w:p w:rsidR="000765D7" w:rsidRPr="001C191F" w:rsidRDefault="000765D7" w:rsidP="00DF5E47">
                      <w:pPr>
                        <w:spacing w:after="0"/>
                        <w:rPr>
                          <w:rFonts w:asciiTheme="majorHAnsi" w:hAnsiTheme="majorHAnsi" w:cstheme="majorHAnsi"/>
                          <w:sz w:val="16"/>
                          <w:szCs w:val="16"/>
                        </w:rPr>
                      </w:pPr>
                      <w:r>
                        <w:rPr>
                          <w:rFonts w:asciiTheme="majorHAnsi" w:hAnsiTheme="majorHAnsi" w:cstheme="majorHAnsi"/>
                          <w:sz w:val="16"/>
                          <w:szCs w:val="16"/>
                        </w:rPr>
                        <w:t>Phone:</w:t>
                      </w:r>
                      <w:r>
                        <w:rPr>
                          <w:rFonts w:asciiTheme="majorHAnsi" w:hAnsiTheme="majorHAnsi" w:cstheme="majorHAnsi"/>
                          <w:sz w:val="16"/>
                          <w:szCs w:val="16"/>
                        </w:rPr>
                        <w:tab/>
                        <w:t>(503) 229-5519</w:t>
                      </w:r>
                    </w:p>
                    <w:p w:rsidR="000765D7" w:rsidRPr="001C191F" w:rsidRDefault="000765D7" w:rsidP="00DF5E47">
                      <w:pPr>
                        <w:spacing w:after="0"/>
                        <w:rPr>
                          <w:rFonts w:asciiTheme="majorHAnsi" w:hAnsiTheme="majorHAnsi" w:cstheme="majorHAnsi"/>
                          <w:sz w:val="16"/>
                          <w:szCs w:val="16"/>
                        </w:rPr>
                      </w:pPr>
                      <w:r w:rsidRPr="001C191F">
                        <w:rPr>
                          <w:rFonts w:asciiTheme="majorHAnsi" w:hAnsiTheme="majorHAnsi" w:cstheme="majorHAnsi"/>
                          <w:sz w:val="16"/>
                          <w:szCs w:val="16"/>
                        </w:rPr>
                        <w:tab/>
                        <w:t>(800) 452-4011</w:t>
                      </w:r>
                    </w:p>
                    <w:p w:rsidR="000765D7" w:rsidRPr="001C191F" w:rsidRDefault="000765D7" w:rsidP="00DF5E47">
                      <w:pPr>
                        <w:spacing w:after="0"/>
                        <w:rPr>
                          <w:rFonts w:asciiTheme="majorHAnsi" w:hAnsiTheme="majorHAnsi" w:cstheme="majorHAnsi"/>
                          <w:sz w:val="16"/>
                          <w:szCs w:val="16"/>
                        </w:rPr>
                      </w:pPr>
                      <w:r>
                        <w:rPr>
                          <w:rFonts w:asciiTheme="majorHAnsi" w:hAnsiTheme="majorHAnsi" w:cstheme="majorHAnsi"/>
                          <w:sz w:val="16"/>
                          <w:szCs w:val="16"/>
                        </w:rPr>
                        <w:t>Fax:</w:t>
                      </w:r>
                      <w:r>
                        <w:rPr>
                          <w:rFonts w:asciiTheme="majorHAnsi" w:hAnsiTheme="majorHAnsi" w:cstheme="majorHAnsi"/>
                          <w:sz w:val="16"/>
                          <w:szCs w:val="16"/>
                        </w:rPr>
                        <w:tab/>
                        <w:t>(503) 229-5675</w:t>
                      </w:r>
                    </w:p>
                    <w:p w:rsidR="000765D7" w:rsidRPr="001C191F" w:rsidRDefault="000765D7" w:rsidP="00DF5E47">
                      <w:pPr>
                        <w:spacing w:after="0"/>
                        <w:rPr>
                          <w:rFonts w:asciiTheme="majorHAnsi" w:hAnsiTheme="majorHAnsi" w:cstheme="majorHAnsi"/>
                          <w:sz w:val="16"/>
                          <w:szCs w:val="16"/>
                        </w:rPr>
                      </w:pPr>
                      <w:r w:rsidRPr="001C191F">
                        <w:rPr>
                          <w:rFonts w:asciiTheme="majorHAnsi" w:hAnsiTheme="majorHAnsi" w:cstheme="majorHAnsi"/>
                          <w:sz w:val="16"/>
                          <w:szCs w:val="16"/>
                        </w:rPr>
                        <w:t>Conta</w:t>
                      </w:r>
                      <w:r>
                        <w:rPr>
                          <w:rFonts w:asciiTheme="majorHAnsi" w:hAnsiTheme="majorHAnsi" w:cstheme="majorHAnsi"/>
                          <w:sz w:val="16"/>
                          <w:szCs w:val="16"/>
                        </w:rPr>
                        <w:t>ct: Dave Nordberg</w:t>
                      </w:r>
                    </w:p>
                    <w:p w:rsidR="000765D7" w:rsidRPr="001C191F" w:rsidRDefault="000765D7" w:rsidP="00DF5E47">
                      <w:pPr>
                        <w:spacing w:after="0"/>
                        <w:rPr>
                          <w:rFonts w:asciiTheme="majorHAnsi" w:hAnsiTheme="majorHAnsi" w:cstheme="majorHAnsi"/>
                          <w:sz w:val="16"/>
                          <w:szCs w:val="16"/>
                        </w:rPr>
                      </w:pPr>
                      <w:r w:rsidRPr="001C191F">
                        <w:rPr>
                          <w:rFonts w:asciiTheme="majorHAnsi" w:hAnsiTheme="majorHAnsi" w:cstheme="majorHAnsi"/>
                          <w:sz w:val="16"/>
                          <w:szCs w:val="16"/>
                        </w:rPr>
                        <w:t>www.oregon.gov/DEQ</w:t>
                      </w:r>
                    </w:p>
                    <w:p w:rsidR="000765D7" w:rsidRPr="001C191F" w:rsidRDefault="000765D7" w:rsidP="00DF5E47">
                      <w:pPr>
                        <w:spacing w:after="0"/>
                        <w:rPr>
                          <w:rFonts w:asciiTheme="majorHAnsi" w:hAnsiTheme="majorHAnsi" w:cstheme="majorHAnsi"/>
                          <w:sz w:val="16"/>
                          <w:szCs w:val="16"/>
                        </w:rPr>
                      </w:pPr>
                    </w:p>
                    <w:p w:rsidR="000765D7" w:rsidRPr="001C191F" w:rsidRDefault="000765D7" w:rsidP="00DF5E47">
                      <w:pPr>
                        <w:spacing w:after="0"/>
                        <w:rPr>
                          <w:rFonts w:asciiTheme="majorHAnsi" w:hAnsiTheme="majorHAnsi" w:cstheme="majorHAnsi"/>
                          <w:sz w:val="16"/>
                          <w:szCs w:val="16"/>
                        </w:rPr>
                      </w:pPr>
                    </w:p>
                    <w:p w:rsidR="000765D7" w:rsidRDefault="000765D7" w:rsidP="00DF5E47">
                      <w:pPr>
                        <w:spacing w:after="0"/>
                        <w:rPr>
                          <w:sz w:val="16"/>
                          <w:szCs w:val="16"/>
                        </w:rPr>
                      </w:pPr>
                      <w:r w:rsidRPr="001C191F">
                        <w:rPr>
                          <w:rFonts w:asciiTheme="majorHAnsi" w:hAnsiTheme="majorHAnsi" w:cstheme="majorHAnsi"/>
                          <w:sz w:val="16"/>
                          <w:szCs w:val="16"/>
                        </w:rPr>
                        <w:t>DEQ is a leader in restoring, maintaining and enhancing the quality of Oregon’s air, land and water.</w:t>
                      </w:r>
                    </w:p>
                  </w:txbxContent>
                </v:textbox>
              </v:shape>
            </w:pict>
          </mc:Fallback>
        </mc:AlternateContent>
      </w:r>
      <w:r w:rsidR="00DF5E47">
        <w:rPr>
          <w:noProof/>
        </w:rPr>
        <w:drawing>
          <wp:anchor distT="0" distB="0" distL="114300" distR="114300" simplePos="0" relativeHeight="251682816" behindDoc="0" locked="0" layoutInCell="1" allowOverlap="1" wp14:anchorId="30B6A8A4" wp14:editId="6A706E26">
            <wp:simplePos x="0" y="0"/>
            <wp:positionH relativeFrom="margin">
              <wp:posOffset>6137275</wp:posOffset>
            </wp:positionH>
            <wp:positionV relativeFrom="margin">
              <wp:posOffset>7188200</wp:posOffset>
            </wp:positionV>
            <wp:extent cx="593725" cy="1371600"/>
            <wp:effectExtent l="0" t="0" r="0" b="0"/>
            <wp:wrapSquare wrapText="bothSides"/>
            <wp:docPr id="1" name="Picture 1" descr="LogoColorRegu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LogoColorRegular.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725" cy="1371600"/>
                    </a:xfrm>
                    <a:prstGeom prst="rect">
                      <a:avLst/>
                    </a:prstGeom>
                    <a:noFill/>
                  </pic:spPr>
                </pic:pic>
              </a:graphicData>
            </a:graphic>
          </wp:anchor>
        </w:drawing>
      </w:r>
    </w:p>
    <w:p w:rsidR="00DF5E47" w:rsidRDefault="00DF5E47" w:rsidP="00DF5E47">
      <w:pPr>
        <w:sectPr w:rsidR="00DF5E47">
          <w:headerReference w:type="default" r:id="rId15"/>
          <w:headerReference w:type="first" r:id="rId16"/>
          <w:footerReference w:type="first" r:id="rId17"/>
          <w:pgSz w:w="12240" w:h="15840"/>
          <w:pgMar w:top="1440" w:right="720" w:bottom="720" w:left="720" w:header="720" w:footer="720" w:gutter="0"/>
          <w:cols w:space="720"/>
        </w:sectPr>
      </w:pPr>
    </w:p>
    <w:p w:rsidR="00EE7BC9" w:rsidRPr="00B90615" w:rsidRDefault="00EE7BC9" w:rsidP="00B90615">
      <w:pPr>
        <w:jc w:val="center"/>
        <w:rPr>
          <w:rFonts w:ascii="Arial" w:hAnsi="Arial" w:cs="Arial"/>
          <w:sz w:val="44"/>
          <w:szCs w:val="44"/>
        </w:rPr>
      </w:pPr>
      <w:bookmarkStart w:id="8" w:name="_Toc400953922"/>
      <w:r w:rsidRPr="00B90615">
        <w:rPr>
          <w:rFonts w:ascii="Arial" w:hAnsi="Arial" w:cs="Arial"/>
          <w:sz w:val="44"/>
          <w:szCs w:val="44"/>
        </w:rPr>
        <w:lastRenderedPageBreak/>
        <w:t>State Implementation Plan Revision</w:t>
      </w:r>
      <w:bookmarkEnd w:id="0"/>
      <w:bookmarkEnd w:id="1"/>
      <w:bookmarkEnd w:id="2"/>
      <w:bookmarkEnd w:id="3"/>
      <w:bookmarkEnd w:id="4"/>
      <w:bookmarkEnd w:id="5"/>
      <w:bookmarkEnd w:id="8"/>
    </w:p>
    <w:p w:rsidR="001576ED" w:rsidRPr="00B90615" w:rsidRDefault="00C52498" w:rsidP="00B90615">
      <w:pPr>
        <w:jc w:val="center"/>
        <w:rPr>
          <w:rFonts w:ascii="Arial" w:hAnsi="Arial" w:cs="Arial"/>
          <w:sz w:val="44"/>
          <w:szCs w:val="44"/>
        </w:rPr>
      </w:pPr>
      <w:bookmarkStart w:id="9" w:name="_Toc390758160"/>
      <w:bookmarkStart w:id="10" w:name="_Toc390779445"/>
      <w:bookmarkStart w:id="11" w:name="_Toc390869244"/>
      <w:bookmarkStart w:id="12" w:name="_Toc394676412"/>
      <w:bookmarkStart w:id="13" w:name="_Toc400953923"/>
      <w:r w:rsidRPr="00B90615">
        <w:rPr>
          <w:rFonts w:ascii="Arial" w:hAnsi="Arial" w:cs="Arial"/>
          <w:sz w:val="44"/>
          <w:szCs w:val="44"/>
        </w:rPr>
        <w:t>Medford</w:t>
      </w:r>
      <w:r w:rsidR="001576ED" w:rsidRPr="00B90615">
        <w:rPr>
          <w:rFonts w:ascii="Arial" w:hAnsi="Arial" w:cs="Arial"/>
          <w:sz w:val="44"/>
          <w:szCs w:val="44"/>
        </w:rPr>
        <w:t xml:space="preserve"> </w:t>
      </w:r>
      <w:r w:rsidR="00657616" w:rsidRPr="00B90615">
        <w:rPr>
          <w:rFonts w:ascii="Arial" w:hAnsi="Arial" w:cs="Arial"/>
          <w:sz w:val="44"/>
          <w:szCs w:val="44"/>
        </w:rPr>
        <w:t xml:space="preserve">Carbon Monoxide </w:t>
      </w:r>
      <w:r w:rsidR="001576ED" w:rsidRPr="00B90615">
        <w:rPr>
          <w:rFonts w:ascii="Arial" w:hAnsi="Arial" w:cs="Arial"/>
          <w:sz w:val="44"/>
          <w:szCs w:val="44"/>
        </w:rPr>
        <w:t>Limited Maintenance Plan</w:t>
      </w:r>
      <w:bookmarkEnd w:id="9"/>
      <w:bookmarkEnd w:id="10"/>
      <w:bookmarkEnd w:id="11"/>
      <w:bookmarkEnd w:id="12"/>
      <w:bookmarkEnd w:id="13"/>
    </w:p>
    <w:p w:rsidR="00B22EBE" w:rsidRPr="00B90615" w:rsidRDefault="00B22EBE" w:rsidP="00B90615">
      <w:pPr>
        <w:jc w:val="center"/>
        <w:rPr>
          <w:rFonts w:ascii="Arial" w:hAnsi="Arial" w:cs="Arial"/>
          <w:sz w:val="44"/>
          <w:szCs w:val="44"/>
        </w:rPr>
      </w:pPr>
    </w:p>
    <w:p w:rsidR="00EE7BC9" w:rsidRPr="00B90615" w:rsidRDefault="00EE7BC9" w:rsidP="00B90615">
      <w:pPr>
        <w:jc w:val="center"/>
        <w:rPr>
          <w:rFonts w:ascii="Arial" w:hAnsi="Arial" w:cs="Arial"/>
          <w:b/>
          <w:sz w:val="44"/>
          <w:szCs w:val="44"/>
        </w:rPr>
      </w:pPr>
      <w:bookmarkStart w:id="14" w:name="_Toc390705921"/>
      <w:bookmarkStart w:id="15" w:name="_Toc390706115"/>
      <w:bookmarkStart w:id="16" w:name="_Toc390758161"/>
      <w:bookmarkStart w:id="17" w:name="_Toc390779446"/>
      <w:bookmarkStart w:id="18" w:name="_Toc390869245"/>
      <w:bookmarkStart w:id="19" w:name="_Toc394676413"/>
      <w:bookmarkStart w:id="20" w:name="_Toc400953924"/>
      <w:r w:rsidRPr="00B90615">
        <w:rPr>
          <w:rFonts w:ascii="Arial" w:hAnsi="Arial" w:cs="Arial"/>
          <w:b/>
          <w:sz w:val="44"/>
          <w:szCs w:val="44"/>
        </w:rPr>
        <w:t>A Limited Maintenance Plan</w:t>
      </w:r>
      <w:bookmarkEnd w:id="14"/>
      <w:bookmarkEnd w:id="15"/>
      <w:bookmarkEnd w:id="16"/>
      <w:bookmarkEnd w:id="17"/>
      <w:bookmarkEnd w:id="18"/>
      <w:bookmarkEnd w:id="19"/>
      <w:bookmarkEnd w:id="20"/>
    </w:p>
    <w:p w:rsidR="00EE7BC9" w:rsidRPr="00B90615" w:rsidRDefault="00EE7BC9" w:rsidP="00B90615">
      <w:pPr>
        <w:jc w:val="center"/>
        <w:rPr>
          <w:rFonts w:ascii="Arial" w:hAnsi="Arial" w:cs="Arial"/>
          <w:b/>
          <w:sz w:val="44"/>
          <w:szCs w:val="44"/>
        </w:rPr>
      </w:pPr>
      <w:r w:rsidRPr="00B90615">
        <w:rPr>
          <w:rFonts w:ascii="Arial" w:hAnsi="Arial" w:cs="Arial"/>
          <w:b/>
          <w:sz w:val="44"/>
          <w:szCs w:val="44"/>
        </w:rPr>
        <w:t xml:space="preserve">for </w:t>
      </w:r>
      <w:r w:rsidR="00373545" w:rsidRPr="00B90615">
        <w:rPr>
          <w:rFonts w:ascii="Arial" w:hAnsi="Arial" w:cs="Arial"/>
          <w:b/>
          <w:sz w:val="44"/>
          <w:szCs w:val="44"/>
        </w:rPr>
        <w:t>Carbon Monoxide</w:t>
      </w:r>
    </w:p>
    <w:p w:rsidR="00EE7BC9" w:rsidRPr="00B90615" w:rsidRDefault="00EE7A4B" w:rsidP="00B90615">
      <w:pPr>
        <w:jc w:val="center"/>
        <w:rPr>
          <w:rFonts w:ascii="Arial" w:hAnsi="Arial" w:cs="Arial"/>
          <w:b/>
          <w:sz w:val="44"/>
          <w:szCs w:val="44"/>
        </w:rPr>
      </w:pPr>
      <w:r w:rsidRPr="00B90615">
        <w:rPr>
          <w:rFonts w:ascii="Arial" w:hAnsi="Arial" w:cs="Arial"/>
          <w:b/>
          <w:sz w:val="44"/>
          <w:szCs w:val="44"/>
        </w:rPr>
        <w:t>T</w:t>
      </w:r>
      <w:r w:rsidR="00C52498" w:rsidRPr="00B90615">
        <w:rPr>
          <w:rFonts w:ascii="Arial" w:hAnsi="Arial" w:cs="Arial"/>
          <w:b/>
          <w:sz w:val="44"/>
          <w:szCs w:val="44"/>
        </w:rPr>
        <w:t>he Medford</w:t>
      </w:r>
      <w:r w:rsidR="00EE7BC9" w:rsidRPr="00B90615">
        <w:rPr>
          <w:rFonts w:ascii="Arial" w:hAnsi="Arial" w:cs="Arial"/>
          <w:b/>
          <w:sz w:val="44"/>
          <w:szCs w:val="44"/>
        </w:rPr>
        <w:t xml:space="preserve"> Urban Growth Boundary</w:t>
      </w:r>
    </w:p>
    <w:p w:rsidR="00EE7BC9" w:rsidRPr="00B90615" w:rsidRDefault="00EE7BC9" w:rsidP="00B90615">
      <w:pPr>
        <w:jc w:val="center"/>
        <w:rPr>
          <w:rFonts w:ascii="Arial" w:hAnsi="Arial" w:cs="Arial"/>
          <w:b/>
          <w:sz w:val="44"/>
          <w:szCs w:val="44"/>
        </w:rPr>
      </w:pPr>
    </w:p>
    <w:p w:rsidR="00EE7BC9" w:rsidRPr="00B90615" w:rsidRDefault="00CC1141" w:rsidP="00B90615">
      <w:pPr>
        <w:jc w:val="center"/>
        <w:rPr>
          <w:rFonts w:ascii="Arial" w:hAnsi="Arial" w:cs="Arial"/>
          <w:b/>
          <w:sz w:val="44"/>
          <w:szCs w:val="44"/>
        </w:rPr>
      </w:pPr>
      <w:r w:rsidRPr="00B90615">
        <w:rPr>
          <w:rFonts w:ascii="Arial" w:hAnsi="Arial" w:cs="Arial"/>
          <w:b/>
          <w:sz w:val="44"/>
          <w:szCs w:val="44"/>
        </w:rPr>
        <w:t xml:space="preserve">State of </w:t>
      </w:r>
      <w:r w:rsidR="001576ED" w:rsidRPr="00B90615">
        <w:rPr>
          <w:rFonts w:ascii="Arial" w:hAnsi="Arial" w:cs="Arial"/>
          <w:b/>
          <w:sz w:val="44"/>
          <w:szCs w:val="44"/>
        </w:rPr>
        <w:t xml:space="preserve">Oregon </w:t>
      </w:r>
      <w:r w:rsidRPr="00B90615">
        <w:rPr>
          <w:rFonts w:ascii="Arial" w:hAnsi="Arial" w:cs="Arial"/>
          <w:b/>
          <w:sz w:val="44"/>
          <w:szCs w:val="44"/>
        </w:rPr>
        <w:t xml:space="preserve">Clean Air Act </w:t>
      </w:r>
      <w:r w:rsidR="00EE7BC9" w:rsidRPr="00B90615">
        <w:rPr>
          <w:rFonts w:ascii="Arial" w:hAnsi="Arial" w:cs="Arial"/>
          <w:b/>
          <w:sz w:val="44"/>
          <w:szCs w:val="44"/>
        </w:rPr>
        <w:t>Implementation Plan</w:t>
      </w:r>
    </w:p>
    <w:p w:rsidR="00EE7BC9" w:rsidRPr="00EE7BC9" w:rsidRDefault="00EE7BC9" w:rsidP="00B22EBE">
      <w:pPr>
        <w:spacing w:after="0"/>
        <w:jc w:val="center"/>
        <w:rPr>
          <w:rFonts w:ascii="Times New Roman" w:hAnsi="Times New Roman" w:cs="Times New Roman"/>
          <w:b/>
          <w:sz w:val="44"/>
        </w:rPr>
      </w:pPr>
    </w:p>
    <w:p w:rsidR="00EE7BC9" w:rsidRPr="00EE7BC9" w:rsidRDefault="00EE7BC9" w:rsidP="00B22EBE">
      <w:pPr>
        <w:spacing w:after="0"/>
        <w:jc w:val="center"/>
        <w:rPr>
          <w:rFonts w:ascii="Times New Roman" w:hAnsi="Times New Roman" w:cs="Times New Roman"/>
          <w:b/>
          <w:sz w:val="44"/>
        </w:rPr>
      </w:pPr>
    </w:p>
    <w:p w:rsidR="00EE7BC9" w:rsidRPr="007371A7" w:rsidRDefault="0097383B" w:rsidP="00B22EBE">
      <w:pPr>
        <w:spacing w:after="0"/>
        <w:jc w:val="center"/>
        <w:outlineLvl w:val="0"/>
        <w:rPr>
          <w:rFonts w:ascii="Arial" w:hAnsi="Arial" w:cs="Arial"/>
          <w:b/>
          <w:sz w:val="32"/>
          <w:szCs w:val="32"/>
        </w:rPr>
      </w:pPr>
      <w:r>
        <w:rPr>
          <w:rFonts w:ascii="Arial" w:hAnsi="Arial" w:cs="Arial"/>
          <w:b/>
          <w:sz w:val="32"/>
          <w:szCs w:val="32"/>
        </w:rPr>
        <w:t xml:space="preserve">Opened for </w:t>
      </w:r>
      <w:r w:rsidR="00B62468">
        <w:rPr>
          <w:rFonts w:ascii="Arial" w:hAnsi="Arial" w:cs="Arial"/>
          <w:b/>
          <w:sz w:val="32"/>
          <w:szCs w:val="32"/>
        </w:rPr>
        <w:t xml:space="preserve">public comment </w:t>
      </w:r>
    </w:p>
    <w:p w:rsidR="00EE7BC9" w:rsidRPr="00EE7BC9" w:rsidRDefault="00DE5C16" w:rsidP="00B22EBE">
      <w:pPr>
        <w:spacing w:after="0"/>
        <w:jc w:val="center"/>
        <w:rPr>
          <w:rFonts w:ascii="Times New Roman" w:hAnsi="Times New Roman" w:cs="Times New Roman"/>
          <w:b/>
          <w:sz w:val="44"/>
        </w:rPr>
      </w:pPr>
      <w:r>
        <w:rPr>
          <w:rFonts w:ascii="Arial" w:hAnsi="Arial" w:cs="Arial"/>
          <w:b/>
          <w:sz w:val="32"/>
          <w:szCs w:val="32"/>
        </w:rPr>
        <w:t>August 14</w:t>
      </w:r>
      <w:r w:rsidR="00B62468">
        <w:rPr>
          <w:rFonts w:ascii="Arial" w:hAnsi="Arial" w:cs="Arial"/>
          <w:b/>
          <w:sz w:val="32"/>
          <w:szCs w:val="32"/>
        </w:rPr>
        <w:t>, 2015</w:t>
      </w:r>
    </w:p>
    <w:p w:rsidR="00EE7BC9" w:rsidRDefault="00EE7BC9" w:rsidP="00B22EBE">
      <w:pPr>
        <w:spacing w:after="0"/>
        <w:jc w:val="center"/>
        <w:rPr>
          <w:rFonts w:ascii="Times New Roman" w:hAnsi="Times New Roman" w:cs="Times New Roman"/>
          <w:b/>
          <w:sz w:val="44"/>
        </w:rPr>
      </w:pPr>
    </w:p>
    <w:p w:rsidR="00B22EBE" w:rsidRDefault="00B22EBE" w:rsidP="00B22EBE">
      <w:pPr>
        <w:spacing w:after="0"/>
        <w:jc w:val="center"/>
        <w:rPr>
          <w:rFonts w:ascii="Times New Roman" w:hAnsi="Times New Roman" w:cs="Times New Roman"/>
          <w:b/>
          <w:sz w:val="44"/>
        </w:rPr>
      </w:pPr>
    </w:p>
    <w:p w:rsidR="00B22EBE" w:rsidRDefault="00B22EBE" w:rsidP="00B22EBE">
      <w:pPr>
        <w:spacing w:after="0"/>
        <w:jc w:val="center"/>
        <w:rPr>
          <w:rFonts w:ascii="Times New Roman" w:hAnsi="Times New Roman" w:cs="Times New Roman"/>
          <w:b/>
          <w:sz w:val="44"/>
        </w:rPr>
      </w:pPr>
    </w:p>
    <w:p w:rsidR="00B22EBE" w:rsidRDefault="00B22EBE" w:rsidP="00B22EBE">
      <w:pPr>
        <w:spacing w:after="0"/>
        <w:jc w:val="center"/>
        <w:rPr>
          <w:rFonts w:ascii="Times New Roman" w:hAnsi="Times New Roman" w:cs="Times New Roman"/>
          <w:b/>
          <w:sz w:val="44"/>
        </w:rPr>
      </w:pPr>
    </w:p>
    <w:p w:rsidR="00EE7BC9" w:rsidRPr="007371A7" w:rsidRDefault="00EE7BC9" w:rsidP="00B22EBE">
      <w:pPr>
        <w:spacing w:after="0"/>
        <w:jc w:val="center"/>
        <w:rPr>
          <w:rFonts w:ascii="Arial" w:hAnsi="Arial" w:cs="Arial"/>
          <w:sz w:val="32"/>
          <w:szCs w:val="32"/>
        </w:rPr>
      </w:pPr>
      <w:r w:rsidRPr="007371A7">
        <w:rPr>
          <w:rFonts w:ascii="Arial" w:hAnsi="Arial" w:cs="Arial"/>
          <w:sz w:val="32"/>
          <w:szCs w:val="32"/>
        </w:rPr>
        <w:t>State of Oregon</w:t>
      </w:r>
    </w:p>
    <w:p w:rsidR="00EE7BC9" w:rsidRPr="007371A7" w:rsidRDefault="00EE7BC9" w:rsidP="00B22EBE">
      <w:pPr>
        <w:spacing w:after="0"/>
        <w:jc w:val="center"/>
        <w:rPr>
          <w:rFonts w:ascii="Arial" w:hAnsi="Arial" w:cs="Arial"/>
          <w:sz w:val="32"/>
          <w:szCs w:val="32"/>
        </w:rPr>
      </w:pPr>
      <w:r w:rsidRPr="007371A7">
        <w:rPr>
          <w:rFonts w:ascii="Arial" w:hAnsi="Arial" w:cs="Arial"/>
          <w:sz w:val="32"/>
          <w:szCs w:val="32"/>
        </w:rPr>
        <w:t>Department of Environmental Quality</w:t>
      </w:r>
    </w:p>
    <w:p w:rsidR="00EE7BC9" w:rsidRPr="007371A7" w:rsidRDefault="00EE7BC9" w:rsidP="00B22EBE">
      <w:pPr>
        <w:spacing w:after="0"/>
        <w:jc w:val="center"/>
        <w:rPr>
          <w:rFonts w:ascii="Arial" w:hAnsi="Arial" w:cs="Arial"/>
          <w:sz w:val="32"/>
          <w:szCs w:val="32"/>
        </w:rPr>
      </w:pPr>
      <w:r w:rsidRPr="007371A7">
        <w:rPr>
          <w:rFonts w:ascii="Arial" w:hAnsi="Arial" w:cs="Arial"/>
          <w:sz w:val="32"/>
          <w:szCs w:val="32"/>
        </w:rPr>
        <w:t>811 SW Sixth Avenue</w:t>
      </w:r>
    </w:p>
    <w:p w:rsidR="00EE7BC9" w:rsidRPr="007371A7" w:rsidRDefault="00EE7BC9" w:rsidP="00B22EBE">
      <w:pPr>
        <w:spacing w:after="0"/>
        <w:jc w:val="center"/>
        <w:rPr>
          <w:rFonts w:ascii="Arial" w:hAnsi="Arial" w:cs="Arial"/>
          <w:sz w:val="32"/>
          <w:szCs w:val="32"/>
        </w:rPr>
      </w:pPr>
      <w:r w:rsidRPr="007371A7">
        <w:rPr>
          <w:rFonts w:ascii="Arial" w:hAnsi="Arial" w:cs="Arial"/>
          <w:sz w:val="32"/>
          <w:szCs w:val="32"/>
        </w:rPr>
        <w:t>Portland, OR 97204-1390</w:t>
      </w:r>
    </w:p>
    <w:p w:rsidR="00EE7BC9" w:rsidRPr="00EE7BC9" w:rsidRDefault="00EE7BC9" w:rsidP="00EE7BC9">
      <w:pPr>
        <w:jc w:val="center"/>
        <w:outlineLvl w:val="0"/>
        <w:rPr>
          <w:rFonts w:ascii="Times New Roman" w:hAnsi="Times New Roman" w:cs="Times New Roman"/>
          <w:sz w:val="28"/>
        </w:rPr>
        <w:sectPr w:rsidR="00EE7BC9" w:rsidRPr="00EE7BC9" w:rsidSect="001576ED">
          <w:headerReference w:type="default" r:id="rId18"/>
          <w:footerReference w:type="default" r:id="rId19"/>
          <w:pgSz w:w="12240" w:h="15840"/>
          <w:pgMar w:top="1440" w:right="1800" w:bottom="1440" w:left="1800" w:header="720" w:footer="720" w:gutter="0"/>
          <w:pgNumType w:fmt="lowerRoman" w:start="1"/>
          <w:cols w:space="720"/>
          <w:titlePg/>
          <w:docGrid w:linePitch="299"/>
        </w:sectPr>
      </w:pPr>
    </w:p>
    <w:p w:rsidR="00EE7BC9" w:rsidRPr="00263D78" w:rsidRDefault="00EE7BC9" w:rsidP="00263D78">
      <w:pPr>
        <w:jc w:val="center"/>
        <w:rPr>
          <w:rFonts w:ascii="Arial" w:hAnsi="Arial" w:cs="Arial"/>
          <w:b/>
          <w:sz w:val="28"/>
          <w:szCs w:val="28"/>
        </w:rPr>
      </w:pPr>
      <w:bookmarkStart w:id="21" w:name="_Toc390705923"/>
      <w:bookmarkStart w:id="22" w:name="_Toc390706117"/>
      <w:bookmarkStart w:id="23" w:name="_Toc390758163"/>
      <w:bookmarkStart w:id="24" w:name="_Toc390779448"/>
      <w:bookmarkStart w:id="25" w:name="_Toc390869247"/>
      <w:bookmarkStart w:id="26" w:name="_Toc394676415"/>
      <w:bookmarkStart w:id="27" w:name="_Toc400953926"/>
      <w:r w:rsidRPr="00263D78">
        <w:rPr>
          <w:rFonts w:ascii="Arial" w:hAnsi="Arial" w:cs="Arial"/>
          <w:b/>
          <w:sz w:val="28"/>
          <w:szCs w:val="28"/>
        </w:rPr>
        <w:lastRenderedPageBreak/>
        <w:t>Table of Contents</w:t>
      </w:r>
      <w:bookmarkEnd w:id="21"/>
      <w:bookmarkEnd w:id="22"/>
      <w:bookmarkEnd w:id="23"/>
      <w:bookmarkEnd w:id="24"/>
      <w:bookmarkEnd w:id="25"/>
      <w:bookmarkEnd w:id="26"/>
      <w:bookmarkEnd w:id="27"/>
    </w:p>
    <w:p w:rsidR="003F0120" w:rsidRPr="003F0120" w:rsidRDefault="003F0120" w:rsidP="003F0120"/>
    <w:p w:rsidR="00103F99" w:rsidRDefault="00146227">
      <w:pPr>
        <w:pStyle w:val="TOC1"/>
        <w:rPr>
          <w:rFonts w:asciiTheme="minorHAnsi" w:eastAsiaTheme="minorEastAsia" w:hAnsiTheme="minorHAnsi"/>
          <w:noProof/>
          <w:sz w:val="22"/>
        </w:rPr>
      </w:pPr>
      <w:r>
        <w:rPr>
          <w:rFonts w:cs="Times New Roman"/>
          <w:sz w:val="28"/>
        </w:rPr>
        <w:fldChar w:fldCharType="begin"/>
      </w:r>
      <w:r>
        <w:rPr>
          <w:rFonts w:cs="Times New Roman"/>
          <w:sz w:val="28"/>
        </w:rPr>
        <w:instrText xml:space="preserve"> TOC \o "1-1" \h \z </w:instrText>
      </w:r>
      <w:r>
        <w:rPr>
          <w:rFonts w:cs="Times New Roman"/>
          <w:sz w:val="28"/>
        </w:rPr>
        <w:fldChar w:fldCharType="separate"/>
      </w:r>
      <w:hyperlink w:anchor="_Toc423527891" w:history="1">
        <w:r w:rsidR="00103F99" w:rsidRPr="00F63706">
          <w:rPr>
            <w:rStyle w:val="Hyperlink"/>
            <w:noProof/>
          </w:rPr>
          <w:t>Acknowledgments</w:t>
        </w:r>
        <w:r w:rsidR="00103F99">
          <w:rPr>
            <w:noProof/>
            <w:webHidden/>
          </w:rPr>
          <w:tab/>
        </w:r>
        <w:r w:rsidR="00103F99">
          <w:rPr>
            <w:noProof/>
            <w:webHidden/>
          </w:rPr>
          <w:fldChar w:fldCharType="begin"/>
        </w:r>
        <w:r w:rsidR="00103F99">
          <w:rPr>
            <w:noProof/>
            <w:webHidden/>
          </w:rPr>
          <w:instrText xml:space="preserve"> PAGEREF _Toc423527891 \h </w:instrText>
        </w:r>
        <w:r w:rsidR="00103F99">
          <w:rPr>
            <w:noProof/>
            <w:webHidden/>
          </w:rPr>
        </w:r>
        <w:r w:rsidR="00103F99">
          <w:rPr>
            <w:noProof/>
            <w:webHidden/>
          </w:rPr>
          <w:fldChar w:fldCharType="separate"/>
        </w:r>
        <w:r w:rsidR="00103F99">
          <w:rPr>
            <w:noProof/>
            <w:webHidden/>
          </w:rPr>
          <w:t>ii</w:t>
        </w:r>
        <w:r w:rsidR="00103F99">
          <w:rPr>
            <w:noProof/>
            <w:webHidden/>
          </w:rPr>
          <w:fldChar w:fldCharType="end"/>
        </w:r>
      </w:hyperlink>
    </w:p>
    <w:p w:rsidR="00103F99" w:rsidRDefault="000765D7">
      <w:pPr>
        <w:pStyle w:val="TOC1"/>
        <w:rPr>
          <w:rFonts w:asciiTheme="minorHAnsi" w:eastAsiaTheme="minorEastAsia" w:hAnsiTheme="minorHAnsi"/>
          <w:noProof/>
          <w:sz w:val="22"/>
        </w:rPr>
      </w:pPr>
      <w:hyperlink w:anchor="_Toc423527892" w:history="1">
        <w:r w:rsidR="00103F99" w:rsidRPr="00F63706">
          <w:rPr>
            <w:rStyle w:val="Hyperlink"/>
            <w:noProof/>
          </w:rPr>
          <w:t>Executive Summary</w:t>
        </w:r>
        <w:r w:rsidR="00103F99">
          <w:rPr>
            <w:noProof/>
            <w:webHidden/>
          </w:rPr>
          <w:tab/>
        </w:r>
        <w:r w:rsidR="00103F99">
          <w:rPr>
            <w:noProof/>
            <w:webHidden/>
          </w:rPr>
          <w:fldChar w:fldCharType="begin"/>
        </w:r>
        <w:r w:rsidR="00103F99">
          <w:rPr>
            <w:noProof/>
            <w:webHidden/>
          </w:rPr>
          <w:instrText xml:space="preserve"> PAGEREF _Toc423527892 \h </w:instrText>
        </w:r>
        <w:r w:rsidR="00103F99">
          <w:rPr>
            <w:noProof/>
            <w:webHidden/>
          </w:rPr>
        </w:r>
        <w:r w:rsidR="00103F99">
          <w:rPr>
            <w:noProof/>
            <w:webHidden/>
          </w:rPr>
          <w:fldChar w:fldCharType="separate"/>
        </w:r>
        <w:r w:rsidR="00103F99">
          <w:rPr>
            <w:noProof/>
            <w:webHidden/>
          </w:rPr>
          <w:t>iii</w:t>
        </w:r>
        <w:r w:rsidR="00103F99">
          <w:rPr>
            <w:noProof/>
            <w:webHidden/>
          </w:rPr>
          <w:fldChar w:fldCharType="end"/>
        </w:r>
      </w:hyperlink>
    </w:p>
    <w:p w:rsidR="00103F99" w:rsidRDefault="000765D7">
      <w:pPr>
        <w:pStyle w:val="TOC1"/>
        <w:rPr>
          <w:rFonts w:asciiTheme="minorHAnsi" w:eastAsiaTheme="minorEastAsia" w:hAnsiTheme="minorHAnsi"/>
          <w:noProof/>
          <w:sz w:val="22"/>
        </w:rPr>
      </w:pPr>
      <w:hyperlink w:anchor="_Toc423527893" w:history="1">
        <w:r w:rsidR="00103F99" w:rsidRPr="00F63706">
          <w:rPr>
            <w:rStyle w:val="Hyperlink"/>
            <w:noProof/>
          </w:rPr>
          <w:t>Plan Structure</w:t>
        </w:r>
        <w:r w:rsidR="00103F99">
          <w:rPr>
            <w:noProof/>
            <w:webHidden/>
          </w:rPr>
          <w:tab/>
        </w:r>
        <w:r w:rsidR="00103F99">
          <w:rPr>
            <w:noProof/>
            <w:webHidden/>
          </w:rPr>
          <w:fldChar w:fldCharType="begin"/>
        </w:r>
        <w:r w:rsidR="00103F99">
          <w:rPr>
            <w:noProof/>
            <w:webHidden/>
          </w:rPr>
          <w:instrText xml:space="preserve"> PAGEREF _Toc423527893 \h </w:instrText>
        </w:r>
        <w:r w:rsidR="00103F99">
          <w:rPr>
            <w:noProof/>
            <w:webHidden/>
          </w:rPr>
        </w:r>
        <w:r w:rsidR="00103F99">
          <w:rPr>
            <w:noProof/>
            <w:webHidden/>
          </w:rPr>
          <w:fldChar w:fldCharType="separate"/>
        </w:r>
        <w:r w:rsidR="00103F99">
          <w:rPr>
            <w:noProof/>
            <w:webHidden/>
          </w:rPr>
          <w:t>iv</w:t>
        </w:r>
        <w:r w:rsidR="00103F99">
          <w:rPr>
            <w:noProof/>
            <w:webHidden/>
          </w:rPr>
          <w:fldChar w:fldCharType="end"/>
        </w:r>
      </w:hyperlink>
    </w:p>
    <w:p w:rsidR="00103F99" w:rsidRDefault="000765D7">
      <w:pPr>
        <w:pStyle w:val="TOC1"/>
        <w:rPr>
          <w:rFonts w:asciiTheme="minorHAnsi" w:eastAsiaTheme="minorEastAsia" w:hAnsiTheme="minorHAnsi"/>
          <w:noProof/>
          <w:sz w:val="22"/>
        </w:rPr>
      </w:pPr>
      <w:hyperlink w:anchor="_Toc423527894" w:history="1">
        <w:r w:rsidR="00103F99" w:rsidRPr="00F63706">
          <w:rPr>
            <w:rStyle w:val="Hyperlink"/>
            <w:noProof/>
          </w:rPr>
          <w:t>1.  Introduction</w:t>
        </w:r>
        <w:r w:rsidR="00103F99">
          <w:rPr>
            <w:noProof/>
            <w:webHidden/>
          </w:rPr>
          <w:tab/>
        </w:r>
        <w:r w:rsidR="00103F99">
          <w:rPr>
            <w:noProof/>
            <w:webHidden/>
          </w:rPr>
          <w:fldChar w:fldCharType="begin"/>
        </w:r>
        <w:r w:rsidR="00103F99">
          <w:rPr>
            <w:noProof/>
            <w:webHidden/>
          </w:rPr>
          <w:instrText xml:space="preserve"> PAGEREF _Toc423527894 \h </w:instrText>
        </w:r>
        <w:r w:rsidR="00103F99">
          <w:rPr>
            <w:noProof/>
            <w:webHidden/>
          </w:rPr>
        </w:r>
        <w:r w:rsidR="00103F99">
          <w:rPr>
            <w:noProof/>
            <w:webHidden/>
          </w:rPr>
          <w:fldChar w:fldCharType="separate"/>
        </w:r>
        <w:r w:rsidR="00103F99">
          <w:rPr>
            <w:noProof/>
            <w:webHidden/>
          </w:rPr>
          <w:t>1</w:t>
        </w:r>
        <w:r w:rsidR="00103F99">
          <w:rPr>
            <w:noProof/>
            <w:webHidden/>
          </w:rPr>
          <w:fldChar w:fldCharType="end"/>
        </w:r>
      </w:hyperlink>
    </w:p>
    <w:p w:rsidR="00103F99" w:rsidRDefault="000765D7">
      <w:pPr>
        <w:pStyle w:val="TOC1"/>
        <w:rPr>
          <w:rFonts w:asciiTheme="minorHAnsi" w:eastAsiaTheme="minorEastAsia" w:hAnsiTheme="minorHAnsi"/>
          <w:noProof/>
          <w:sz w:val="22"/>
        </w:rPr>
      </w:pPr>
      <w:hyperlink w:anchor="_Toc423527895" w:history="1">
        <w:r w:rsidR="00103F99" w:rsidRPr="00F63706">
          <w:rPr>
            <w:rStyle w:val="Hyperlink"/>
            <w:noProof/>
          </w:rPr>
          <w:t>2.  Geographic Area</w:t>
        </w:r>
        <w:r w:rsidR="00103F99">
          <w:rPr>
            <w:noProof/>
            <w:webHidden/>
          </w:rPr>
          <w:tab/>
        </w:r>
        <w:r w:rsidR="00103F99">
          <w:rPr>
            <w:noProof/>
            <w:webHidden/>
          </w:rPr>
          <w:fldChar w:fldCharType="begin"/>
        </w:r>
        <w:r w:rsidR="00103F99">
          <w:rPr>
            <w:noProof/>
            <w:webHidden/>
          </w:rPr>
          <w:instrText xml:space="preserve"> PAGEREF _Toc423527895 \h </w:instrText>
        </w:r>
        <w:r w:rsidR="00103F99">
          <w:rPr>
            <w:noProof/>
            <w:webHidden/>
          </w:rPr>
        </w:r>
        <w:r w:rsidR="00103F99">
          <w:rPr>
            <w:noProof/>
            <w:webHidden/>
          </w:rPr>
          <w:fldChar w:fldCharType="separate"/>
        </w:r>
        <w:r w:rsidR="00103F99">
          <w:rPr>
            <w:noProof/>
            <w:webHidden/>
          </w:rPr>
          <w:t>1</w:t>
        </w:r>
        <w:r w:rsidR="00103F99">
          <w:rPr>
            <w:noProof/>
            <w:webHidden/>
          </w:rPr>
          <w:fldChar w:fldCharType="end"/>
        </w:r>
      </w:hyperlink>
    </w:p>
    <w:p w:rsidR="00103F99" w:rsidRDefault="000765D7">
      <w:pPr>
        <w:pStyle w:val="TOC1"/>
        <w:rPr>
          <w:rFonts w:asciiTheme="minorHAnsi" w:eastAsiaTheme="minorEastAsia" w:hAnsiTheme="minorHAnsi"/>
          <w:noProof/>
          <w:sz w:val="22"/>
        </w:rPr>
      </w:pPr>
      <w:hyperlink w:anchor="_Toc423527896" w:history="1">
        <w:r w:rsidR="00103F99" w:rsidRPr="00F63706">
          <w:rPr>
            <w:rStyle w:val="Hyperlink"/>
            <w:noProof/>
          </w:rPr>
          <w:t>3.  History of CO Problem in Medford</w:t>
        </w:r>
        <w:r w:rsidR="00103F99">
          <w:rPr>
            <w:noProof/>
            <w:webHidden/>
          </w:rPr>
          <w:tab/>
        </w:r>
        <w:r w:rsidR="00103F99">
          <w:rPr>
            <w:noProof/>
            <w:webHidden/>
          </w:rPr>
          <w:fldChar w:fldCharType="begin"/>
        </w:r>
        <w:r w:rsidR="00103F99">
          <w:rPr>
            <w:noProof/>
            <w:webHidden/>
          </w:rPr>
          <w:instrText xml:space="preserve"> PAGEREF _Toc423527896 \h </w:instrText>
        </w:r>
        <w:r w:rsidR="00103F99">
          <w:rPr>
            <w:noProof/>
            <w:webHidden/>
          </w:rPr>
        </w:r>
        <w:r w:rsidR="00103F99">
          <w:rPr>
            <w:noProof/>
            <w:webHidden/>
          </w:rPr>
          <w:fldChar w:fldCharType="separate"/>
        </w:r>
        <w:r w:rsidR="00103F99">
          <w:rPr>
            <w:noProof/>
            <w:webHidden/>
          </w:rPr>
          <w:t>2</w:t>
        </w:r>
        <w:r w:rsidR="00103F99">
          <w:rPr>
            <w:noProof/>
            <w:webHidden/>
          </w:rPr>
          <w:fldChar w:fldCharType="end"/>
        </w:r>
      </w:hyperlink>
    </w:p>
    <w:p w:rsidR="00103F99" w:rsidRDefault="000765D7">
      <w:pPr>
        <w:pStyle w:val="TOC1"/>
        <w:rPr>
          <w:rFonts w:asciiTheme="minorHAnsi" w:eastAsiaTheme="minorEastAsia" w:hAnsiTheme="minorHAnsi"/>
          <w:noProof/>
          <w:sz w:val="22"/>
        </w:rPr>
      </w:pPr>
      <w:hyperlink w:anchor="_Toc423527897" w:history="1">
        <w:r w:rsidR="00103F99" w:rsidRPr="00F63706">
          <w:rPr>
            <w:rStyle w:val="Hyperlink"/>
            <w:noProof/>
          </w:rPr>
          <w:t>4.  Limited Maintenance Plan Option</w:t>
        </w:r>
        <w:r w:rsidR="00103F99">
          <w:rPr>
            <w:noProof/>
            <w:webHidden/>
          </w:rPr>
          <w:tab/>
        </w:r>
        <w:r w:rsidR="00103F99">
          <w:rPr>
            <w:noProof/>
            <w:webHidden/>
          </w:rPr>
          <w:fldChar w:fldCharType="begin"/>
        </w:r>
        <w:r w:rsidR="00103F99">
          <w:rPr>
            <w:noProof/>
            <w:webHidden/>
          </w:rPr>
          <w:instrText xml:space="preserve"> PAGEREF _Toc423527897 \h </w:instrText>
        </w:r>
        <w:r w:rsidR="00103F99">
          <w:rPr>
            <w:noProof/>
            <w:webHidden/>
          </w:rPr>
        </w:r>
        <w:r w:rsidR="00103F99">
          <w:rPr>
            <w:noProof/>
            <w:webHidden/>
          </w:rPr>
          <w:fldChar w:fldCharType="separate"/>
        </w:r>
        <w:r w:rsidR="00103F99">
          <w:rPr>
            <w:noProof/>
            <w:webHidden/>
          </w:rPr>
          <w:t>5</w:t>
        </w:r>
        <w:r w:rsidR="00103F99">
          <w:rPr>
            <w:noProof/>
            <w:webHidden/>
          </w:rPr>
          <w:fldChar w:fldCharType="end"/>
        </w:r>
      </w:hyperlink>
    </w:p>
    <w:p w:rsidR="00103F99" w:rsidRDefault="000765D7">
      <w:pPr>
        <w:pStyle w:val="TOC1"/>
        <w:rPr>
          <w:rFonts w:asciiTheme="minorHAnsi" w:eastAsiaTheme="minorEastAsia" w:hAnsiTheme="minorHAnsi"/>
          <w:noProof/>
          <w:sz w:val="22"/>
        </w:rPr>
      </w:pPr>
      <w:hyperlink w:anchor="_Toc423527898" w:history="1">
        <w:r w:rsidR="00103F99" w:rsidRPr="00F63706">
          <w:rPr>
            <w:rStyle w:val="Hyperlink"/>
            <w:noProof/>
          </w:rPr>
          <w:t>5.  Emission Inventory</w:t>
        </w:r>
        <w:r w:rsidR="00103F99">
          <w:rPr>
            <w:noProof/>
            <w:webHidden/>
          </w:rPr>
          <w:tab/>
        </w:r>
        <w:r w:rsidR="00103F99">
          <w:rPr>
            <w:noProof/>
            <w:webHidden/>
          </w:rPr>
          <w:fldChar w:fldCharType="begin"/>
        </w:r>
        <w:r w:rsidR="00103F99">
          <w:rPr>
            <w:noProof/>
            <w:webHidden/>
          </w:rPr>
          <w:instrText xml:space="preserve"> PAGEREF _Toc423527898 \h </w:instrText>
        </w:r>
        <w:r w:rsidR="00103F99">
          <w:rPr>
            <w:noProof/>
            <w:webHidden/>
          </w:rPr>
        </w:r>
        <w:r w:rsidR="00103F99">
          <w:rPr>
            <w:noProof/>
            <w:webHidden/>
          </w:rPr>
          <w:fldChar w:fldCharType="separate"/>
        </w:r>
        <w:r w:rsidR="00103F99">
          <w:rPr>
            <w:noProof/>
            <w:webHidden/>
          </w:rPr>
          <w:t>6</w:t>
        </w:r>
        <w:r w:rsidR="00103F99">
          <w:rPr>
            <w:noProof/>
            <w:webHidden/>
          </w:rPr>
          <w:fldChar w:fldCharType="end"/>
        </w:r>
      </w:hyperlink>
    </w:p>
    <w:p w:rsidR="00103F99" w:rsidRDefault="000765D7">
      <w:pPr>
        <w:pStyle w:val="TOC1"/>
        <w:rPr>
          <w:rFonts w:asciiTheme="minorHAnsi" w:eastAsiaTheme="minorEastAsia" w:hAnsiTheme="minorHAnsi"/>
          <w:noProof/>
          <w:sz w:val="22"/>
        </w:rPr>
      </w:pPr>
      <w:hyperlink w:anchor="_Toc423527899" w:history="1">
        <w:r w:rsidR="00103F99" w:rsidRPr="00F63706">
          <w:rPr>
            <w:rStyle w:val="Hyperlink"/>
            <w:noProof/>
          </w:rPr>
          <w:t>6.  Continuing Control Measures</w:t>
        </w:r>
        <w:r w:rsidR="00103F99">
          <w:rPr>
            <w:noProof/>
            <w:webHidden/>
          </w:rPr>
          <w:tab/>
        </w:r>
        <w:r w:rsidR="00103F99">
          <w:rPr>
            <w:noProof/>
            <w:webHidden/>
          </w:rPr>
          <w:fldChar w:fldCharType="begin"/>
        </w:r>
        <w:r w:rsidR="00103F99">
          <w:rPr>
            <w:noProof/>
            <w:webHidden/>
          </w:rPr>
          <w:instrText xml:space="preserve"> PAGEREF _Toc423527899 \h </w:instrText>
        </w:r>
        <w:r w:rsidR="00103F99">
          <w:rPr>
            <w:noProof/>
            <w:webHidden/>
          </w:rPr>
        </w:r>
        <w:r w:rsidR="00103F99">
          <w:rPr>
            <w:noProof/>
            <w:webHidden/>
          </w:rPr>
          <w:fldChar w:fldCharType="separate"/>
        </w:r>
        <w:r w:rsidR="00103F99">
          <w:rPr>
            <w:noProof/>
            <w:webHidden/>
          </w:rPr>
          <w:t>8</w:t>
        </w:r>
        <w:r w:rsidR="00103F99">
          <w:rPr>
            <w:noProof/>
            <w:webHidden/>
          </w:rPr>
          <w:fldChar w:fldCharType="end"/>
        </w:r>
      </w:hyperlink>
    </w:p>
    <w:p w:rsidR="00103F99" w:rsidRDefault="000765D7">
      <w:pPr>
        <w:pStyle w:val="TOC1"/>
        <w:rPr>
          <w:rFonts w:asciiTheme="minorHAnsi" w:eastAsiaTheme="minorEastAsia" w:hAnsiTheme="minorHAnsi"/>
          <w:noProof/>
          <w:sz w:val="22"/>
        </w:rPr>
      </w:pPr>
      <w:hyperlink w:anchor="_Toc423527900" w:history="1">
        <w:r w:rsidR="00103F99" w:rsidRPr="00F63706">
          <w:rPr>
            <w:rStyle w:val="Hyperlink"/>
            <w:noProof/>
          </w:rPr>
          <w:t>7.  Verification of Continued Attainment</w:t>
        </w:r>
        <w:r w:rsidR="00103F99">
          <w:rPr>
            <w:noProof/>
            <w:webHidden/>
          </w:rPr>
          <w:tab/>
        </w:r>
        <w:r w:rsidR="00103F99">
          <w:rPr>
            <w:noProof/>
            <w:webHidden/>
          </w:rPr>
          <w:fldChar w:fldCharType="begin"/>
        </w:r>
        <w:r w:rsidR="00103F99">
          <w:rPr>
            <w:noProof/>
            <w:webHidden/>
          </w:rPr>
          <w:instrText xml:space="preserve"> PAGEREF _Toc423527900 \h </w:instrText>
        </w:r>
        <w:r w:rsidR="00103F99">
          <w:rPr>
            <w:noProof/>
            <w:webHidden/>
          </w:rPr>
        </w:r>
        <w:r w:rsidR="00103F99">
          <w:rPr>
            <w:noProof/>
            <w:webHidden/>
          </w:rPr>
          <w:fldChar w:fldCharType="separate"/>
        </w:r>
        <w:r w:rsidR="00103F99">
          <w:rPr>
            <w:noProof/>
            <w:webHidden/>
          </w:rPr>
          <w:t>9</w:t>
        </w:r>
        <w:r w:rsidR="00103F99">
          <w:rPr>
            <w:noProof/>
            <w:webHidden/>
          </w:rPr>
          <w:fldChar w:fldCharType="end"/>
        </w:r>
      </w:hyperlink>
    </w:p>
    <w:p w:rsidR="00103F99" w:rsidRDefault="000765D7">
      <w:pPr>
        <w:pStyle w:val="TOC1"/>
        <w:rPr>
          <w:rFonts w:asciiTheme="minorHAnsi" w:eastAsiaTheme="minorEastAsia" w:hAnsiTheme="minorHAnsi"/>
          <w:noProof/>
          <w:sz w:val="22"/>
        </w:rPr>
      </w:pPr>
      <w:hyperlink w:anchor="_Toc423527901" w:history="1">
        <w:r w:rsidR="00103F99" w:rsidRPr="00F63706">
          <w:rPr>
            <w:rStyle w:val="Hyperlink"/>
            <w:noProof/>
          </w:rPr>
          <w:t>8.  Contingency Plan</w:t>
        </w:r>
        <w:r w:rsidR="00103F99">
          <w:rPr>
            <w:noProof/>
            <w:webHidden/>
          </w:rPr>
          <w:tab/>
        </w:r>
        <w:r w:rsidR="00103F99">
          <w:rPr>
            <w:noProof/>
            <w:webHidden/>
          </w:rPr>
          <w:fldChar w:fldCharType="begin"/>
        </w:r>
        <w:r w:rsidR="00103F99">
          <w:rPr>
            <w:noProof/>
            <w:webHidden/>
          </w:rPr>
          <w:instrText xml:space="preserve"> PAGEREF _Toc423527901 \h </w:instrText>
        </w:r>
        <w:r w:rsidR="00103F99">
          <w:rPr>
            <w:noProof/>
            <w:webHidden/>
          </w:rPr>
        </w:r>
        <w:r w:rsidR="00103F99">
          <w:rPr>
            <w:noProof/>
            <w:webHidden/>
          </w:rPr>
          <w:fldChar w:fldCharType="separate"/>
        </w:r>
        <w:r w:rsidR="00103F99">
          <w:rPr>
            <w:noProof/>
            <w:webHidden/>
          </w:rPr>
          <w:t>10</w:t>
        </w:r>
        <w:r w:rsidR="00103F99">
          <w:rPr>
            <w:noProof/>
            <w:webHidden/>
          </w:rPr>
          <w:fldChar w:fldCharType="end"/>
        </w:r>
      </w:hyperlink>
    </w:p>
    <w:p w:rsidR="005E3510" w:rsidRDefault="00146227" w:rsidP="00C626EA">
      <w:pPr>
        <w:spacing w:after="80"/>
        <w:jc w:val="center"/>
        <w:rPr>
          <w:rFonts w:ascii="Times New Roman" w:hAnsi="Times New Roman" w:cs="Times New Roman"/>
          <w:sz w:val="28"/>
        </w:rPr>
      </w:pPr>
      <w:r>
        <w:rPr>
          <w:rFonts w:ascii="Times New Roman" w:hAnsi="Times New Roman" w:cs="Times New Roman"/>
          <w:sz w:val="28"/>
        </w:rPr>
        <w:fldChar w:fldCharType="end"/>
      </w:r>
    </w:p>
    <w:p w:rsidR="00263D78" w:rsidRDefault="00263D78" w:rsidP="00586F69">
      <w:pPr>
        <w:suppressAutoHyphens/>
        <w:spacing w:after="0"/>
        <w:jc w:val="center"/>
        <w:rPr>
          <w:rFonts w:ascii="Arial" w:hAnsi="Arial" w:cs="Arial"/>
          <w:b/>
          <w:sz w:val="28"/>
        </w:rPr>
        <w:sectPr w:rsidR="00263D78" w:rsidSect="003C1230">
          <w:footerReference w:type="default" r:id="rId20"/>
          <w:pgSz w:w="12240" w:h="15840"/>
          <w:pgMar w:top="1440" w:right="1440" w:bottom="1440" w:left="1440" w:header="720" w:footer="576" w:gutter="0"/>
          <w:pgNumType w:fmt="lowerRoman" w:start="1"/>
          <w:cols w:space="720"/>
          <w:docGrid w:linePitch="360"/>
        </w:sectPr>
      </w:pPr>
    </w:p>
    <w:p w:rsidR="00EE7BC9" w:rsidRPr="007371A7" w:rsidRDefault="00EE7BC9" w:rsidP="00586F69">
      <w:pPr>
        <w:suppressAutoHyphens/>
        <w:spacing w:after="0"/>
        <w:jc w:val="center"/>
        <w:rPr>
          <w:rFonts w:ascii="Arial" w:hAnsi="Arial" w:cs="Arial"/>
          <w:b/>
          <w:sz w:val="28"/>
        </w:rPr>
      </w:pPr>
      <w:r w:rsidRPr="007371A7">
        <w:rPr>
          <w:rFonts w:ascii="Arial" w:hAnsi="Arial" w:cs="Arial"/>
          <w:b/>
          <w:sz w:val="28"/>
        </w:rPr>
        <w:lastRenderedPageBreak/>
        <w:t>Table of Figures</w:t>
      </w:r>
    </w:p>
    <w:p w:rsidR="00EE7BC9" w:rsidRPr="00EE7BC9" w:rsidRDefault="00EE7BC9" w:rsidP="00586F69">
      <w:pPr>
        <w:suppressAutoHyphens/>
        <w:spacing w:after="0"/>
        <w:jc w:val="center"/>
        <w:rPr>
          <w:rFonts w:ascii="Times New Roman" w:hAnsi="Times New Roman" w:cs="Times New Roman"/>
          <w:sz w:val="28"/>
        </w:rPr>
      </w:pPr>
    </w:p>
    <w:p w:rsidR="007E407E" w:rsidRDefault="00A467A8" w:rsidP="00A83CBC">
      <w:pPr>
        <w:pStyle w:val="TableofFigures"/>
        <w:tabs>
          <w:tab w:val="right" w:leader="dot" w:pos="9350"/>
        </w:tabs>
        <w:spacing w:after="80"/>
        <w:rPr>
          <w:rFonts w:eastAsiaTheme="minorEastAsia"/>
          <w:noProof/>
          <w:sz w:val="22"/>
        </w:rPr>
      </w:pPr>
      <w:r>
        <w:rPr>
          <w:rFonts w:ascii="Times New Roman" w:hAnsi="Times New Roman" w:cs="Times New Roman"/>
          <w:sz w:val="28"/>
        </w:rPr>
        <w:fldChar w:fldCharType="begin"/>
      </w:r>
      <w:r w:rsidR="00FD4B1E">
        <w:rPr>
          <w:rFonts w:ascii="Times New Roman" w:hAnsi="Times New Roman" w:cs="Times New Roman"/>
          <w:sz w:val="28"/>
        </w:rPr>
        <w:instrText xml:space="preserve"> TOC \h \z \c "Figure" </w:instrText>
      </w:r>
      <w:r>
        <w:rPr>
          <w:rFonts w:ascii="Times New Roman" w:hAnsi="Times New Roman" w:cs="Times New Roman"/>
          <w:sz w:val="28"/>
        </w:rPr>
        <w:fldChar w:fldCharType="separate"/>
      </w:r>
      <w:hyperlink w:anchor="_Toc400358598" w:history="1">
        <w:r w:rsidR="000B582A">
          <w:rPr>
            <w:rStyle w:val="Hyperlink"/>
            <w:rFonts w:ascii="Times New Roman" w:hAnsi="Times New Roman"/>
            <w:noProof/>
          </w:rPr>
          <w:t>Figure 1.  Medford UGB</w:t>
        </w:r>
        <w:r w:rsidR="007E407E">
          <w:rPr>
            <w:noProof/>
            <w:webHidden/>
          </w:rPr>
          <w:tab/>
        </w:r>
        <w:r>
          <w:rPr>
            <w:noProof/>
            <w:webHidden/>
          </w:rPr>
          <w:fldChar w:fldCharType="begin"/>
        </w:r>
        <w:r w:rsidR="007E407E">
          <w:rPr>
            <w:noProof/>
            <w:webHidden/>
          </w:rPr>
          <w:instrText xml:space="preserve"> PAGEREF _Toc400358598 \h </w:instrText>
        </w:r>
        <w:r>
          <w:rPr>
            <w:noProof/>
            <w:webHidden/>
          </w:rPr>
        </w:r>
        <w:r>
          <w:rPr>
            <w:noProof/>
            <w:webHidden/>
          </w:rPr>
          <w:fldChar w:fldCharType="separate"/>
        </w:r>
        <w:r w:rsidR="003F0120">
          <w:rPr>
            <w:noProof/>
            <w:webHidden/>
          </w:rPr>
          <w:t>2</w:t>
        </w:r>
        <w:r>
          <w:rPr>
            <w:noProof/>
            <w:webHidden/>
          </w:rPr>
          <w:fldChar w:fldCharType="end"/>
        </w:r>
      </w:hyperlink>
    </w:p>
    <w:p w:rsidR="007E407E" w:rsidRDefault="000765D7" w:rsidP="00A83CBC">
      <w:pPr>
        <w:pStyle w:val="TableofFigures"/>
        <w:tabs>
          <w:tab w:val="right" w:leader="dot" w:pos="9350"/>
        </w:tabs>
        <w:spacing w:after="80"/>
        <w:rPr>
          <w:rFonts w:eastAsiaTheme="minorEastAsia"/>
          <w:noProof/>
          <w:sz w:val="22"/>
        </w:rPr>
      </w:pPr>
      <w:hyperlink w:anchor="_Toc400358599" w:history="1">
        <w:r w:rsidR="007E407E" w:rsidRPr="00210CAD">
          <w:rPr>
            <w:rStyle w:val="Hyperlink"/>
            <w:rFonts w:ascii="Times New Roman" w:hAnsi="Times New Roman"/>
            <w:noProof/>
          </w:rPr>
          <w:t>Figure 2.</w:t>
        </w:r>
        <w:r w:rsidR="000B582A">
          <w:rPr>
            <w:rStyle w:val="Hyperlink"/>
            <w:rFonts w:ascii="Times New Roman" w:hAnsi="Times New Roman"/>
            <w:noProof/>
          </w:rPr>
          <w:t xml:space="preserve">  Medford</w:t>
        </w:r>
        <w:r w:rsidR="007E407E" w:rsidRPr="00210CAD">
          <w:rPr>
            <w:rStyle w:val="Hyperlink"/>
            <w:rFonts w:ascii="Times New Roman" w:hAnsi="Times New Roman"/>
            <w:noProof/>
          </w:rPr>
          <w:t xml:space="preserve"> Carbon Monoxide Trend 2</w:t>
        </w:r>
        <w:r w:rsidR="007E407E" w:rsidRPr="00210CAD">
          <w:rPr>
            <w:rStyle w:val="Hyperlink"/>
            <w:rFonts w:ascii="Times New Roman" w:hAnsi="Times New Roman"/>
            <w:noProof/>
            <w:vertAlign w:val="superscript"/>
          </w:rPr>
          <w:t>nd</w:t>
        </w:r>
        <w:r w:rsidR="007E407E" w:rsidRPr="00210CAD">
          <w:rPr>
            <w:rStyle w:val="Hyperlink"/>
            <w:rFonts w:ascii="Times New Roman" w:hAnsi="Times New Roman"/>
            <w:noProof/>
          </w:rPr>
          <w:t xml:space="preserve"> highest 8-hour average, 1980-2005</w:t>
        </w:r>
        <w:r w:rsidR="007E407E">
          <w:rPr>
            <w:noProof/>
            <w:webHidden/>
          </w:rPr>
          <w:tab/>
        </w:r>
        <w:r w:rsidR="00A467A8">
          <w:rPr>
            <w:noProof/>
            <w:webHidden/>
          </w:rPr>
          <w:fldChar w:fldCharType="begin"/>
        </w:r>
        <w:r w:rsidR="007E407E">
          <w:rPr>
            <w:noProof/>
            <w:webHidden/>
          </w:rPr>
          <w:instrText xml:space="preserve"> PAGEREF _Toc400358599 \h </w:instrText>
        </w:r>
        <w:r w:rsidR="00A467A8">
          <w:rPr>
            <w:noProof/>
            <w:webHidden/>
          </w:rPr>
        </w:r>
        <w:r w:rsidR="00A467A8">
          <w:rPr>
            <w:noProof/>
            <w:webHidden/>
          </w:rPr>
          <w:fldChar w:fldCharType="separate"/>
        </w:r>
        <w:r w:rsidR="003F0120">
          <w:rPr>
            <w:noProof/>
            <w:webHidden/>
          </w:rPr>
          <w:t>4</w:t>
        </w:r>
        <w:r w:rsidR="00A467A8">
          <w:rPr>
            <w:noProof/>
            <w:webHidden/>
          </w:rPr>
          <w:fldChar w:fldCharType="end"/>
        </w:r>
      </w:hyperlink>
    </w:p>
    <w:p w:rsidR="007E407E" w:rsidRDefault="000765D7" w:rsidP="00A83CBC">
      <w:pPr>
        <w:pStyle w:val="TableofFigures"/>
        <w:tabs>
          <w:tab w:val="right" w:leader="dot" w:pos="9350"/>
        </w:tabs>
        <w:spacing w:after="80"/>
        <w:rPr>
          <w:rFonts w:eastAsiaTheme="minorEastAsia"/>
          <w:noProof/>
          <w:sz w:val="22"/>
        </w:rPr>
      </w:pPr>
      <w:hyperlink w:anchor="_Toc400358600" w:history="1">
        <w:r w:rsidR="007E407E" w:rsidRPr="00210CAD">
          <w:rPr>
            <w:rStyle w:val="Hyperlink"/>
            <w:rFonts w:ascii="Times New Roman" w:hAnsi="Times New Roman"/>
            <w:noProof/>
          </w:rPr>
          <w:t xml:space="preserve">Figure 3.  </w:t>
        </w:r>
        <w:r w:rsidR="000B582A">
          <w:rPr>
            <w:rStyle w:val="Hyperlink"/>
            <w:rFonts w:ascii="Times New Roman" w:hAnsi="Times New Roman"/>
            <w:noProof/>
          </w:rPr>
          <w:t>2008 Medford</w:t>
        </w:r>
        <w:r w:rsidR="007E407E" w:rsidRPr="00210CAD">
          <w:rPr>
            <w:rStyle w:val="Hyperlink"/>
            <w:rFonts w:ascii="Times New Roman" w:hAnsi="Times New Roman"/>
            <w:noProof/>
          </w:rPr>
          <w:t xml:space="preserve"> Annual CO Emissions</w:t>
        </w:r>
        <w:r w:rsidR="007E407E">
          <w:rPr>
            <w:noProof/>
            <w:webHidden/>
          </w:rPr>
          <w:tab/>
        </w:r>
        <w:r w:rsidR="00A467A8">
          <w:rPr>
            <w:noProof/>
            <w:webHidden/>
          </w:rPr>
          <w:fldChar w:fldCharType="begin"/>
        </w:r>
        <w:r w:rsidR="007E407E">
          <w:rPr>
            <w:noProof/>
            <w:webHidden/>
          </w:rPr>
          <w:instrText xml:space="preserve"> PAGEREF _Toc400358600 \h </w:instrText>
        </w:r>
        <w:r w:rsidR="00A467A8">
          <w:rPr>
            <w:noProof/>
            <w:webHidden/>
          </w:rPr>
        </w:r>
        <w:r w:rsidR="00A467A8">
          <w:rPr>
            <w:noProof/>
            <w:webHidden/>
          </w:rPr>
          <w:fldChar w:fldCharType="separate"/>
        </w:r>
        <w:r w:rsidR="003F0120">
          <w:rPr>
            <w:noProof/>
            <w:webHidden/>
          </w:rPr>
          <w:t>7</w:t>
        </w:r>
        <w:r w:rsidR="00A467A8">
          <w:rPr>
            <w:noProof/>
            <w:webHidden/>
          </w:rPr>
          <w:fldChar w:fldCharType="end"/>
        </w:r>
      </w:hyperlink>
    </w:p>
    <w:p w:rsidR="007E407E" w:rsidRDefault="000765D7" w:rsidP="00A83CBC">
      <w:pPr>
        <w:pStyle w:val="TableofFigures"/>
        <w:tabs>
          <w:tab w:val="right" w:leader="dot" w:pos="9350"/>
        </w:tabs>
        <w:spacing w:after="80"/>
        <w:rPr>
          <w:rFonts w:eastAsiaTheme="minorEastAsia"/>
          <w:noProof/>
          <w:sz w:val="22"/>
        </w:rPr>
      </w:pPr>
      <w:hyperlink w:anchor="_Toc400358601" w:history="1">
        <w:r w:rsidR="007E407E" w:rsidRPr="00210CAD">
          <w:rPr>
            <w:rStyle w:val="Hyperlink"/>
            <w:rFonts w:asciiTheme="majorHAnsi" w:hAnsiTheme="majorHAnsi" w:cstheme="majorHAnsi"/>
            <w:noProof/>
          </w:rPr>
          <w:t xml:space="preserve">Figure 4.  </w:t>
        </w:r>
        <w:r w:rsidR="000B582A">
          <w:rPr>
            <w:rStyle w:val="Hyperlink"/>
            <w:rFonts w:asciiTheme="majorHAnsi" w:hAnsiTheme="majorHAnsi" w:cstheme="majorHAnsi"/>
            <w:noProof/>
          </w:rPr>
          <w:t>2008</w:t>
        </w:r>
        <w:r w:rsidR="007E407E" w:rsidRPr="00210CAD">
          <w:rPr>
            <w:rStyle w:val="Hyperlink"/>
            <w:rFonts w:ascii="Times New Roman" w:hAnsi="Times New Roman"/>
            <w:noProof/>
          </w:rPr>
          <w:t xml:space="preserve"> </w:t>
        </w:r>
        <w:r w:rsidR="000B582A">
          <w:rPr>
            <w:rStyle w:val="Hyperlink"/>
            <w:rFonts w:ascii="Times New Roman" w:hAnsi="Times New Roman"/>
            <w:noProof/>
          </w:rPr>
          <w:t xml:space="preserve">Medford </w:t>
        </w:r>
        <w:r w:rsidR="007E407E" w:rsidRPr="00210CAD">
          <w:rPr>
            <w:rStyle w:val="Hyperlink"/>
            <w:rFonts w:ascii="Times New Roman" w:hAnsi="Times New Roman"/>
            <w:noProof/>
          </w:rPr>
          <w:t>Season</w:t>
        </w:r>
        <w:r w:rsidR="000B582A">
          <w:rPr>
            <w:rStyle w:val="Hyperlink"/>
            <w:rFonts w:ascii="Times New Roman" w:hAnsi="Times New Roman"/>
            <w:noProof/>
          </w:rPr>
          <w:t>al</w:t>
        </w:r>
        <w:r w:rsidR="007E407E" w:rsidRPr="00210CAD">
          <w:rPr>
            <w:rStyle w:val="Hyperlink"/>
            <w:rFonts w:ascii="Times New Roman" w:hAnsi="Times New Roman"/>
            <w:noProof/>
          </w:rPr>
          <w:t xml:space="preserve"> CO Emissions</w:t>
        </w:r>
        <w:r w:rsidR="007E407E">
          <w:rPr>
            <w:noProof/>
            <w:webHidden/>
          </w:rPr>
          <w:tab/>
        </w:r>
        <w:r w:rsidR="00A467A8">
          <w:rPr>
            <w:noProof/>
            <w:webHidden/>
          </w:rPr>
          <w:fldChar w:fldCharType="begin"/>
        </w:r>
        <w:r w:rsidR="007E407E">
          <w:rPr>
            <w:noProof/>
            <w:webHidden/>
          </w:rPr>
          <w:instrText xml:space="preserve"> PAGEREF _Toc400358601 \h </w:instrText>
        </w:r>
        <w:r w:rsidR="00A467A8">
          <w:rPr>
            <w:noProof/>
            <w:webHidden/>
          </w:rPr>
        </w:r>
        <w:r w:rsidR="00A467A8">
          <w:rPr>
            <w:noProof/>
            <w:webHidden/>
          </w:rPr>
          <w:fldChar w:fldCharType="separate"/>
        </w:r>
        <w:r w:rsidR="003F0120">
          <w:rPr>
            <w:noProof/>
            <w:webHidden/>
          </w:rPr>
          <w:t>8</w:t>
        </w:r>
        <w:r w:rsidR="00A467A8">
          <w:rPr>
            <w:noProof/>
            <w:webHidden/>
          </w:rPr>
          <w:fldChar w:fldCharType="end"/>
        </w:r>
      </w:hyperlink>
    </w:p>
    <w:p w:rsidR="005E3510" w:rsidRPr="00EE7BC9" w:rsidRDefault="00A467A8" w:rsidP="00C626EA">
      <w:pPr>
        <w:suppressAutoHyphens/>
        <w:spacing w:after="80"/>
        <w:rPr>
          <w:rFonts w:ascii="Times New Roman" w:hAnsi="Times New Roman" w:cs="Times New Roman"/>
          <w:sz w:val="28"/>
        </w:rPr>
      </w:pPr>
      <w:r>
        <w:rPr>
          <w:rFonts w:ascii="Times New Roman" w:hAnsi="Times New Roman" w:cs="Times New Roman"/>
          <w:sz w:val="28"/>
        </w:rPr>
        <w:fldChar w:fldCharType="end"/>
      </w:r>
    </w:p>
    <w:p w:rsidR="00263D78" w:rsidRDefault="00263D78" w:rsidP="00B90615">
      <w:pPr>
        <w:jc w:val="center"/>
        <w:rPr>
          <w:rFonts w:ascii="Arial" w:hAnsi="Arial" w:cs="Arial"/>
          <w:b/>
          <w:sz w:val="28"/>
          <w:szCs w:val="28"/>
        </w:rPr>
        <w:sectPr w:rsidR="00263D78" w:rsidSect="00263D78">
          <w:type w:val="continuous"/>
          <w:pgSz w:w="12240" w:h="15840"/>
          <w:pgMar w:top="1440" w:right="1440" w:bottom="1440" w:left="1440" w:header="720" w:footer="576" w:gutter="0"/>
          <w:pgNumType w:fmt="lowerRoman" w:start="1"/>
          <w:cols w:space="720"/>
          <w:docGrid w:linePitch="360"/>
        </w:sectPr>
      </w:pPr>
      <w:bookmarkStart w:id="28" w:name="_Toc390705924"/>
      <w:bookmarkStart w:id="29" w:name="_Toc390706118"/>
      <w:bookmarkStart w:id="30" w:name="_Toc390758164"/>
      <w:bookmarkStart w:id="31" w:name="_Toc390779449"/>
      <w:bookmarkStart w:id="32" w:name="_Toc390869248"/>
      <w:bookmarkStart w:id="33" w:name="_Toc394676416"/>
      <w:bookmarkStart w:id="34" w:name="_Toc400953927"/>
    </w:p>
    <w:p w:rsidR="001524CC" w:rsidRDefault="00EE7BC9" w:rsidP="001524CC">
      <w:pPr>
        <w:jc w:val="center"/>
        <w:rPr>
          <w:rFonts w:ascii="Arial" w:hAnsi="Arial" w:cs="Arial"/>
          <w:b/>
          <w:sz w:val="28"/>
          <w:szCs w:val="28"/>
        </w:rPr>
      </w:pPr>
      <w:r w:rsidRPr="00B90615">
        <w:rPr>
          <w:rFonts w:ascii="Arial" w:hAnsi="Arial" w:cs="Arial"/>
          <w:b/>
          <w:sz w:val="28"/>
          <w:szCs w:val="28"/>
        </w:rPr>
        <w:lastRenderedPageBreak/>
        <w:t>Table of Tables</w:t>
      </w:r>
      <w:bookmarkStart w:id="35" w:name="_Toc447015286"/>
      <w:bookmarkStart w:id="36" w:name="_Toc522006985"/>
      <w:bookmarkStart w:id="37" w:name="_Toc96134289"/>
      <w:bookmarkStart w:id="38" w:name="_Toc390705925"/>
      <w:bookmarkStart w:id="39" w:name="_Toc390706119"/>
      <w:bookmarkEnd w:id="28"/>
      <w:bookmarkEnd w:id="29"/>
      <w:bookmarkEnd w:id="30"/>
      <w:bookmarkEnd w:id="31"/>
      <w:bookmarkEnd w:id="32"/>
      <w:bookmarkEnd w:id="33"/>
      <w:bookmarkEnd w:id="34"/>
    </w:p>
    <w:p w:rsidR="001524CC" w:rsidRDefault="001524CC">
      <w:pPr>
        <w:pStyle w:val="TOC1"/>
        <w:rPr>
          <w:rFonts w:asciiTheme="minorHAnsi" w:eastAsiaTheme="minorEastAsia" w:hAnsiTheme="minorHAnsi"/>
          <w:noProof/>
          <w:sz w:val="22"/>
        </w:rPr>
      </w:pPr>
      <w:r>
        <w:rPr>
          <w:rFonts w:ascii="Arial" w:hAnsi="Arial" w:cs="Arial"/>
          <w:b/>
          <w:sz w:val="28"/>
          <w:szCs w:val="28"/>
        </w:rPr>
        <w:fldChar w:fldCharType="begin"/>
      </w:r>
      <w:r>
        <w:rPr>
          <w:rFonts w:ascii="Arial" w:hAnsi="Arial" w:cs="Arial"/>
          <w:b/>
          <w:sz w:val="28"/>
          <w:szCs w:val="28"/>
        </w:rPr>
        <w:instrText xml:space="preserve"> TOC \h \z \t "Heading 2,1" </w:instrText>
      </w:r>
      <w:r>
        <w:rPr>
          <w:rFonts w:ascii="Arial" w:hAnsi="Arial" w:cs="Arial"/>
          <w:b/>
          <w:sz w:val="28"/>
          <w:szCs w:val="28"/>
        </w:rPr>
        <w:fldChar w:fldCharType="separate"/>
      </w:r>
      <w:hyperlink w:anchor="_Toc423528791" w:history="1">
        <w:r w:rsidRPr="000B66FA">
          <w:rPr>
            <w:rStyle w:val="Hyperlink"/>
            <w:noProof/>
          </w:rPr>
          <w:t>Table 1. Medford Carbon Monoxide Concentrations 1977-2009</w:t>
        </w:r>
        <w:r>
          <w:rPr>
            <w:noProof/>
            <w:webHidden/>
          </w:rPr>
          <w:tab/>
        </w:r>
        <w:r>
          <w:rPr>
            <w:noProof/>
            <w:webHidden/>
          </w:rPr>
          <w:fldChar w:fldCharType="begin"/>
        </w:r>
        <w:r>
          <w:rPr>
            <w:noProof/>
            <w:webHidden/>
          </w:rPr>
          <w:instrText xml:space="preserve"> PAGEREF _Toc423528791 \h </w:instrText>
        </w:r>
        <w:r>
          <w:rPr>
            <w:noProof/>
            <w:webHidden/>
          </w:rPr>
        </w:r>
        <w:r>
          <w:rPr>
            <w:noProof/>
            <w:webHidden/>
          </w:rPr>
          <w:fldChar w:fldCharType="separate"/>
        </w:r>
        <w:r>
          <w:rPr>
            <w:noProof/>
            <w:webHidden/>
          </w:rPr>
          <w:t>4</w:t>
        </w:r>
        <w:r>
          <w:rPr>
            <w:noProof/>
            <w:webHidden/>
          </w:rPr>
          <w:fldChar w:fldCharType="end"/>
        </w:r>
      </w:hyperlink>
    </w:p>
    <w:p w:rsidR="001524CC" w:rsidRDefault="000765D7">
      <w:pPr>
        <w:pStyle w:val="TOC1"/>
        <w:rPr>
          <w:rFonts w:asciiTheme="minorHAnsi" w:eastAsiaTheme="minorEastAsia" w:hAnsiTheme="minorHAnsi"/>
          <w:noProof/>
          <w:sz w:val="22"/>
        </w:rPr>
      </w:pPr>
      <w:hyperlink w:anchor="_Toc423528792" w:history="1">
        <w:r w:rsidR="001524CC" w:rsidRPr="000B66FA">
          <w:rPr>
            <w:rStyle w:val="Hyperlink"/>
            <w:noProof/>
          </w:rPr>
          <w:t>Table 2  Medford UGB 2008 CO Annual and Seasonal Emissions Inventory</w:t>
        </w:r>
        <w:r w:rsidR="001524CC">
          <w:rPr>
            <w:noProof/>
            <w:webHidden/>
          </w:rPr>
          <w:tab/>
        </w:r>
        <w:r w:rsidR="001524CC">
          <w:rPr>
            <w:noProof/>
            <w:webHidden/>
          </w:rPr>
          <w:fldChar w:fldCharType="begin"/>
        </w:r>
        <w:r w:rsidR="001524CC">
          <w:rPr>
            <w:noProof/>
            <w:webHidden/>
          </w:rPr>
          <w:instrText xml:space="preserve"> PAGEREF _Toc423528792 \h </w:instrText>
        </w:r>
        <w:r w:rsidR="001524CC">
          <w:rPr>
            <w:noProof/>
            <w:webHidden/>
          </w:rPr>
        </w:r>
        <w:r w:rsidR="001524CC">
          <w:rPr>
            <w:noProof/>
            <w:webHidden/>
          </w:rPr>
          <w:fldChar w:fldCharType="separate"/>
        </w:r>
        <w:r w:rsidR="001524CC">
          <w:rPr>
            <w:noProof/>
            <w:webHidden/>
          </w:rPr>
          <w:t>6</w:t>
        </w:r>
        <w:r w:rsidR="001524CC">
          <w:rPr>
            <w:noProof/>
            <w:webHidden/>
          </w:rPr>
          <w:fldChar w:fldCharType="end"/>
        </w:r>
      </w:hyperlink>
    </w:p>
    <w:p w:rsidR="001524CC" w:rsidRDefault="001524CC" w:rsidP="001524CC">
      <w:pPr>
        <w:jc w:val="center"/>
        <w:rPr>
          <w:rFonts w:ascii="Arial" w:hAnsi="Arial" w:cs="Arial"/>
          <w:b/>
          <w:sz w:val="28"/>
          <w:szCs w:val="28"/>
        </w:rPr>
      </w:pPr>
      <w:r>
        <w:rPr>
          <w:rFonts w:ascii="Arial" w:hAnsi="Arial" w:cs="Arial"/>
          <w:b/>
          <w:sz w:val="28"/>
          <w:szCs w:val="28"/>
        </w:rPr>
        <w:fldChar w:fldCharType="end"/>
      </w:r>
    </w:p>
    <w:p w:rsidR="00586F69" w:rsidRPr="00932851" w:rsidRDefault="00586F69" w:rsidP="001524CC">
      <w:pPr>
        <w:jc w:val="center"/>
        <w:rPr>
          <w:rFonts w:ascii="Arial" w:hAnsi="Arial" w:cs="Arial"/>
          <w:b/>
          <w:sz w:val="28"/>
        </w:rPr>
      </w:pPr>
      <w:r>
        <w:rPr>
          <w:rFonts w:ascii="Arial" w:hAnsi="Arial" w:cs="Arial"/>
          <w:b/>
          <w:sz w:val="28"/>
        </w:rPr>
        <w:t>Appendices</w:t>
      </w:r>
    </w:p>
    <w:p w:rsidR="00586F69" w:rsidRDefault="00586F69" w:rsidP="00586F69">
      <w:pPr>
        <w:spacing w:after="0"/>
        <w:jc w:val="center"/>
        <w:rPr>
          <w:rFonts w:ascii="Times New Roman" w:hAnsi="Times New Roman" w:cs="Times New Roman"/>
          <w:sz w:val="28"/>
        </w:rPr>
      </w:pPr>
    </w:p>
    <w:p w:rsidR="00586F69" w:rsidRPr="000D6ED5" w:rsidRDefault="000765D7" w:rsidP="00586F69">
      <w:pPr>
        <w:spacing w:after="80"/>
        <w:rPr>
          <w:rFonts w:ascii="Times New Roman" w:hAnsi="Times New Roman" w:cs="Times New Roman"/>
          <w:color w:val="000000" w:themeColor="text1"/>
          <w:sz w:val="24"/>
          <w:szCs w:val="24"/>
        </w:rPr>
      </w:pPr>
      <w:hyperlink w:anchor="_Toc394676438" w:history="1">
        <w:r w:rsidR="00586F69" w:rsidRPr="000D6ED5">
          <w:rPr>
            <w:rStyle w:val="Hyperlink"/>
            <w:rFonts w:ascii="Times New Roman" w:hAnsi="Times New Roman" w:cs="Times New Roman"/>
            <w:color w:val="000000" w:themeColor="text1"/>
            <w:sz w:val="24"/>
            <w:szCs w:val="24"/>
            <w:u w:val="none"/>
          </w:rPr>
          <w:t xml:space="preserve">Appendix </w:t>
        </w:r>
        <w:r w:rsidR="000B5307">
          <w:rPr>
            <w:rStyle w:val="Hyperlink"/>
            <w:rFonts w:ascii="Times New Roman" w:hAnsi="Times New Roman" w:cs="Times New Roman"/>
            <w:color w:val="000000" w:themeColor="text1"/>
            <w:sz w:val="24"/>
            <w:szCs w:val="24"/>
            <w:u w:val="none"/>
          </w:rPr>
          <w:t>1</w:t>
        </w:r>
        <w:r w:rsidR="00586F69" w:rsidRPr="000D6ED5">
          <w:rPr>
            <w:rStyle w:val="Hyperlink"/>
            <w:rFonts w:ascii="Times New Roman" w:hAnsi="Times New Roman" w:cs="Times New Roman"/>
            <w:color w:val="000000" w:themeColor="text1"/>
            <w:sz w:val="24"/>
            <w:szCs w:val="24"/>
            <w:u w:val="none"/>
          </w:rPr>
          <w:t xml:space="preserve">:  </w:t>
        </w:r>
        <w:r w:rsidR="00586F69">
          <w:rPr>
            <w:rStyle w:val="Hyperlink"/>
            <w:rFonts w:ascii="Times New Roman" w:hAnsi="Times New Roman" w:cs="Times New Roman"/>
            <w:color w:val="000000" w:themeColor="text1"/>
            <w:sz w:val="24"/>
            <w:szCs w:val="24"/>
            <w:u w:val="none"/>
          </w:rPr>
          <w:t xml:space="preserve">EPA 1995 Paisie </w:t>
        </w:r>
        <w:r w:rsidR="00586F69" w:rsidRPr="000D6ED5">
          <w:rPr>
            <w:rStyle w:val="Hyperlink"/>
            <w:rFonts w:ascii="Times New Roman" w:hAnsi="Times New Roman" w:cs="Times New Roman"/>
            <w:color w:val="000000" w:themeColor="text1"/>
            <w:sz w:val="24"/>
            <w:szCs w:val="24"/>
            <w:u w:val="none"/>
          </w:rPr>
          <w:t>Memo</w:t>
        </w:r>
      </w:hyperlink>
    </w:p>
    <w:p w:rsidR="00586F69" w:rsidRPr="000D6ED5" w:rsidRDefault="000765D7" w:rsidP="00586F69">
      <w:pPr>
        <w:spacing w:after="80"/>
        <w:rPr>
          <w:rFonts w:ascii="Times New Roman" w:hAnsi="Times New Roman" w:cs="Times New Roman"/>
          <w:color w:val="000000" w:themeColor="text1"/>
          <w:sz w:val="24"/>
          <w:szCs w:val="24"/>
        </w:rPr>
      </w:pPr>
      <w:hyperlink w:anchor="_Toc394676440" w:history="1">
        <w:r w:rsidR="00586F69" w:rsidRPr="000D6ED5">
          <w:rPr>
            <w:rStyle w:val="Hyperlink"/>
            <w:rFonts w:ascii="Times New Roman" w:hAnsi="Times New Roman" w:cs="Times New Roman"/>
            <w:color w:val="000000" w:themeColor="text1"/>
            <w:sz w:val="24"/>
            <w:szCs w:val="24"/>
            <w:u w:val="none"/>
          </w:rPr>
          <w:t xml:space="preserve">Appendix </w:t>
        </w:r>
        <w:r w:rsidR="000B5307">
          <w:rPr>
            <w:rStyle w:val="Hyperlink"/>
            <w:rFonts w:ascii="Times New Roman" w:hAnsi="Times New Roman" w:cs="Times New Roman"/>
            <w:color w:val="000000" w:themeColor="text1"/>
            <w:sz w:val="24"/>
            <w:szCs w:val="24"/>
            <w:u w:val="none"/>
          </w:rPr>
          <w:t>2</w:t>
        </w:r>
        <w:r w:rsidR="00586F69" w:rsidRPr="000D6ED5">
          <w:rPr>
            <w:rStyle w:val="Hyperlink"/>
            <w:rFonts w:ascii="Times New Roman" w:hAnsi="Times New Roman" w:cs="Times New Roman"/>
            <w:color w:val="000000" w:themeColor="text1"/>
            <w:sz w:val="24"/>
            <w:szCs w:val="24"/>
            <w:u w:val="none"/>
          </w:rPr>
          <w:t xml:space="preserve">:  </w:t>
        </w:r>
        <w:r w:rsidR="000B582A">
          <w:rPr>
            <w:rStyle w:val="Hyperlink"/>
            <w:rFonts w:ascii="Times New Roman" w:hAnsi="Times New Roman" w:cs="Times New Roman"/>
            <w:color w:val="000000" w:themeColor="text1"/>
            <w:sz w:val="24"/>
            <w:szCs w:val="24"/>
            <w:u w:val="none"/>
          </w:rPr>
          <w:t>Medford 2008</w:t>
        </w:r>
        <w:r w:rsidR="00586F69">
          <w:rPr>
            <w:rStyle w:val="Hyperlink"/>
            <w:rFonts w:ascii="Times New Roman" w:hAnsi="Times New Roman" w:cs="Times New Roman"/>
            <w:color w:val="000000" w:themeColor="text1"/>
            <w:sz w:val="24"/>
            <w:szCs w:val="24"/>
            <w:u w:val="none"/>
          </w:rPr>
          <w:t xml:space="preserve"> Emis</w:t>
        </w:r>
        <w:r w:rsidR="00586F69" w:rsidRPr="000D6ED5">
          <w:rPr>
            <w:rStyle w:val="Hyperlink"/>
            <w:rFonts w:ascii="Times New Roman" w:hAnsi="Times New Roman" w:cs="Times New Roman"/>
            <w:color w:val="000000" w:themeColor="text1"/>
            <w:sz w:val="24"/>
            <w:szCs w:val="24"/>
            <w:u w:val="none"/>
          </w:rPr>
          <w:t>sion Inventory</w:t>
        </w:r>
        <w:r w:rsidR="00586F69" w:rsidRPr="000D6ED5">
          <w:rPr>
            <w:rStyle w:val="Hyperlink"/>
            <w:rFonts w:ascii="Times New Roman" w:hAnsi="Times New Roman" w:cs="Times New Roman"/>
            <w:webHidden/>
            <w:color w:val="000000" w:themeColor="text1"/>
            <w:sz w:val="24"/>
            <w:szCs w:val="24"/>
            <w:u w:val="none"/>
          </w:rPr>
          <w:tab/>
        </w:r>
      </w:hyperlink>
    </w:p>
    <w:p w:rsidR="00586F69" w:rsidRPr="000D6ED5" w:rsidRDefault="000765D7" w:rsidP="00586F69">
      <w:pPr>
        <w:spacing w:after="80"/>
        <w:rPr>
          <w:rFonts w:ascii="Times New Roman" w:hAnsi="Times New Roman" w:cs="Times New Roman"/>
          <w:color w:val="000000" w:themeColor="text1"/>
          <w:sz w:val="24"/>
          <w:szCs w:val="24"/>
        </w:rPr>
      </w:pPr>
      <w:hyperlink w:anchor="_Toc394676442" w:history="1">
        <w:r w:rsidR="000B5307">
          <w:rPr>
            <w:rStyle w:val="Hyperlink"/>
            <w:rFonts w:ascii="Times New Roman" w:hAnsi="Times New Roman" w:cs="Times New Roman"/>
            <w:color w:val="000000" w:themeColor="text1"/>
            <w:sz w:val="24"/>
            <w:szCs w:val="24"/>
            <w:u w:val="none"/>
          </w:rPr>
          <w:t>Appendix 3:</w:t>
        </w:r>
        <w:r w:rsidR="00586F69" w:rsidRPr="000D6ED5">
          <w:rPr>
            <w:rStyle w:val="Hyperlink"/>
            <w:rFonts w:ascii="Times New Roman" w:hAnsi="Times New Roman" w:cs="Times New Roman"/>
            <w:color w:val="000000" w:themeColor="text1"/>
            <w:sz w:val="24"/>
            <w:szCs w:val="24"/>
            <w:u w:val="none"/>
          </w:rPr>
          <w:t xml:space="preserve">  </w:t>
        </w:r>
        <w:r w:rsidR="00191589">
          <w:rPr>
            <w:rStyle w:val="Hyperlink"/>
            <w:rFonts w:ascii="Times New Roman" w:hAnsi="Times New Roman" w:cs="Times New Roman"/>
            <w:color w:val="000000" w:themeColor="text1"/>
            <w:sz w:val="24"/>
            <w:szCs w:val="24"/>
            <w:u w:val="none"/>
          </w:rPr>
          <w:t>EPA 2012</w:t>
        </w:r>
        <w:r w:rsidR="00586F69" w:rsidRPr="00586F69">
          <w:rPr>
            <w:rStyle w:val="Hyperlink"/>
            <w:rFonts w:ascii="Times New Roman" w:hAnsi="Times New Roman" w:cs="Times New Roman"/>
            <w:color w:val="000000" w:themeColor="text1"/>
            <w:sz w:val="24"/>
            <w:szCs w:val="24"/>
            <w:u w:val="none"/>
          </w:rPr>
          <w:t xml:space="preserve"> Approval Letter for removal of the CO monitor</w:t>
        </w:r>
        <w:r w:rsidR="00586F69" w:rsidRPr="000D6ED5">
          <w:rPr>
            <w:rStyle w:val="Hyperlink"/>
            <w:rFonts w:ascii="Times New Roman" w:hAnsi="Times New Roman" w:cs="Times New Roman"/>
            <w:webHidden/>
            <w:color w:val="000000" w:themeColor="text1"/>
            <w:sz w:val="24"/>
            <w:szCs w:val="24"/>
            <w:u w:val="none"/>
          </w:rPr>
          <w:tab/>
        </w:r>
      </w:hyperlink>
    </w:p>
    <w:p w:rsidR="00586F69" w:rsidRPr="000D6ED5" w:rsidRDefault="000765D7" w:rsidP="00586F69">
      <w:pPr>
        <w:spacing w:after="80"/>
        <w:rPr>
          <w:rFonts w:ascii="Times New Roman" w:hAnsi="Times New Roman" w:cs="Times New Roman"/>
          <w:color w:val="000000" w:themeColor="text1"/>
          <w:sz w:val="24"/>
          <w:szCs w:val="24"/>
        </w:rPr>
      </w:pPr>
      <w:hyperlink w:anchor="_Toc394676444" w:history="1">
        <w:r w:rsidR="000B5307">
          <w:rPr>
            <w:rStyle w:val="Hyperlink"/>
            <w:rFonts w:ascii="Times New Roman" w:hAnsi="Times New Roman" w:cs="Times New Roman"/>
            <w:color w:val="000000" w:themeColor="text1"/>
            <w:sz w:val="24"/>
            <w:szCs w:val="24"/>
            <w:u w:val="none"/>
          </w:rPr>
          <w:t>Appendix 4</w:t>
        </w:r>
        <w:r w:rsidR="00586F69" w:rsidRPr="000D6ED5">
          <w:rPr>
            <w:rStyle w:val="Hyperlink"/>
            <w:rFonts w:ascii="Times New Roman" w:hAnsi="Times New Roman" w:cs="Times New Roman"/>
            <w:color w:val="000000" w:themeColor="text1"/>
            <w:sz w:val="24"/>
            <w:szCs w:val="24"/>
            <w:u w:val="none"/>
          </w:rPr>
          <w:t xml:space="preserve">:  </w:t>
        </w:r>
      </w:hyperlink>
      <w:r w:rsidR="00E0691D" w:rsidRPr="00E0691D">
        <w:rPr>
          <w:rFonts w:ascii="Times New Roman" w:hAnsi="Times New Roman" w:cs="Times New Roman"/>
          <w:color w:val="000000" w:themeColor="text1"/>
          <w:sz w:val="24"/>
          <w:szCs w:val="24"/>
        </w:rPr>
        <w:t>Inventory Preparation and Quality Assurance Plan</w:t>
      </w:r>
    </w:p>
    <w:p w:rsidR="00E0691D" w:rsidRDefault="00E0691D" w:rsidP="0033402E">
      <w:pPr>
        <w:pStyle w:val="Heading1"/>
      </w:pPr>
    </w:p>
    <w:p w:rsidR="00B90615" w:rsidRDefault="000765D7" w:rsidP="0033402E">
      <w:pPr>
        <w:pStyle w:val="Heading1"/>
        <w:rPr>
          <w:rStyle w:val="Hyperlink"/>
          <w:rFonts w:ascii="Times New Roman" w:hAnsi="Times New Roman" w:cs="Times New Roman"/>
          <w:b w:val="0"/>
          <w:color w:val="000000" w:themeColor="text1"/>
          <w:sz w:val="24"/>
          <w:szCs w:val="24"/>
          <w:u w:val="none"/>
        </w:rPr>
      </w:pPr>
      <w:hyperlink w:anchor="_Toc394676446" w:history="1">
        <w:r w:rsidR="00586F69" w:rsidRPr="000D6ED5">
          <w:rPr>
            <w:rStyle w:val="Hyperlink"/>
            <w:rFonts w:ascii="Times New Roman" w:hAnsi="Times New Roman" w:cs="Times New Roman"/>
            <w:b w:val="0"/>
            <w:color w:val="000000" w:themeColor="text1"/>
            <w:sz w:val="24"/>
            <w:szCs w:val="24"/>
            <w:u w:val="none"/>
          </w:rPr>
          <w:t xml:space="preserve"> </w:t>
        </w:r>
        <w:r w:rsidR="00586F69" w:rsidRPr="000D6ED5">
          <w:rPr>
            <w:rStyle w:val="Hyperlink"/>
            <w:rFonts w:ascii="Times New Roman" w:hAnsi="Times New Roman" w:cs="Times New Roman"/>
            <w:b w:val="0"/>
            <w:webHidden/>
            <w:color w:val="000000" w:themeColor="text1"/>
            <w:sz w:val="24"/>
            <w:szCs w:val="24"/>
            <w:u w:val="none"/>
          </w:rPr>
          <w:tab/>
        </w:r>
      </w:hyperlink>
      <w:r w:rsidR="00B90615">
        <w:rPr>
          <w:rStyle w:val="Hyperlink"/>
          <w:rFonts w:ascii="Times New Roman" w:hAnsi="Times New Roman" w:cs="Times New Roman"/>
          <w:b w:val="0"/>
          <w:color w:val="000000" w:themeColor="text1"/>
          <w:sz w:val="24"/>
          <w:szCs w:val="24"/>
          <w:u w:val="none"/>
        </w:rPr>
        <w:br w:type="page"/>
      </w:r>
    </w:p>
    <w:p w:rsidR="00EE7BC9" w:rsidRPr="007371A7" w:rsidRDefault="00EE7BC9" w:rsidP="00B90615">
      <w:pPr>
        <w:pStyle w:val="Heading1"/>
      </w:pPr>
      <w:bookmarkStart w:id="40" w:name="_Toc423527891"/>
      <w:r w:rsidRPr="007371A7">
        <w:lastRenderedPageBreak/>
        <w:t>A</w:t>
      </w:r>
      <w:r w:rsidR="0006303A" w:rsidRPr="007371A7">
        <w:t>cknowledgments</w:t>
      </w:r>
      <w:bookmarkEnd w:id="35"/>
      <w:bookmarkEnd w:id="36"/>
      <w:bookmarkEnd w:id="37"/>
      <w:bookmarkEnd w:id="38"/>
      <w:bookmarkEnd w:id="39"/>
      <w:bookmarkEnd w:id="40"/>
    </w:p>
    <w:p w:rsidR="0006303A" w:rsidRDefault="0006303A" w:rsidP="00E41D79">
      <w:pPr>
        <w:spacing w:after="0"/>
      </w:pPr>
    </w:p>
    <w:p w:rsidR="0028180F" w:rsidRPr="0006303A" w:rsidRDefault="0028180F" w:rsidP="00E41D79">
      <w:pPr>
        <w:spacing w:after="0"/>
      </w:pPr>
    </w:p>
    <w:p w:rsidR="00EE7BC9" w:rsidRPr="00EE7BC9" w:rsidRDefault="00EE7BC9" w:rsidP="00E41D79">
      <w:pPr>
        <w:tabs>
          <w:tab w:val="left" w:pos="-1440"/>
          <w:tab w:val="left" w:pos="-720"/>
          <w:tab w:val="left" w:pos="0"/>
          <w:tab w:val="left" w:pos="720"/>
          <w:tab w:val="left" w:pos="1440"/>
          <w:tab w:val="left" w:pos="2476"/>
          <w:tab w:val="left" w:pos="2880"/>
        </w:tabs>
        <w:suppressAutoHyphens/>
        <w:spacing w:after="0"/>
        <w:outlineLvl w:val="0"/>
        <w:rPr>
          <w:rFonts w:ascii="Times New Roman" w:hAnsi="Times New Roman" w:cs="Times New Roman"/>
          <w:sz w:val="24"/>
        </w:rPr>
      </w:pPr>
      <w:bookmarkStart w:id="41" w:name="_Toc390705926"/>
      <w:bookmarkStart w:id="42" w:name="_Toc390706120"/>
      <w:bookmarkStart w:id="43" w:name="_Toc390758166"/>
      <w:bookmarkStart w:id="44" w:name="_Toc390779451"/>
      <w:bookmarkStart w:id="45" w:name="_Toc390869250"/>
      <w:bookmarkStart w:id="46" w:name="_Toc394676418"/>
      <w:bookmarkStart w:id="47" w:name="_Toc400953929"/>
      <w:r w:rsidRPr="00EE7BC9">
        <w:rPr>
          <w:rFonts w:ascii="Times New Roman" w:hAnsi="Times New Roman" w:cs="Times New Roman"/>
          <w:b/>
          <w:sz w:val="24"/>
        </w:rPr>
        <w:t>Principal Author:</w:t>
      </w:r>
      <w:r w:rsidR="009041B1">
        <w:rPr>
          <w:rFonts w:ascii="Times New Roman" w:hAnsi="Times New Roman" w:cs="Times New Roman"/>
          <w:sz w:val="24"/>
        </w:rPr>
        <w:tab/>
        <w:t>Dave Nordberg</w:t>
      </w:r>
      <w:r w:rsidRPr="00EE7BC9">
        <w:rPr>
          <w:rFonts w:ascii="Times New Roman" w:hAnsi="Times New Roman" w:cs="Times New Roman"/>
          <w:sz w:val="24"/>
        </w:rPr>
        <w:t>, DEQ Air</w:t>
      </w:r>
      <w:r w:rsidR="00C018E9">
        <w:rPr>
          <w:rFonts w:ascii="Times New Roman" w:hAnsi="Times New Roman" w:cs="Times New Roman"/>
          <w:sz w:val="24"/>
        </w:rPr>
        <w:t xml:space="preserve"> Quality</w:t>
      </w:r>
      <w:r w:rsidRPr="00EE7BC9">
        <w:rPr>
          <w:rFonts w:ascii="Times New Roman" w:hAnsi="Times New Roman" w:cs="Times New Roman"/>
          <w:sz w:val="24"/>
        </w:rPr>
        <w:t xml:space="preserve"> Planning</w:t>
      </w:r>
      <w:bookmarkEnd w:id="41"/>
      <w:bookmarkEnd w:id="42"/>
      <w:bookmarkEnd w:id="43"/>
      <w:bookmarkEnd w:id="44"/>
      <w:bookmarkEnd w:id="45"/>
      <w:bookmarkEnd w:id="46"/>
      <w:bookmarkEnd w:id="47"/>
      <w:r w:rsidRPr="00EE7BC9">
        <w:rPr>
          <w:rFonts w:ascii="Times New Roman" w:hAnsi="Times New Roman" w:cs="Times New Roman"/>
          <w:sz w:val="24"/>
        </w:rPr>
        <w:t xml:space="preserve"> </w:t>
      </w:r>
    </w:p>
    <w:p w:rsidR="00EE7BC9" w:rsidRPr="00EE7BC9" w:rsidRDefault="00EE7BC9" w:rsidP="00B22EBE">
      <w:pPr>
        <w:tabs>
          <w:tab w:val="left" w:pos="-1440"/>
          <w:tab w:val="left" w:pos="-720"/>
          <w:tab w:val="left" w:pos="0"/>
          <w:tab w:val="left" w:pos="720"/>
          <w:tab w:val="left" w:pos="1440"/>
          <w:tab w:val="left" w:pos="2476"/>
          <w:tab w:val="left" w:pos="2880"/>
        </w:tabs>
        <w:suppressAutoHyphens/>
        <w:spacing w:after="0"/>
        <w:ind w:left="2476" w:hanging="2476"/>
        <w:rPr>
          <w:rFonts w:ascii="Times New Roman" w:hAnsi="Times New Roman" w:cs="Times New Roman"/>
          <w:b/>
          <w:sz w:val="24"/>
        </w:rPr>
      </w:pPr>
      <w:r w:rsidRPr="00EE7BC9">
        <w:rPr>
          <w:rFonts w:ascii="Times New Roman" w:hAnsi="Times New Roman" w:cs="Times New Roman"/>
          <w:sz w:val="24"/>
        </w:rPr>
        <w:tab/>
      </w:r>
      <w:r w:rsidRPr="00EE7BC9">
        <w:rPr>
          <w:rFonts w:ascii="Times New Roman" w:hAnsi="Times New Roman" w:cs="Times New Roman"/>
          <w:sz w:val="24"/>
        </w:rPr>
        <w:tab/>
      </w:r>
      <w:r w:rsidRPr="00EE7BC9">
        <w:rPr>
          <w:rFonts w:ascii="Times New Roman" w:hAnsi="Times New Roman" w:cs="Times New Roman"/>
          <w:sz w:val="24"/>
        </w:rPr>
        <w:tab/>
      </w:r>
    </w:p>
    <w:p w:rsidR="00EE7BC9" w:rsidRPr="00EE7BC9" w:rsidRDefault="00EE7BC9" w:rsidP="00B22EBE">
      <w:pPr>
        <w:tabs>
          <w:tab w:val="left" w:pos="-1440"/>
          <w:tab w:val="left" w:pos="-720"/>
          <w:tab w:val="left" w:pos="0"/>
          <w:tab w:val="left" w:pos="720"/>
          <w:tab w:val="left" w:pos="1440"/>
          <w:tab w:val="left" w:pos="2476"/>
          <w:tab w:val="left" w:pos="2880"/>
        </w:tabs>
        <w:suppressAutoHyphens/>
        <w:spacing w:after="0"/>
        <w:outlineLvl w:val="0"/>
        <w:rPr>
          <w:rFonts w:ascii="Times New Roman" w:hAnsi="Times New Roman" w:cs="Times New Roman"/>
          <w:sz w:val="24"/>
        </w:rPr>
      </w:pPr>
      <w:bookmarkStart w:id="48" w:name="_Toc390705927"/>
      <w:bookmarkStart w:id="49" w:name="_Toc390706121"/>
      <w:bookmarkStart w:id="50" w:name="_Toc390758167"/>
      <w:bookmarkStart w:id="51" w:name="_Toc390779452"/>
      <w:bookmarkStart w:id="52" w:name="_Toc390869251"/>
      <w:bookmarkStart w:id="53" w:name="_Toc394676419"/>
      <w:bookmarkStart w:id="54" w:name="_Toc400953930"/>
      <w:r w:rsidRPr="00EE7BC9">
        <w:rPr>
          <w:rFonts w:ascii="Times New Roman" w:hAnsi="Times New Roman" w:cs="Times New Roman"/>
          <w:b/>
          <w:sz w:val="24"/>
        </w:rPr>
        <w:t>Principal Contributors:</w:t>
      </w:r>
      <w:bookmarkEnd w:id="48"/>
      <w:bookmarkEnd w:id="49"/>
      <w:bookmarkEnd w:id="50"/>
      <w:bookmarkEnd w:id="51"/>
      <w:bookmarkEnd w:id="52"/>
      <w:bookmarkEnd w:id="53"/>
      <w:bookmarkEnd w:id="54"/>
    </w:p>
    <w:p w:rsidR="00EE7BC9" w:rsidRPr="00EE7BC9" w:rsidRDefault="00EE7BC9" w:rsidP="00B22EBE">
      <w:pPr>
        <w:tabs>
          <w:tab w:val="left" w:pos="-1440"/>
          <w:tab w:val="left" w:pos="-720"/>
          <w:tab w:val="left" w:pos="0"/>
          <w:tab w:val="left" w:pos="720"/>
          <w:tab w:val="left" w:pos="1440"/>
          <w:tab w:val="left" w:pos="2476"/>
          <w:tab w:val="left" w:pos="2880"/>
        </w:tabs>
        <w:suppressAutoHyphens/>
        <w:spacing w:after="0"/>
        <w:rPr>
          <w:rFonts w:ascii="Times New Roman" w:hAnsi="Times New Roman" w:cs="Times New Roman"/>
          <w:sz w:val="24"/>
        </w:rPr>
      </w:pPr>
    </w:p>
    <w:p w:rsidR="00EE7BC9" w:rsidRPr="00EE7BC9" w:rsidRDefault="00EE7BC9" w:rsidP="00B22EBE">
      <w:pPr>
        <w:tabs>
          <w:tab w:val="left" w:pos="-1440"/>
          <w:tab w:val="left" w:pos="-720"/>
          <w:tab w:val="left" w:pos="0"/>
          <w:tab w:val="left" w:pos="720"/>
          <w:tab w:val="left" w:pos="1440"/>
          <w:tab w:val="left" w:pos="2476"/>
          <w:tab w:val="left" w:pos="2880"/>
        </w:tabs>
        <w:suppressAutoHyphens/>
        <w:spacing w:after="0"/>
        <w:outlineLvl w:val="0"/>
        <w:rPr>
          <w:rFonts w:ascii="Times New Roman" w:hAnsi="Times New Roman" w:cs="Times New Roman"/>
          <w:sz w:val="24"/>
        </w:rPr>
      </w:pPr>
      <w:bookmarkStart w:id="55" w:name="_Toc390705928"/>
      <w:bookmarkStart w:id="56" w:name="_Toc390706122"/>
      <w:bookmarkStart w:id="57" w:name="_Toc390758168"/>
      <w:bookmarkStart w:id="58" w:name="_Toc390779453"/>
      <w:bookmarkStart w:id="59" w:name="_Toc390869252"/>
      <w:bookmarkStart w:id="60" w:name="_Toc394676420"/>
      <w:bookmarkStart w:id="61" w:name="_Toc400953931"/>
      <w:r w:rsidRPr="00EE7BC9">
        <w:rPr>
          <w:rFonts w:ascii="Times New Roman" w:hAnsi="Times New Roman" w:cs="Times New Roman"/>
          <w:sz w:val="24"/>
          <w:u w:val="single"/>
        </w:rPr>
        <w:t>Oregon Department of Environmental Quality</w:t>
      </w:r>
      <w:bookmarkEnd w:id="55"/>
      <w:bookmarkEnd w:id="56"/>
      <w:bookmarkEnd w:id="57"/>
      <w:bookmarkEnd w:id="58"/>
      <w:bookmarkEnd w:id="59"/>
      <w:bookmarkEnd w:id="60"/>
      <w:bookmarkEnd w:id="61"/>
    </w:p>
    <w:p w:rsidR="00EE7BC9" w:rsidRPr="00EE7BC9" w:rsidRDefault="00EE7BC9" w:rsidP="00B22EBE">
      <w:pPr>
        <w:tabs>
          <w:tab w:val="left" w:pos="2430"/>
        </w:tabs>
        <w:spacing w:after="0"/>
        <w:rPr>
          <w:rFonts w:ascii="Times New Roman" w:hAnsi="Times New Roman" w:cs="Times New Roman"/>
          <w:sz w:val="24"/>
        </w:rPr>
      </w:pPr>
    </w:p>
    <w:p w:rsidR="00EE7BC9" w:rsidRDefault="00EE7BC9" w:rsidP="00B22EBE">
      <w:pPr>
        <w:tabs>
          <w:tab w:val="left" w:pos="2430"/>
        </w:tabs>
        <w:spacing w:after="0"/>
        <w:rPr>
          <w:rFonts w:ascii="Times New Roman" w:hAnsi="Times New Roman" w:cs="Times New Roman"/>
          <w:sz w:val="24"/>
        </w:rPr>
      </w:pPr>
      <w:r w:rsidRPr="00EE7BC9">
        <w:rPr>
          <w:rFonts w:ascii="Times New Roman" w:hAnsi="Times New Roman" w:cs="Times New Roman"/>
          <w:sz w:val="24"/>
        </w:rPr>
        <w:t xml:space="preserve">David Collier </w:t>
      </w:r>
      <w:r w:rsidRPr="00EE7BC9">
        <w:rPr>
          <w:rFonts w:ascii="Times New Roman" w:hAnsi="Times New Roman" w:cs="Times New Roman"/>
          <w:sz w:val="24"/>
        </w:rPr>
        <w:tab/>
        <w:t>Air</w:t>
      </w:r>
      <w:r w:rsidR="00C018E9">
        <w:rPr>
          <w:rFonts w:ascii="Times New Roman" w:hAnsi="Times New Roman" w:cs="Times New Roman"/>
          <w:sz w:val="24"/>
        </w:rPr>
        <w:t xml:space="preserve"> Quality </w:t>
      </w:r>
      <w:r w:rsidRPr="00EE7BC9">
        <w:rPr>
          <w:rFonts w:ascii="Times New Roman" w:hAnsi="Times New Roman" w:cs="Times New Roman"/>
          <w:sz w:val="24"/>
        </w:rPr>
        <w:t>Planning Manager</w:t>
      </w:r>
    </w:p>
    <w:p w:rsidR="009041B1" w:rsidRDefault="009041B1" w:rsidP="00B22EBE">
      <w:pPr>
        <w:tabs>
          <w:tab w:val="left" w:pos="2430"/>
        </w:tabs>
        <w:spacing w:after="0"/>
        <w:rPr>
          <w:rFonts w:ascii="Times New Roman" w:hAnsi="Times New Roman" w:cs="Times New Roman"/>
          <w:sz w:val="24"/>
        </w:rPr>
      </w:pPr>
      <w:r>
        <w:rPr>
          <w:rFonts w:ascii="Times New Roman" w:hAnsi="Times New Roman" w:cs="Times New Roman"/>
          <w:sz w:val="24"/>
        </w:rPr>
        <w:t xml:space="preserve">Brian </w:t>
      </w:r>
      <w:r w:rsidR="00DE5C16">
        <w:rPr>
          <w:rFonts w:ascii="Times New Roman" w:hAnsi="Times New Roman" w:cs="Times New Roman"/>
          <w:sz w:val="24"/>
        </w:rPr>
        <w:t>Finner</w:t>
      </w:r>
      <w:r w:rsidR="00585077">
        <w:rPr>
          <w:rFonts w:ascii="Times New Roman" w:hAnsi="Times New Roman" w:cs="Times New Roman"/>
          <w:sz w:val="24"/>
        </w:rPr>
        <w:t>an</w:t>
      </w:r>
      <w:r>
        <w:rPr>
          <w:rFonts w:ascii="Times New Roman" w:hAnsi="Times New Roman" w:cs="Times New Roman"/>
          <w:sz w:val="24"/>
        </w:rPr>
        <w:tab/>
        <w:t>Air Quality Planning</w:t>
      </w:r>
    </w:p>
    <w:p w:rsidR="004F4A0A" w:rsidRPr="00EE7BC9" w:rsidRDefault="004F4A0A" w:rsidP="00B22EBE">
      <w:pPr>
        <w:tabs>
          <w:tab w:val="left" w:pos="2430"/>
        </w:tabs>
        <w:spacing w:after="0"/>
        <w:rPr>
          <w:rFonts w:ascii="Times New Roman" w:hAnsi="Times New Roman" w:cs="Times New Roman"/>
          <w:sz w:val="24"/>
        </w:rPr>
      </w:pPr>
      <w:r>
        <w:rPr>
          <w:rFonts w:ascii="Times New Roman" w:hAnsi="Times New Roman" w:cs="Times New Roman"/>
          <w:sz w:val="24"/>
        </w:rPr>
        <w:t>Anthony Barnack</w:t>
      </w:r>
      <w:r>
        <w:rPr>
          <w:rFonts w:ascii="Times New Roman" w:hAnsi="Times New Roman" w:cs="Times New Roman"/>
          <w:sz w:val="24"/>
        </w:rPr>
        <w:tab/>
      </w:r>
      <w:r w:rsidR="003C5D44">
        <w:rPr>
          <w:rFonts w:ascii="Times New Roman" w:hAnsi="Times New Roman" w:cs="Times New Roman"/>
          <w:sz w:val="24"/>
        </w:rPr>
        <w:t>Air Quality Planning</w:t>
      </w:r>
    </w:p>
    <w:p w:rsidR="00EE7BC9" w:rsidRDefault="009041B1" w:rsidP="00B22EBE">
      <w:pPr>
        <w:tabs>
          <w:tab w:val="left" w:pos="2430"/>
        </w:tabs>
        <w:spacing w:after="0"/>
        <w:rPr>
          <w:rFonts w:ascii="Times New Roman" w:hAnsi="Times New Roman" w:cs="Times New Roman"/>
          <w:sz w:val="24"/>
        </w:rPr>
      </w:pPr>
      <w:r>
        <w:rPr>
          <w:rFonts w:ascii="Times New Roman" w:hAnsi="Times New Roman" w:cs="Times New Roman"/>
          <w:sz w:val="24"/>
        </w:rPr>
        <w:t>Jeffrey Stocum</w:t>
      </w:r>
      <w:r w:rsidR="00EE7BC9" w:rsidRPr="00EE7BC9">
        <w:rPr>
          <w:rFonts w:ascii="Times New Roman" w:hAnsi="Times New Roman" w:cs="Times New Roman"/>
          <w:sz w:val="24"/>
        </w:rPr>
        <w:tab/>
        <w:t>Air</w:t>
      </w:r>
      <w:r w:rsidR="00C018E9">
        <w:rPr>
          <w:rFonts w:ascii="Times New Roman" w:hAnsi="Times New Roman" w:cs="Times New Roman"/>
          <w:sz w:val="24"/>
        </w:rPr>
        <w:t xml:space="preserve"> Quality</w:t>
      </w:r>
      <w:r>
        <w:rPr>
          <w:rFonts w:ascii="Times New Roman" w:hAnsi="Times New Roman" w:cs="Times New Roman"/>
          <w:sz w:val="24"/>
        </w:rPr>
        <w:t xml:space="preserve"> Technical Services Manager</w:t>
      </w:r>
    </w:p>
    <w:p w:rsidR="00EE7BC9" w:rsidRPr="00EE7BC9" w:rsidRDefault="00EE7BC9" w:rsidP="00B22EBE">
      <w:pPr>
        <w:tabs>
          <w:tab w:val="left" w:pos="2430"/>
        </w:tabs>
        <w:spacing w:after="0"/>
        <w:rPr>
          <w:rFonts w:ascii="Times New Roman" w:hAnsi="Times New Roman" w:cs="Times New Roman"/>
          <w:sz w:val="24"/>
        </w:rPr>
      </w:pPr>
      <w:bookmarkStart w:id="62" w:name="_Toc522006987"/>
      <w:bookmarkStart w:id="63" w:name="_Toc522009382"/>
      <w:bookmarkStart w:id="64" w:name="_Toc522065409"/>
      <w:bookmarkStart w:id="65" w:name="_Toc522587416"/>
      <w:bookmarkStart w:id="66" w:name="_Toc522589501"/>
      <w:bookmarkStart w:id="67" w:name="_Toc528641169"/>
      <w:r w:rsidRPr="00EE7BC9">
        <w:rPr>
          <w:rFonts w:ascii="Times New Roman" w:hAnsi="Times New Roman" w:cs="Times New Roman"/>
          <w:sz w:val="24"/>
        </w:rPr>
        <w:t>Wes Risher</w:t>
      </w:r>
      <w:r w:rsidRPr="00EE7BC9">
        <w:rPr>
          <w:rFonts w:ascii="Times New Roman" w:hAnsi="Times New Roman" w:cs="Times New Roman"/>
          <w:sz w:val="24"/>
        </w:rPr>
        <w:tab/>
        <w:t>Air Quality Technical Services</w:t>
      </w:r>
      <w:bookmarkEnd w:id="62"/>
      <w:bookmarkEnd w:id="63"/>
      <w:bookmarkEnd w:id="64"/>
      <w:bookmarkEnd w:id="65"/>
      <w:bookmarkEnd w:id="66"/>
      <w:bookmarkEnd w:id="67"/>
    </w:p>
    <w:p w:rsidR="00EE7BC9" w:rsidRDefault="00EE7BC9" w:rsidP="00B22EBE">
      <w:pPr>
        <w:tabs>
          <w:tab w:val="left" w:pos="2430"/>
        </w:tabs>
        <w:spacing w:after="0"/>
        <w:rPr>
          <w:rFonts w:ascii="Times New Roman" w:hAnsi="Times New Roman" w:cs="Times New Roman"/>
          <w:sz w:val="24"/>
        </w:rPr>
      </w:pPr>
      <w:r w:rsidRPr="00EE7BC9">
        <w:rPr>
          <w:rFonts w:ascii="Times New Roman" w:hAnsi="Times New Roman" w:cs="Times New Roman"/>
          <w:sz w:val="24"/>
        </w:rPr>
        <w:t>Chris Swab</w:t>
      </w:r>
      <w:r w:rsidRPr="00EE7BC9">
        <w:rPr>
          <w:rFonts w:ascii="Times New Roman" w:hAnsi="Times New Roman" w:cs="Times New Roman"/>
          <w:sz w:val="24"/>
        </w:rPr>
        <w:tab/>
        <w:t>Air Quality Technical Services</w:t>
      </w:r>
    </w:p>
    <w:p w:rsidR="00DE5C16" w:rsidRPr="00EE7BC9" w:rsidRDefault="00DE5C16" w:rsidP="00B22EBE">
      <w:pPr>
        <w:tabs>
          <w:tab w:val="left" w:pos="2430"/>
        </w:tabs>
        <w:spacing w:after="0"/>
        <w:rPr>
          <w:rFonts w:ascii="Times New Roman" w:hAnsi="Times New Roman" w:cs="Times New Roman"/>
          <w:sz w:val="24"/>
        </w:rPr>
      </w:pPr>
      <w:r>
        <w:rPr>
          <w:rFonts w:ascii="Times New Roman" w:hAnsi="Times New Roman" w:cs="Times New Roman"/>
          <w:sz w:val="24"/>
        </w:rPr>
        <w:t>Brandy Albertson</w:t>
      </w:r>
      <w:r>
        <w:rPr>
          <w:rFonts w:ascii="Times New Roman" w:hAnsi="Times New Roman" w:cs="Times New Roman"/>
          <w:sz w:val="24"/>
        </w:rPr>
        <w:tab/>
      </w:r>
      <w:r w:rsidRPr="00EE7BC9">
        <w:rPr>
          <w:rFonts w:ascii="Times New Roman" w:hAnsi="Times New Roman" w:cs="Times New Roman"/>
          <w:sz w:val="24"/>
        </w:rPr>
        <w:t>Air Quality Technical Services</w:t>
      </w:r>
    </w:p>
    <w:p w:rsidR="00EE7BC9" w:rsidRDefault="004812EE" w:rsidP="00B22EBE">
      <w:pPr>
        <w:tabs>
          <w:tab w:val="left" w:pos="2430"/>
        </w:tabs>
        <w:spacing w:after="0"/>
        <w:rPr>
          <w:rFonts w:ascii="Times New Roman" w:hAnsi="Times New Roman" w:cs="Times New Roman"/>
          <w:sz w:val="24"/>
        </w:rPr>
      </w:pPr>
      <w:r>
        <w:rPr>
          <w:rFonts w:ascii="Times New Roman" w:hAnsi="Times New Roman" w:cs="Times New Roman"/>
          <w:sz w:val="24"/>
        </w:rPr>
        <w:t>Tom Carlson</w:t>
      </w:r>
      <w:r>
        <w:rPr>
          <w:rFonts w:ascii="Times New Roman" w:hAnsi="Times New Roman" w:cs="Times New Roman"/>
          <w:sz w:val="24"/>
        </w:rPr>
        <w:tab/>
      </w:r>
      <w:r w:rsidRPr="00EE7BC9">
        <w:rPr>
          <w:rFonts w:ascii="Times New Roman" w:hAnsi="Times New Roman" w:cs="Times New Roman"/>
          <w:sz w:val="24"/>
        </w:rPr>
        <w:t xml:space="preserve">Sierra Research, </w:t>
      </w:r>
      <w:r w:rsidR="000765D7" w:rsidRPr="00EE7BC9">
        <w:rPr>
          <w:rFonts w:ascii="Times New Roman" w:hAnsi="Times New Roman" w:cs="Times New Roman"/>
          <w:sz w:val="24"/>
        </w:rPr>
        <w:t>Inc.</w:t>
      </w:r>
    </w:p>
    <w:p w:rsidR="004812EE" w:rsidRPr="00EE7BC9" w:rsidRDefault="004812EE" w:rsidP="00B22EBE">
      <w:pPr>
        <w:tabs>
          <w:tab w:val="left" w:pos="2430"/>
        </w:tabs>
        <w:spacing w:after="0"/>
        <w:rPr>
          <w:rFonts w:ascii="Times New Roman" w:hAnsi="Times New Roman" w:cs="Times New Roman"/>
          <w:sz w:val="24"/>
        </w:rPr>
      </w:pPr>
    </w:p>
    <w:p w:rsidR="00EE7BC9" w:rsidRPr="00EE7BC9" w:rsidRDefault="00EE7BC9" w:rsidP="00B22EBE">
      <w:pPr>
        <w:tabs>
          <w:tab w:val="left" w:pos="-1440"/>
          <w:tab w:val="left" w:pos="-720"/>
          <w:tab w:val="left" w:pos="0"/>
          <w:tab w:val="left" w:pos="720"/>
          <w:tab w:val="left" w:pos="1440"/>
          <w:tab w:val="left" w:pos="2476"/>
          <w:tab w:val="left" w:pos="2880"/>
        </w:tabs>
        <w:suppressAutoHyphens/>
        <w:spacing w:after="0"/>
        <w:outlineLvl w:val="0"/>
        <w:rPr>
          <w:rFonts w:ascii="Times New Roman" w:hAnsi="Times New Roman" w:cs="Times New Roman"/>
          <w:sz w:val="24"/>
          <w:u w:val="single"/>
        </w:rPr>
      </w:pPr>
      <w:bookmarkStart w:id="68" w:name="_Toc390705929"/>
      <w:bookmarkStart w:id="69" w:name="_Toc390706123"/>
      <w:bookmarkStart w:id="70" w:name="_Toc390758169"/>
      <w:bookmarkStart w:id="71" w:name="_Toc390779454"/>
      <w:bookmarkStart w:id="72" w:name="_Toc390869253"/>
      <w:bookmarkStart w:id="73" w:name="_Toc394676421"/>
      <w:bookmarkStart w:id="74" w:name="_Toc400953932"/>
      <w:r w:rsidRPr="00EE7BC9">
        <w:rPr>
          <w:rFonts w:ascii="Times New Roman" w:hAnsi="Times New Roman" w:cs="Times New Roman"/>
          <w:sz w:val="24"/>
          <w:u w:val="single"/>
        </w:rPr>
        <w:t>Environmental Protection Agency</w:t>
      </w:r>
      <w:bookmarkEnd w:id="68"/>
      <w:bookmarkEnd w:id="69"/>
      <w:bookmarkEnd w:id="70"/>
      <w:bookmarkEnd w:id="71"/>
      <w:bookmarkEnd w:id="72"/>
      <w:bookmarkEnd w:id="73"/>
      <w:bookmarkEnd w:id="74"/>
    </w:p>
    <w:p w:rsidR="00EE7BC9" w:rsidRPr="00EE7BC9" w:rsidRDefault="00EE7BC9" w:rsidP="00B22EBE">
      <w:pPr>
        <w:tabs>
          <w:tab w:val="left" w:pos="-1440"/>
          <w:tab w:val="left" w:pos="-720"/>
          <w:tab w:val="left" w:pos="0"/>
          <w:tab w:val="left" w:pos="720"/>
          <w:tab w:val="left" w:pos="1440"/>
          <w:tab w:val="left" w:pos="2476"/>
          <w:tab w:val="left" w:pos="2880"/>
        </w:tabs>
        <w:suppressAutoHyphens/>
        <w:spacing w:after="0"/>
        <w:outlineLvl w:val="0"/>
        <w:rPr>
          <w:rFonts w:ascii="Times New Roman" w:hAnsi="Times New Roman" w:cs="Times New Roman"/>
          <w:sz w:val="24"/>
        </w:rPr>
      </w:pPr>
    </w:p>
    <w:p w:rsidR="00EE7BC9" w:rsidRPr="00EE7BC9" w:rsidRDefault="00EE7BC9" w:rsidP="00B22EBE">
      <w:pPr>
        <w:tabs>
          <w:tab w:val="left" w:pos="-1440"/>
          <w:tab w:val="left" w:pos="-720"/>
          <w:tab w:val="left" w:pos="0"/>
          <w:tab w:val="left" w:pos="720"/>
          <w:tab w:val="left" w:pos="1440"/>
          <w:tab w:val="left" w:pos="2476"/>
          <w:tab w:val="left" w:pos="2880"/>
        </w:tabs>
        <w:suppressAutoHyphens/>
        <w:spacing w:after="0"/>
        <w:outlineLvl w:val="0"/>
        <w:rPr>
          <w:rFonts w:ascii="Times New Roman" w:hAnsi="Times New Roman" w:cs="Times New Roman"/>
          <w:sz w:val="24"/>
        </w:rPr>
      </w:pPr>
      <w:bookmarkStart w:id="75" w:name="_Toc390705931"/>
      <w:bookmarkStart w:id="76" w:name="_Toc390706125"/>
      <w:bookmarkStart w:id="77" w:name="_Toc390758171"/>
      <w:bookmarkStart w:id="78" w:name="_Toc390779456"/>
      <w:bookmarkStart w:id="79" w:name="_Toc390869255"/>
      <w:bookmarkStart w:id="80" w:name="_Toc394676423"/>
      <w:bookmarkStart w:id="81" w:name="_Toc400953934"/>
      <w:r w:rsidRPr="00EE7BC9">
        <w:rPr>
          <w:rFonts w:ascii="Times New Roman" w:hAnsi="Times New Roman" w:cs="Times New Roman"/>
          <w:sz w:val="24"/>
        </w:rPr>
        <w:t>Claudia Vaupel</w:t>
      </w:r>
      <w:r w:rsidRPr="00EE7BC9">
        <w:rPr>
          <w:rFonts w:ascii="Times New Roman" w:hAnsi="Times New Roman" w:cs="Times New Roman"/>
          <w:sz w:val="24"/>
        </w:rPr>
        <w:tab/>
        <w:t>EPA Region X</w:t>
      </w:r>
      <w:bookmarkEnd w:id="75"/>
      <w:bookmarkEnd w:id="76"/>
      <w:bookmarkEnd w:id="77"/>
      <w:bookmarkEnd w:id="78"/>
      <w:bookmarkEnd w:id="79"/>
      <w:bookmarkEnd w:id="80"/>
      <w:bookmarkEnd w:id="81"/>
    </w:p>
    <w:p w:rsidR="00EE7BC9" w:rsidRPr="00EE7BC9" w:rsidRDefault="00EE7BC9" w:rsidP="00B22EBE">
      <w:pPr>
        <w:tabs>
          <w:tab w:val="left" w:pos="-1440"/>
          <w:tab w:val="left" w:pos="-720"/>
          <w:tab w:val="left" w:pos="0"/>
          <w:tab w:val="left" w:pos="720"/>
          <w:tab w:val="left" w:pos="1440"/>
          <w:tab w:val="left" w:pos="2476"/>
          <w:tab w:val="left" w:pos="2880"/>
        </w:tabs>
        <w:suppressAutoHyphens/>
        <w:spacing w:after="0"/>
        <w:outlineLvl w:val="0"/>
        <w:rPr>
          <w:rFonts w:ascii="Times New Roman" w:hAnsi="Times New Roman" w:cs="Times New Roman"/>
          <w:sz w:val="24"/>
        </w:rPr>
      </w:pPr>
      <w:bookmarkStart w:id="82" w:name="_Toc390705932"/>
      <w:bookmarkStart w:id="83" w:name="_Toc390706126"/>
      <w:bookmarkStart w:id="84" w:name="_Toc390758172"/>
      <w:bookmarkStart w:id="85" w:name="_Toc390779457"/>
      <w:bookmarkStart w:id="86" w:name="_Toc390869256"/>
      <w:bookmarkStart w:id="87" w:name="_Toc394676424"/>
      <w:bookmarkStart w:id="88" w:name="_Toc400953935"/>
      <w:r w:rsidRPr="00EE7BC9">
        <w:rPr>
          <w:rFonts w:ascii="Times New Roman" w:hAnsi="Times New Roman" w:cs="Times New Roman"/>
          <w:sz w:val="24"/>
        </w:rPr>
        <w:t>Bob Kotchenruther</w:t>
      </w:r>
      <w:r w:rsidRPr="00EE7BC9">
        <w:rPr>
          <w:rFonts w:ascii="Times New Roman" w:hAnsi="Times New Roman" w:cs="Times New Roman"/>
          <w:sz w:val="24"/>
        </w:rPr>
        <w:tab/>
        <w:t>EPA Region X</w:t>
      </w:r>
      <w:bookmarkEnd w:id="82"/>
      <w:bookmarkEnd w:id="83"/>
      <w:bookmarkEnd w:id="84"/>
      <w:bookmarkEnd w:id="85"/>
      <w:bookmarkEnd w:id="86"/>
      <w:bookmarkEnd w:id="87"/>
      <w:bookmarkEnd w:id="88"/>
    </w:p>
    <w:p w:rsidR="00EE7BC9" w:rsidRPr="00EE7BC9" w:rsidRDefault="00EE7BC9" w:rsidP="00B22EBE">
      <w:pPr>
        <w:tabs>
          <w:tab w:val="left" w:pos="-1440"/>
          <w:tab w:val="left" w:pos="-720"/>
          <w:tab w:val="left" w:pos="0"/>
          <w:tab w:val="left" w:pos="720"/>
          <w:tab w:val="left" w:pos="1440"/>
          <w:tab w:val="left" w:pos="2476"/>
          <w:tab w:val="left" w:pos="2880"/>
        </w:tabs>
        <w:suppressAutoHyphens/>
        <w:spacing w:after="0"/>
        <w:outlineLvl w:val="0"/>
        <w:rPr>
          <w:rFonts w:ascii="Times New Roman" w:hAnsi="Times New Roman" w:cs="Times New Roman"/>
          <w:sz w:val="24"/>
          <w:u w:val="single"/>
        </w:rPr>
      </w:pPr>
    </w:p>
    <w:p w:rsidR="00EE7BC9" w:rsidRPr="00EE7BC9" w:rsidRDefault="009041B1" w:rsidP="00B22EBE">
      <w:pPr>
        <w:tabs>
          <w:tab w:val="left" w:pos="-1440"/>
          <w:tab w:val="left" w:pos="-720"/>
          <w:tab w:val="left" w:pos="0"/>
          <w:tab w:val="left" w:pos="720"/>
          <w:tab w:val="left" w:pos="1440"/>
          <w:tab w:val="left" w:pos="2476"/>
          <w:tab w:val="left" w:pos="2880"/>
        </w:tabs>
        <w:suppressAutoHyphens/>
        <w:spacing w:after="0"/>
        <w:outlineLvl w:val="0"/>
        <w:rPr>
          <w:rFonts w:ascii="Times New Roman" w:hAnsi="Times New Roman" w:cs="Times New Roman"/>
          <w:sz w:val="24"/>
          <w:u w:val="single"/>
        </w:rPr>
      </w:pPr>
      <w:r>
        <w:rPr>
          <w:rFonts w:ascii="Times New Roman" w:hAnsi="Times New Roman" w:cs="Times New Roman"/>
          <w:sz w:val="24"/>
          <w:u w:val="single"/>
        </w:rPr>
        <w:t>Medford</w:t>
      </w:r>
    </w:p>
    <w:p w:rsidR="00EE7BC9" w:rsidRPr="00EE7BC9" w:rsidRDefault="00EE7BC9" w:rsidP="00B22EBE">
      <w:pPr>
        <w:tabs>
          <w:tab w:val="left" w:pos="-1440"/>
          <w:tab w:val="left" w:pos="-720"/>
          <w:tab w:val="left" w:pos="0"/>
          <w:tab w:val="left" w:pos="720"/>
          <w:tab w:val="left" w:pos="1440"/>
          <w:tab w:val="left" w:pos="2476"/>
          <w:tab w:val="left" w:pos="2880"/>
        </w:tabs>
        <w:suppressAutoHyphens/>
        <w:spacing w:after="0"/>
        <w:rPr>
          <w:rFonts w:ascii="Times New Roman" w:hAnsi="Times New Roman" w:cs="Times New Roman"/>
          <w:sz w:val="24"/>
        </w:rPr>
      </w:pPr>
    </w:p>
    <w:p w:rsidR="00EE7BC9" w:rsidRPr="00EE7BC9" w:rsidRDefault="00EE7BC9" w:rsidP="00B22EBE">
      <w:pPr>
        <w:tabs>
          <w:tab w:val="left" w:pos="-1440"/>
          <w:tab w:val="left" w:pos="-720"/>
          <w:tab w:val="left" w:pos="0"/>
          <w:tab w:val="left" w:pos="720"/>
          <w:tab w:val="left" w:pos="1440"/>
          <w:tab w:val="left" w:pos="2476"/>
          <w:tab w:val="left" w:pos="2880"/>
        </w:tabs>
        <w:suppressAutoHyphens/>
        <w:spacing w:after="0"/>
        <w:rPr>
          <w:rFonts w:ascii="Times New Roman" w:hAnsi="Times New Roman" w:cs="Times New Roman"/>
          <w:sz w:val="24"/>
        </w:rPr>
      </w:pPr>
      <w:r w:rsidRPr="00EE7BC9">
        <w:rPr>
          <w:rFonts w:ascii="Times New Roman" w:hAnsi="Times New Roman" w:cs="Times New Roman"/>
          <w:sz w:val="24"/>
        </w:rPr>
        <w:t>Dan Moore</w:t>
      </w:r>
      <w:r w:rsidRPr="00EE7BC9">
        <w:rPr>
          <w:rFonts w:ascii="Times New Roman" w:hAnsi="Times New Roman" w:cs="Times New Roman"/>
          <w:sz w:val="24"/>
        </w:rPr>
        <w:tab/>
      </w:r>
      <w:r w:rsidRPr="00EE7BC9">
        <w:rPr>
          <w:rFonts w:ascii="Times New Roman" w:hAnsi="Times New Roman" w:cs="Times New Roman"/>
          <w:sz w:val="24"/>
        </w:rPr>
        <w:tab/>
        <w:t>Rogue Valley Council of Governments</w:t>
      </w:r>
    </w:p>
    <w:p w:rsidR="00EE7BC9" w:rsidRPr="00EE7BC9" w:rsidRDefault="00EE7BC9" w:rsidP="00B22EBE">
      <w:pPr>
        <w:tabs>
          <w:tab w:val="left" w:pos="-1440"/>
          <w:tab w:val="left" w:pos="-720"/>
          <w:tab w:val="left" w:pos="0"/>
          <w:tab w:val="left" w:pos="720"/>
          <w:tab w:val="left" w:pos="1440"/>
          <w:tab w:val="left" w:pos="2476"/>
          <w:tab w:val="left" w:pos="2880"/>
        </w:tabs>
        <w:suppressAutoHyphens/>
        <w:spacing w:after="0"/>
        <w:rPr>
          <w:rFonts w:ascii="Times New Roman" w:hAnsi="Times New Roman" w:cs="Times New Roman"/>
          <w:sz w:val="24"/>
        </w:rPr>
      </w:pPr>
      <w:r w:rsidRPr="00EE7BC9">
        <w:rPr>
          <w:rFonts w:ascii="Times New Roman" w:hAnsi="Times New Roman" w:cs="Times New Roman"/>
          <w:sz w:val="24"/>
        </w:rPr>
        <w:t>Jonathan David</w:t>
      </w:r>
      <w:r w:rsidRPr="00EE7BC9">
        <w:rPr>
          <w:rFonts w:ascii="Times New Roman" w:hAnsi="Times New Roman" w:cs="Times New Roman"/>
          <w:sz w:val="24"/>
        </w:rPr>
        <w:tab/>
        <w:t>Rogue Valley Council of Governments</w:t>
      </w:r>
    </w:p>
    <w:p w:rsidR="00EE7BC9" w:rsidRPr="00EE7BC9" w:rsidRDefault="00EE7BC9" w:rsidP="00B22EBE">
      <w:pPr>
        <w:tabs>
          <w:tab w:val="left" w:pos="-1440"/>
          <w:tab w:val="left" w:pos="-720"/>
          <w:tab w:val="left" w:pos="0"/>
          <w:tab w:val="left" w:pos="720"/>
          <w:tab w:val="left" w:pos="1440"/>
          <w:tab w:val="left" w:pos="2476"/>
          <w:tab w:val="left" w:pos="2880"/>
        </w:tabs>
        <w:suppressAutoHyphens/>
        <w:spacing w:after="0"/>
        <w:rPr>
          <w:rFonts w:ascii="Times New Roman" w:hAnsi="Times New Roman" w:cs="Times New Roman"/>
          <w:sz w:val="24"/>
        </w:rPr>
      </w:pPr>
    </w:p>
    <w:p w:rsidR="00EE7BC9" w:rsidRPr="00EE7BC9" w:rsidRDefault="00EE7BC9" w:rsidP="00B22EBE">
      <w:pPr>
        <w:tabs>
          <w:tab w:val="left" w:pos="-1440"/>
          <w:tab w:val="left" w:pos="-720"/>
          <w:tab w:val="left" w:pos="0"/>
          <w:tab w:val="left" w:pos="720"/>
          <w:tab w:val="left" w:pos="1440"/>
          <w:tab w:val="left" w:pos="2476"/>
          <w:tab w:val="left" w:pos="2880"/>
        </w:tabs>
        <w:suppressAutoHyphens/>
        <w:spacing w:after="0"/>
        <w:rPr>
          <w:rFonts w:ascii="Times New Roman" w:hAnsi="Times New Roman" w:cs="Times New Roman"/>
          <w:sz w:val="24"/>
        </w:rPr>
      </w:pPr>
    </w:p>
    <w:p w:rsidR="00EE7BC9" w:rsidRPr="00EE7BC9" w:rsidRDefault="00EE7BC9" w:rsidP="00B22EBE">
      <w:pPr>
        <w:tabs>
          <w:tab w:val="left" w:pos="-1440"/>
          <w:tab w:val="left" w:pos="-720"/>
          <w:tab w:val="left" w:pos="0"/>
          <w:tab w:val="left" w:pos="720"/>
          <w:tab w:val="left" w:pos="1440"/>
          <w:tab w:val="left" w:pos="2476"/>
          <w:tab w:val="left" w:pos="2880"/>
        </w:tabs>
        <w:suppressAutoHyphens/>
        <w:spacing w:after="0"/>
        <w:rPr>
          <w:rFonts w:ascii="Times New Roman" w:hAnsi="Times New Roman" w:cs="Times New Roman"/>
          <w:sz w:val="24"/>
        </w:rPr>
      </w:pPr>
    </w:p>
    <w:p w:rsidR="00EE7BC9" w:rsidRPr="00EE7BC9" w:rsidRDefault="00EE7BC9" w:rsidP="00EE7BC9">
      <w:pPr>
        <w:tabs>
          <w:tab w:val="left" w:pos="-1440"/>
          <w:tab w:val="left" w:pos="-720"/>
          <w:tab w:val="left" w:pos="0"/>
          <w:tab w:val="left" w:pos="720"/>
          <w:tab w:val="left" w:pos="1440"/>
          <w:tab w:val="left" w:pos="2476"/>
          <w:tab w:val="left" w:pos="2880"/>
        </w:tabs>
        <w:suppressAutoHyphens/>
        <w:rPr>
          <w:rFonts w:ascii="Times New Roman" w:hAnsi="Times New Roman" w:cs="Times New Roman"/>
          <w:sz w:val="24"/>
        </w:rPr>
      </w:pPr>
    </w:p>
    <w:p w:rsidR="00C26807" w:rsidRDefault="00C26807">
      <w:pPr>
        <w:rPr>
          <w:rFonts w:ascii="Times New Roman" w:eastAsia="Times New Roman" w:hAnsi="Times New Roman" w:cs="Times New Roman"/>
          <w:b/>
          <w:bCs/>
          <w:noProof/>
          <w:color w:val="000000"/>
          <w:sz w:val="28"/>
          <w:szCs w:val="28"/>
        </w:rPr>
      </w:pPr>
      <w:r>
        <w:br w:type="page"/>
      </w:r>
    </w:p>
    <w:p w:rsidR="00B22EBE" w:rsidRDefault="00B22EBE" w:rsidP="0033402E">
      <w:pPr>
        <w:pStyle w:val="Heading1"/>
      </w:pPr>
      <w:bookmarkStart w:id="89" w:name="_Toc423527892"/>
      <w:r w:rsidRPr="00B22EBE">
        <w:lastRenderedPageBreak/>
        <w:t>Executive Summary</w:t>
      </w:r>
      <w:bookmarkEnd w:id="89"/>
      <w:r w:rsidR="00D332D1">
        <w:t xml:space="preserve"> </w:t>
      </w:r>
    </w:p>
    <w:p w:rsidR="0006303A" w:rsidRDefault="0006303A" w:rsidP="00E41D79">
      <w:pPr>
        <w:autoSpaceDE w:val="0"/>
        <w:autoSpaceDN w:val="0"/>
        <w:adjustRightInd w:val="0"/>
        <w:spacing w:after="0"/>
        <w:rPr>
          <w:rFonts w:ascii="Times New Roman" w:hAnsi="Times New Roman" w:cs="Times New Roman"/>
          <w:sz w:val="24"/>
          <w:szCs w:val="24"/>
        </w:rPr>
      </w:pPr>
    </w:p>
    <w:p w:rsidR="000560B1" w:rsidRDefault="00BE1AD4" w:rsidP="00EE7A4B">
      <w:pPr>
        <w:autoSpaceDE w:val="0"/>
        <w:autoSpaceDN w:val="0"/>
        <w:adjustRightInd w:val="0"/>
        <w:spacing w:after="0"/>
        <w:rPr>
          <w:rFonts w:ascii="Times New Roman" w:hAnsi="Times New Roman" w:cs="Times New Roman"/>
          <w:sz w:val="24"/>
          <w:szCs w:val="24"/>
        </w:rPr>
      </w:pPr>
      <w:r>
        <w:rPr>
          <w:rFonts w:ascii="Times New Roman" w:hAnsi="Times New Roman" w:cs="Times New Roman"/>
          <w:sz w:val="24"/>
          <w:szCs w:val="24"/>
        </w:rPr>
        <w:t>Medford</w:t>
      </w:r>
      <w:r w:rsidR="004E7F14">
        <w:rPr>
          <w:rFonts w:ascii="Times New Roman" w:hAnsi="Times New Roman" w:cs="Times New Roman"/>
          <w:sz w:val="24"/>
          <w:szCs w:val="24"/>
        </w:rPr>
        <w:t>, Oregon violated th</w:t>
      </w:r>
      <w:bookmarkStart w:id="90" w:name="_GoBack"/>
      <w:bookmarkEnd w:id="90"/>
      <w:r w:rsidR="004E7F14">
        <w:rPr>
          <w:rFonts w:ascii="Times New Roman" w:hAnsi="Times New Roman" w:cs="Times New Roman"/>
          <w:sz w:val="24"/>
          <w:szCs w:val="24"/>
        </w:rPr>
        <w:t>e national air quality standard for carbon mon</w:t>
      </w:r>
      <w:r w:rsidR="003B14ED">
        <w:rPr>
          <w:rFonts w:ascii="Times New Roman" w:hAnsi="Times New Roman" w:cs="Times New Roman"/>
          <w:sz w:val="24"/>
          <w:szCs w:val="24"/>
        </w:rPr>
        <w:t>oxide in the 1970s and 1980s. Conditions have progressively improved</w:t>
      </w:r>
      <w:r w:rsidR="00EE7BC9" w:rsidRPr="00EE7BC9">
        <w:rPr>
          <w:rFonts w:ascii="Times New Roman" w:hAnsi="Times New Roman" w:cs="Times New Roman"/>
          <w:sz w:val="24"/>
          <w:szCs w:val="24"/>
        </w:rPr>
        <w:t xml:space="preserve"> </w:t>
      </w:r>
      <w:r w:rsidR="003B14ED">
        <w:rPr>
          <w:rFonts w:ascii="Times New Roman" w:hAnsi="Times New Roman" w:cs="Times New Roman"/>
          <w:sz w:val="24"/>
          <w:szCs w:val="24"/>
        </w:rPr>
        <w:t>and Medford has not violated the carbon monoxide (CO)</w:t>
      </w:r>
      <w:r w:rsidR="003B14ED" w:rsidRPr="00EE7BC9">
        <w:rPr>
          <w:rFonts w:ascii="Times New Roman" w:hAnsi="Times New Roman" w:cs="Times New Roman"/>
          <w:sz w:val="24"/>
          <w:szCs w:val="24"/>
        </w:rPr>
        <w:t xml:space="preserve"> </w:t>
      </w:r>
      <w:r w:rsidR="003B14ED">
        <w:rPr>
          <w:rFonts w:ascii="Times New Roman" w:hAnsi="Times New Roman" w:cs="Times New Roman"/>
          <w:sz w:val="24"/>
          <w:szCs w:val="24"/>
        </w:rPr>
        <w:t>standard since 1</w:t>
      </w:r>
      <w:r w:rsidR="00101924">
        <w:rPr>
          <w:rFonts w:ascii="Times New Roman" w:hAnsi="Times New Roman" w:cs="Times New Roman"/>
          <w:sz w:val="24"/>
          <w:szCs w:val="24"/>
        </w:rPr>
        <w:t>991</w:t>
      </w:r>
      <w:r w:rsidR="003B14ED">
        <w:rPr>
          <w:rFonts w:ascii="Times New Roman" w:hAnsi="Times New Roman" w:cs="Times New Roman"/>
          <w:sz w:val="24"/>
          <w:szCs w:val="24"/>
        </w:rPr>
        <w:t xml:space="preserve">. </w:t>
      </w:r>
      <w:r w:rsidR="00101924">
        <w:rPr>
          <w:rFonts w:ascii="Times New Roman" w:hAnsi="Times New Roman" w:cs="Times New Roman"/>
          <w:sz w:val="24"/>
          <w:szCs w:val="24"/>
        </w:rPr>
        <w:t xml:space="preserve">In 2001 Oregon submitted a ten-year CO Maintenance Plan to EPA and requested that Medford be </w:t>
      </w:r>
      <w:r w:rsidR="0097383B">
        <w:rPr>
          <w:rFonts w:ascii="Times New Roman" w:hAnsi="Times New Roman" w:cs="Times New Roman"/>
          <w:sz w:val="24"/>
          <w:szCs w:val="24"/>
        </w:rPr>
        <w:t>redesignate</w:t>
      </w:r>
      <w:r w:rsidR="00101924">
        <w:rPr>
          <w:rFonts w:ascii="Times New Roman" w:hAnsi="Times New Roman" w:cs="Times New Roman"/>
          <w:sz w:val="24"/>
          <w:szCs w:val="24"/>
        </w:rPr>
        <w:t>d t</w:t>
      </w:r>
      <w:r w:rsidR="00C94635">
        <w:rPr>
          <w:rFonts w:ascii="Times New Roman" w:hAnsi="Times New Roman" w:cs="Times New Roman"/>
          <w:sz w:val="24"/>
          <w:szCs w:val="24"/>
        </w:rPr>
        <w:t>o attainment. EPA approved the request as a revisi</w:t>
      </w:r>
      <w:r w:rsidR="00843B6A">
        <w:rPr>
          <w:rFonts w:ascii="Times New Roman" w:hAnsi="Times New Roman" w:cs="Times New Roman"/>
          <w:sz w:val="24"/>
          <w:szCs w:val="24"/>
        </w:rPr>
        <w:t>o</w:t>
      </w:r>
      <w:r w:rsidR="00C94635">
        <w:rPr>
          <w:rFonts w:ascii="Times New Roman" w:hAnsi="Times New Roman" w:cs="Times New Roman"/>
          <w:sz w:val="24"/>
          <w:szCs w:val="24"/>
        </w:rPr>
        <w:t>n to th</w:t>
      </w:r>
      <w:r w:rsidR="00843B6A">
        <w:rPr>
          <w:rFonts w:ascii="Times New Roman" w:hAnsi="Times New Roman" w:cs="Times New Roman"/>
          <w:sz w:val="24"/>
          <w:szCs w:val="24"/>
        </w:rPr>
        <w:t>e</w:t>
      </w:r>
      <w:r w:rsidR="00C94635">
        <w:rPr>
          <w:rFonts w:ascii="Times New Roman" w:hAnsi="Times New Roman" w:cs="Times New Roman"/>
          <w:sz w:val="24"/>
          <w:szCs w:val="24"/>
        </w:rPr>
        <w:t xml:space="preserve"> State Implementation Plan</w:t>
      </w:r>
      <w:r w:rsidR="00BD0F1B">
        <w:rPr>
          <w:rFonts w:ascii="Times New Roman" w:hAnsi="Times New Roman" w:cs="Times New Roman"/>
          <w:sz w:val="24"/>
          <w:szCs w:val="24"/>
        </w:rPr>
        <w:t xml:space="preserve"> (SIP)</w:t>
      </w:r>
      <w:r w:rsidR="00C94635">
        <w:rPr>
          <w:rFonts w:ascii="Times New Roman" w:hAnsi="Times New Roman" w:cs="Times New Roman"/>
          <w:sz w:val="24"/>
          <w:szCs w:val="24"/>
        </w:rPr>
        <w:t xml:space="preserve"> </w:t>
      </w:r>
      <w:r w:rsidR="00843B6A">
        <w:rPr>
          <w:rFonts w:ascii="Times New Roman" w:hAnsi="Times New Roman" w:cs="Times New Roman"/>
          <w:sz w:val="24"/>
          <w:szCs w:val="24"/>
        </w:rPr>
        <w:t>September</w:t>
      </w:r>
      <w:r w:rsidR="002729EA">
        <w:rPr>
          <w:rFonts w:ascii="Times New Roman" w:hAnsi="Times New Roman" w:cs="Times New Roman"/>
          <w:sz w:val="24"/>
          <w:szCs w:val="24"/>
        </w:rPr>
        <w:t xml:space="preserve"> 23, 20</w:t>
      </w:r>
      <w:r w:rsidR="00C94635">
        <w:rPr>
          <w:rFonts w:ascii="Times New Roman" w:hAnsi="Times New Roman" w:cs="Times New Roman"/>
          <w:sz w:val="24"/>
          <w:szCs w:val="24"/>
        </w:rPr>
        <w:t>0</w:t>
      </w:r>
      <w:r w:rsidR="002729EA">
        <w:rPr>
          <w:rFonts w:ascii="Times New Roman" w:hAnsi="Times New Roman" w:cs="Times New Roman"/>
          <w:sz w:val="24"/>
          <w:szCs w:val="24"/>
        </w:rPr>
        <w:t>2</w:t>
      </w:r>
      <w:r>
        <w:rPr>
          <w:rFonts w:ascii="Times New Roman" w:hAnsi="Times New Roman" w:cs="Times New Roman"/>
          <w:sz w:val="24"/>
          <w:szCs w:val="24"/>
        </w:rPr>
        <w:t xml:space="preserve">. </w:t>
      </w:r>
      <w:r w:rsidR="00843B6A">
        <w:rPr>
          <w:rFonts w:ascii="Times New Roman" w:hAnsi="Times New Roman" w:cs="Times New Roman"/>
          <w:sz w:val="24"/>
          <w:szCs w:val="24"/>
        </w:rPr>
        <w:t xml:space="preserve"> </w:t>
      </w:r>
    </w:p>
    <w:p w:rsidR="00843B6A" w:rsidRDefault="00843B6A" w:rsidP="00EE7A4B">
      <w:pPr>
        <w:autoSpaceDE w:val="0"/>
        <w:autoSpaceDN w:val="0"/>
        <w:adjustRightInd w:val="0"/>
        <w:spacing w:after="0"/>
        <w:rPr>
          <w:rFonts w:ascii="Times New Roman" w:hAnsi="Times New Roman" w:cs="Times New Roman"/>
          <w:sz w:val="24"/>
          <w:szCs w:val="24"/>
        </w:rPr>
      </w:pPr>
    </w:p>
    <w:p w:rsidR="00843B6A" w:rsidRDefault="00843B6A" w:rsidP="00EE7A4B">
      <w:pPr>
        <w:autoSpaceDE w:val="0"/>
        <w:autoSpaceDN w:val="0"/>
        <w:adjustRightInd w:val="0"/>
        <w:spacing w:after="0"/>
        <w:rPr>
          <w:rFonts w:ascii="Times New Roman" w:hAnsi="Times New Roman" w:cs="Times New Roman"/>
          <w:sz w:val="24"/>
          <w:szCs w:val="24"/>
        </w:rPr>
      </w:pPr>
      <w:r>
        <w:rPr>
          <w:rFonts w:ascii="Times New Roman" w:hAnsi="Times New Roman" w:cs="Times New Roman"/>
          <w:sz w:val="24"/>
          <w:szCs w:val="24"/>
        </w:rPr>
        <w:t xml:space="preserve">Oregon has now prepared this second ten-year CO Maintenance Plan </w:t>
      </w:r>
      <w:r w:rsidR="00BD0F1B">
        <w:rPr>
          <w:rFonts w:ascii="Times New Roman" w:hAnsi="Times New Roman" w:cs="Times New Roman"/>
          <w:sz w:val="24"/>
          <w:szCs w:val="24"/>
        </w:rPr>
        <w:t>that indicates how Medford will continue to maintain the CO standard through September 23, 2022--the end of the second maintenance plan period. Once adopted by the Oregon Environmental Quality Commission this plan will be submitted to the EPA as a further revision of the SIP.</w:t>
      </w:r>
    </w:p>
    <w:p w:rsidR="00423595" w:rsidRDefault="00423595" w:rsidP="00423595">
      <w:pPr>
        <w:autoSpaceDE w:val="0"/>
        <w:autoSpaceDN w:val="0"/>
        <w:adjustRightInd w:val="0"/>
        <w:spacing w:after="0"/>
        <w:rPr>
          <w:rFonts w:ascii="Times New Roman" w:hAnsi="Times New Roman" w:cs="Times New Roman"/>
          <w:sz w:val="24"/>
          <w:szCs w:val="24"/>
        </w:rPr>
      </w:pPr>
    </w:p>
    <w:p w:rsidR="00C90E08" w:rsidRDefault="00436B14" w:rsidP="00C90E08">
      <w:pPr>
        <w:autoSpaceDE w:val="0"/>
        <w:autoSpaceDN w:val="0"/>
        <w:adjustRightInd w:val="0"/>
        <w:spacing w:after="0"/>
        <w:rPr>
          <w:rFonts w:ascii="Times New Roman" w:hAnsi="Times New Roman" w:cs="Times New Roman"/>
          <w:sz w:val="24"/>
          <w:szCs w:val="24"/>
        </w:rPr>
      </w:pPr>
      <w:r>
        <w:rPr>
          <w:rFonts w:ascii="Times New Roman" w:hAnsi="Times New Roman" w:cs="Times New Roman"/>
          <w:sz w:val="24"/>
          <w:szCs w:val="24"/>
        </w:rPr>
        <w:t xml:space="preserve">High levels of CO have been traditionally caused by motor vehicles emissions. </w:t>
      </w:r>
      <w:r w:rsidR="00967F17">
        <w:rPr>
          <w:rFonts w:ascii="Times New Roman" w:hAnsi="Times New Roman" w:cs="Times New Roman"/>
          <w:sz w:val="24"/>
          <w:szCs w:val="24"/>
        </w:rPr>
        <w:t>The improvemen</w:t>
      </w:r>
      <w:r>
        <w:rPr>
          <w:rFonts w:ascii="Times New Roman" w:hAnsi="Times New Roman" w:cs="Times New Roman"/>
          <w:sz w:val="24"/>
          <w:szCs w:val="24"/>
        </w:rPr>
        <w:t xml:space="preserve">t of CO concentrations over previous </w:t>
      </w:r>
      <w:r w:rsidR="00967F17">
        <w:rPr>
          <w:rFonts w:ascii="Times New Roman" w:hAnsi="Times New Roman" w:cs="Times New Roman"/>
          <w:sz w:val="24"/>
          <w:szCs w:val="24"/>
        </w:rPr>
        <w:t xml:space="preserve">decades is largely due to </w:t>
      </w:r>
      <w:r>
        <w:rPr>
          <w:rFonts w:ascii="Times New Roman" w:hAnsi="Times New Roman" w:cs="Times New Roman"/>
          <w:sz w:val="24"/>
          <w:szCs w:val="24"/>
        </w:rPr>
        <w:t xml:space="preserve">modern vehicle emission control systems which have reduced CO emissions dramatically. Ambient CO concentrations in </w:t>
      </w:r>
      <w:r w:rsidR="00A475B2">
        <w:rPr>
          <w:rFonts w:ascii="Times New Roman" w:hAnsi="Times New Roman" w:cs="Times New Roman"/>
          <w:sz w:val="24"/>
          <w:szCs w:val="24"/>
        </w:rPr>
        <w:t xml:space="preserve">Medford declined to such low levels that the CO measurement equipment was removed after 2009. Because CO is so low this plan qualifies to use a </w:t>
      </w:r>
      <w:r w:rsidR="008A345D" w:rsidRPr="00423595">
        <w:rPr>
          <w:rFonts w:ascii="Times New Roman" w:hAnsi="Times New Roman" w:cs="Times New Roman"/>
          <w:sz w:val="24"/>
          <w:szCs w:val="24"/>
        </w:rPr>
        <w:t>Limited Maintenance Plan</w:t>
      </w:r>
      <w:r w:rsidR="00CE349B">
        <w:rPr>
          <w:rFonts w:ascii="Times New Roman" w:hAnsi="Times New Roman" w:cs="Times New Roman"/>
          <w:sz w:val="24"/>
          <w:szCs w:val="24"/>
        </w:rPr>
        <w:t xml:space="preserve"> (LMP</w:t>
      </w:r>
      <w:r w:rsidR="008A345D" w:rsidRPr="00423595">
        <w:rPr>
          <w:rFonts w:ascii="Times New Roman" w:hAnsi="Times New Roman" w:cs="Times New Roman"/>
          <w:sz w:val="24"/>
          <w:szCs w:val="24"/>
        </w:rPr>
        <w:t xml:space="preserve"> </w:t>
      </w:r>
      <w:r w:rsidR="00A475B2">
        <w:rPr>
          <w:rFonts w:ascii="Times New Roman" w:hAnsi="Times New Roman" w:cs="Times New Roman"/>
          <w:sz w:val="24"/>
          <w:szCs w:val="24"/>
        </w:rPr>
        <w:t xml:space="preserve">which streamlines </w:t>
      </w:r>
      <w:r w:rsidR="00E04A68">
        <w:rPr>
          <w:rFonts w:ascii="Times New Roman" w:hAnsi="Times New Roman" w:cs="Times New Roman"/>
          <w:sz w:val="24"/>
          <w:szCs w:val="24"/>
        </w:rPr>
        <w:t>requirements for SIP approval. This technique is available to</w:t>
      </w:r>
      <w:r w:rsidR="00C90E08">
        <w:rPr>
          <w:rFonts w:ascii="Times New Roman" w:hAnsi="Times New Roman" w:cs="Times New Roman"/>
          <w:sz w:val="24"/>
          <w:szCs w:val="24"/>
        </w:rPr>
        <w:t xml:space="preserve"> maintenance </w:t>
      </w:r>
      <w:r w:rsidR="00E04A68">
        <w:rPr>
          <w:rFonts w:ascii="Times New Roman" w:hAnsi="Times New Roman" w:cs="Times New Roman"/>
          <w:sz w:val="24"/>
          <w:szCs w:val="24"/>
        </w:rPr>
        <w:t xml:space="preserve">areas that have a </w:t>
      </w:r>
      <w:r w:rsidR="00C90E08">
        <w:rPr>
          <w:rFonts w:ascii="Times New Roman" w:hAnsi="Times New Roman" w:cs="Times New Roman"/>
          <w:sz w:val="24"/>
          <w:szCs w:val="24"/>
        </w:rPr>
        <w:t xml:space="preserve">design value </w:t>
      </w:r>
      <w:r w:rsidR="00E04A68">
        <w:rPr>
          <w:rFonts w:ascii="Times New Roman" w:hAnsi="Times New Roman" w:cs="Times New Roman"/>
          <w:sz w:val="24"/>
          <w:szCs w:val="24"/>
        </w:rPr>
        <w:t xml:space="preserve">of no higher than 7.65 ppm which is 85 percent </w:t>
      </w:r>
      <w:r w:rsidR="00C90E08">
        <w:rPr>
          <w:rFonts w:ascii="Times New Roman" w:hAnsi="Times New Roman" w:cs="Times New Roman"/>
          <w:sz w:val="24"/>
          <w:szCs w:val="24"/>
        </w:rPr>
        <w:t xml:space="preserve">of the 8-hour </w:t>
      </w:r>
      <w:r w:rsidR="003A410E">
        <w:rPr>
          <w:rFonts w:ascii="Times New Roman" w:hAnsi="Times New Roman" w:cs="Times New Roman"/>
          <w:sz w:val="24"/>
          <w:szCs w:val="24"/>
        </w:rPr>
        <w:t>CO standard</w:t>
      </w:r>
      <w:r w:rsidR="00C90E08">
        <w:rPr>
          <w:rFonts w:ascii="Times New Roman" w:hAnsi="Times New Roman" w:cs="Times New Roman"/>
          <w:sz w:val="24"/>
          <w:szCs w:val="24"/>
        </w:rPr>
        <w:t xml:space="preserve">. </w:t>
      </w:r>
      <w:r w:rsidR="00E04A68">
        <w:rPr>
          <w:rFonts w:ascii="Times New Roman" w:hAnsi="Times New Roman" w:cs="Times New Roman"/>
          <w:sz w:val="24"/>
          <w:szCs w:val="24"/>
        </w:rPr>
        <w:t xml:space="preserve">By comparison Medford has a design value of 2.4 ppm or 27 percent of the standard.  </w:t>
      </w:r>
    </w:p>
    <w:p w:rsidR="00C90E08" w:rsidRDefault="00C90E08" w:rsidP="00C90E08">
      <w:pPr>
        <w:autoSpaceDE w:val="0"/>
        <w:autoSpaceDN w:val="0"/>
        <w:adjustRightInd w:val="0"/>
        <w:spacing w:after="0"/>
        <w:rPr>
          <w:rFonts w:ascii="Times New Roman" w:hAnsi="Times New Roman" w:cs="Times New Roman"/>
          <w:sz w:val="24"/>
          <w:szCs w:val="24"/>
        </w:rPr>
      </w:pPr>
    </w:p>
    <w:p w:rsidR="00595526" w:rsidRDefault="007E3E2B" w:rsidP="001A62D5">
      <w:pPr>
        <w:autoSpaceDE w:val="0"/>
        <w:autoSpaceDN w:val="0"/>
        <w:adjustRightInd w:val="0"/>
        <w:spacing w:after="0"/>
        <w:rPr>
          <w:rFonts w:ascii="Times New Roman" w:hAnsi="Times New Roman" w:cs="Times New Roman"/>
          <w:sz w:val="24"/>
          <w:szCs w:val="24"/>
        </w:rPr>
      </w:pPr>
      <w:r>
        <w:rPr>
          <w:rFonts w:ascii="Times New Roman" w:hAnsi="Times New Roman" w:cs="Times New Roman"/>
          <w:sz w:val="24"/>
          <w:szCs w:val="24"/>
        </w:rPr>
        <w:t>All maintenance plans including LMPs need to</w:t>
      </w:r>
      <w:r w:rsidR="00595526">
        <w:rPr>
          <w:rFonts w:ascii="Times New Roman" w:hAnsi="Times New Roman" w:cs="Times New Roman"/>
          <w:sz w:val="24"/>
          <w:szCs w:val="24"/>
        </w:rPr>
        <w:t xml:space="preserve"> </w:t>
      </w:r>
      <w:r w:rsidR="00822C98">
        <w:rPr>
          <w:rFonts w:ascii="Times New Roman" w:hAnsi="Times New Roman" w:cs="Times New Roman"/>
          <w:sz w:val="24"/>
          <w:szCs w:val="24"/>
        </w:rPr>
        <w:t xml:space="preserve">establish the </w:t>
      </w:r>
      <w:r w:rsidR="00595526">
        <w:rPr>
          <w:rFonts w:ascii="Times New Roman" w:hAnsi="Times New Roman" w:cs="Times New Roman"/>
          <w:sz w:val="24"/>
          <w:szCs w:val="24"/>
        </w:rPr>
        <w:t>rel</w:t>
      </w:r>
      <w:r w:rsidR="00822C98">
        <w:rPr>
          <w:rFonts w:ascii="Times New Roman" w:hAnsi="Times New Roman" w:cs="Times New Roman"/>
          <w:sz w:val="24"/>
          <w:szCs w:val="24"/>
        </w:rPr>
        <w:t>a</w:t>
      </w:r>
      <w:r w:rsidR="00595526">
        <w:rPr>
          <w:rFonts w:ascii="Times New Roman" w:hAnsi="Times New Roman" w:cs="Times New Roman"/>
          <w:sz w:val="24"/>
          <w:szCs w:val="24"/>
        </w:rPr>
        <w:t>tionship between CO emissions and measured ambient CO concentrations.</w:t>
      </w:r>
      <w:r>
        <w:rPr>
          <w:rFonts w:ascii="Times New Roman" w:hAnsi="Times New Roman" w:cs="Times New Roman"/>
          <w:sz w:val="24"/>
          <w:szCs w:val="24"/>
        </w:rPr>
        <w:t xml:space="preserve"> </w:t>
      </w:r>
      <w:r w:rsidR="00595526">
        <w:rPr>
          <w:rFonts w:ascii="Times New Roman" w:hAnsi="Times New Roman" w:cs="Times New Roman"/>
          <w:sz w:val="24"/>
          <w:szCs w:val="24"/>
        </w:rPr>
        <w:t>To speed development of this plan</w:t>
      </w:r>
      <w:r w:rsidR="00876E20">
        <w:rPr>
          <w:rFonts w:ascii="Times New Roman" w:hAnsi="Times New Roman" w:cs="Times New Roman"/>
          <w:sz w:val="24"/>
          <w:szCs w:val="24"/>
        </w:rPr>
        <w:t xml:space="preserve">, the Rogue Valley Council of Governments contracted with Sierra Research to </w:t>
      </w:r>
      <w:r w:rsidR="000765D7">
        <w:rPr>
          <w:rFonts w:ascii="Times New Roman" w:hAnsi="Times New Roman" w:cs="Times New Roman"/>
          <w:sz w:val="24"/>
          <w:szCs w:val="24"/>
        </w:rPr>
        <w:t>assem</w:t>
      </w:r>
      <w:r w:rsidR="00876E20">
        <w:rPr>
          <w:rFonts w:ascii="Times New Roman" w:hAnsi="Times New Roman" w:cs="Times New Roman"/>
          <w:sz w:val="24"/>
          <w:szCs w:val="24"/>
        </w:rPr>
        <w:t xml:space="preserve">ble much of the Medford CO Emissions Inventory. </w:t>
      </w:r>
      <w:r w:rsidR="001B6D1C">
        <w:rPr>
          <w:rFonts w:ascii="Times New Roman" w:hAnsi="Times New Roman" w:cs="Times New Roman"/>
          <w:sz w:val="24"/>
          <w:szCs w:val="24"/>
        </w:rPr>
        <w:t xml:space="preserve">DEQ and Sierra Research </w:t>
      </w:r>
      <w:r w:rsidR="00876E20">
        <w:rPr>
          <w:rFonts w:ascii="Times New Roman" w:hAnsi="Times New Roman" w:cs="Times New Roman"/>
          <w:sz w:val="24"/>
          <w:szCs w:val="24"/>
        </w:rPr>
        <w:t xml:space="preserve">began with </w:t>
      </w:r>
      <w:r w:rsidR="000E272E">
        <w:rPr>
          <w:rFonts w:ascii="Times New Roman" w:hAnsi="Times New Roman" w:cs="Times New Roman"/>
          <w:sz w:val="24"/>
          <w:szCs w:val="24"/>
        </w:rPr>
        <w:t xml:space="preserve">the </w:t>
      </w:r>
      <w:r w:rsidR="00876E20">
        <w:rPr>
          <w:rFonts w:ascii="Times New Roman" w:hAnsi="Times New Roman" w:cs="Times New Roman"/>
          <w:sz w:val="24"/>
          <w:szCs w:val="24"/>
        </w:rPr>
        <w:t>EPA’s 2008</w:t>
      </w:r>
      <w:r w:rsidR="000E272E" w:rsidRPr="00423595">
        <w:rPr>
          <w:rFonts w:ascii="Times New Roman" w:hAnsi="Times New Roman" w:cs="Times New Roman"/>
          <w:sz w:val="24"/>
          <w:szCs w:val="24"/>
        </w:rPr>
        <w:t xml:space="preserve"> National Emission Inventory (NE</w:t>
      </w:r>
      <w:r w:rsidR="00270121">
        <w:rPr>
          <w:rFonts w:ascii="Times New Roman" w:hAnsi="Times New Roman" w:cs="Times New Roman"/>
          <w:sz w:val="24"/>
          <w:szCs w:val="24"/>
        </w:rPr>
        <w:t>I</w:t>
      </w:r>
      <w:r w:rsidR="000E272E" w:rsidRPr="00423595">
        <w:rPr>
          <w:rFonts w:ascii="Times New Roman" w:hAnsi="Times New Roman" w:cs="Times New Roman"/>
          <w:sz w:val="24"/>
          <w:szCs w:val="24"/>
        </w:rPr>
        <w:t xml:space="preserve">) </w:t>
      </w:r>
      <w:r w:rsidR="001B6D1C">
        <w:rPr>
          <w:rFonts w:ascii="Times New Roman" w:hAnsi="Times New Roman" w:cs="Times New Roman"/>
          <w:sz w:val="24"/>
          <w:szCs w:val="24"/>
        </w:rPr>
        <w:t xml:space="preserve">to quantify CO emissions in the </w:t>
      </w:r>
      <w:r w:rsidR="000765D7">
        <w:rPr>
          <w:rFonts w:ascii="Times New Roman" w:hAnsi="Times New Roman" w:cs="Times New Roman"/>
          <w:sz w:val="24"/>
          <w:szCs w:val="24"/>
        </w:rPr>
        <w:t>Medford area</w:t>
      </w:r>
      <w:r w:rsidR="00F53B8B">
        <w:rPr>
          <w:rFonts w:ascii="Times New Roman" w:hAnsi="Times New Roman" w:cs="Times New Roman"/>
          <w:sz w:val="24"/>
          <w:szCs w:val="24"/>
        </w:rPr>
        <w:t xml:space="preserve">. </w:t>
      </w:r>
    </w:p>
    <w:p w:rsidR="00595526" w:rsidRDefault="00595526" w:rsidP="001A62D5">
      <w:pPr>
        <w:autoSpaceDE w:val="0"/>
        <w:autoSpaceDN w:val="0"/>
        <w:adjustRightInd w:val="0"/>
        <w:spacing w:after="0"/>
        <w:rPr>
          <w:rFonts w:ascii="Times New Roman" w:hAnsi="Times New Roman" w:cs="Times New Roman"/>
          <w:sz w:val="24"/>
          <w:szCs w:val="24"/>
        </w:rPr>
      </w:pPr>
    </w:p>
    <w:p w:rsidR="00822C98" w:rsidRDefault="00822C98" w:rsidP="00822C98">
      <w:pPr>
        <w:autoSpaceDE w:val="0"/>
        <w:autoSpaceDN w:val="0"/>
        <w:adjustRightInd w:val="0"/>
        <w:spacing w:after="0"/>
        <w:rPr>
          <w:rFonts w:ascii="Times New Roman" w:hAnsi="Times New Roman" w:cs="Times New Roman"/>
          <w:sz w:val="24"/>
          <w:szCs w:val="24"/>
        </w:rPr>
      </w:pPr>
      <w:r>
        <w:rPr>
          <w:rFonts w:ascii="Times New Roman" w:hAnsi="Times New Roman" w:cs="Times New Roman"/>
          <w:sz w:val="24"/>
          <w:szCs w:val="24"/>
        </w:rPr>
        <w:t xml:space="preserve">This plan retains the </w:t>
      </w:r>
      <w:r w:rsidRPr="00EE7BC9">
        <w:rPr>
          <w:rFonts w:ascii="Times New Roman" w:hAnsi="Times New Roman" w:cs="Times New Roman"/>
          <w:sz w:val="24"/>
          <w:szCs w:val="24"/>
        </w:rPr>
        <w:t xml:space="preserve">control and contingency measures from the first </w:t>
      </w:r>
      <w:r>
        <w:rPr>
          <w:rFonts w:ascii="Times New Roman" w:hAnsi="Times New Roman" w:cs="Times New Roman"/>
          <w:sz w:val="24"/>
          <w:szCs w:val="24"/>
        </w:rPr>
        <w:t xml:space="preserve">CO </w:t>
      </w:r>
      <w:r w:rsidRPr="00EE7BC9">
        <w:rPr>
          <w:rFonts w:ascii="Times New Roman" w:hAnsi="Times New Roman" w:cs="Times New Roman"/>
          <w:sz w:val="24"/>
          <w:szCs w:val="24"/>
        </w:rPr>
        <w:t>maintenance</w:t>
      </w:r>
      <w:r>
        <w:rPr>
          <w:rFonts w:ascii="Times New Roman" w:hAnsi="Times New Roman" w:cs="Times New Roman"/>
          <w:sz w:val="24"/>
          <w:szCs w:val="24"/>
        </w:rPr>
        <w:t xml:space="preserve"> plan.</w:t>
      </w:r>
      <w:r w:rsidRPr="00EE7BC9">
        <w:rPr>
          <w:rFonts w:ascii="Times New Roman" w:hAnsi="Times New Roman" w:cs="Times New Roman"/>
          <w:sz w:val="24"/>
          <w:szCs w:val="24"/>
        </w:rPr>
        <w:t xml:space="preserve"> </w:t>
      </w:r>
      <w:r>
        <w:rPr>
          <w:rFonts w:ascii="Times New Roman" w:hAnsi="Times New Roman" w:cs="Times New Roman"/>
          <w:sz w:val="24"/>
          <w:szCs w:val="24"/>
        </w:rPr>
        <w:t xml:space="preserve">The primary </w:t>
      </w:r>
      <w:r w:rsidRPr="00EE7BC9">
        <w:rPr>
          <w:rFonts w:ascii="Times New Roman" w:hAnsi="Times New Roman" w:cs="Times New Roman"/>
          <w:sz w:val="24"/>
          <w:szCs w:val="24"/>
        </w:rPr>
        <w:t xml:space="preserve">control </w:t>
      </w:r>
      <w:r>
        <w:rPr>
          <w:rFonts w:ascii="Times New Roman" w:hAnsi="Times New Roman" w:cs="Times New Roman"/>
          <w:sz w:val="24"/>
          <w:szCs w:val="24"/>
        </w:rPr>
        <w:t xml:space="preserve">measure has been the emission standards for new motor vehicles under the Federal Motor Vehicle Control Program. Another </w:t>
      </w:r>
      <w:r w:rsidR="000765D7">
        <w:rPr>
          <w:rFonts w:ascii="Times New Roman" w:hAnsi="Times New Roman" w:cs="Times New Roman"/>
          <w:sz w:val="24"/>
          <w:szCs w:val="24"/>
        </w:rPr>
        <w:t>significant</w:t>
      </w:r>
      <w:r>
        <w:rPr>
          <w:rFonts w:ascii="Times New Roman" w:hAnsi="Times New Roman" w:cs="Times New Roman"/>
          <w:sz w:val="24"/>
          <w:szCs w:val="24"/>
        </w:rPr>
        <w:t xml:space="preserve"> measure that continues is the New Source Review Program with Best Available Control Technology (BACT).</w:t>
      </w:r>
    </w:p>
    <w:p w:rsidR="00822C98" w:rsidRDefault="00822C98" w:rsidP="001A62D5">
      <w:pPr>
        <w:autoSpaceDE w:val="0"/>
        <w:autoSpaceDN w:val="0"/>
        <w:adjustRightInd w:val="0"/>
        <w:spacing w:after="0"/>
        <w:rPr>
          <w:rFonts w:ascii="Times New Roman" w:hAnsi="Times New Roman" w:cs="Times New Roman"/>
          <w:sz w:val="24"/>
          <w:szCs w:val="24"/>
        </w:rPr>
      </w:pPr>
    </w:p>
    <w:p w:rsidR="001A62D5" w:rsidRDefault="00595526" w:rsidP="001A62D5">
      <w:pPr>
        <w:autoSpaceDE w:val="0"/>
        <w:autoSpaceDN w:val="0"/>
        <w:adjustRightInd w:val="0"/>
        <w:spacing w:after="0"/>
        <w:rPr>
          <w:rFonts w:ascii="Times New Roman" w:hAnsi="Times New Roman" w:cs="Times New Roman"/>
          <w:sz w:val="24"/>
          <w:szCs w:val="24"/>
        </w:rPr>
      </w:pPr>
      <w:r>
        <w:rPr>
          <w:rFonts w:ascii="Times New Roman" w:hAnsi="Times New Roman" w:cs="Times New Roman"/>
          <w:sz w:val="24"/>
          <w:szCs w:val="24"/>
        </w:rPr>
        <w:t>Another requirement for a LMP is to maintain a method of determining if an area’s air quality degrades to the point where a violation could occur. Because</w:t>
      </w:r>
      <w:r w:rsidR="001A62D5">
        <w:rPr>
          <w:rFonts w:ascii="Times New Roman" w:hAnsi="Times New Roman" w:cs="Times New Roman"/>
          <w:color w:val="000000"/>
          <w:sz w:val="24"/>
          <w:szCs w:val="24"/>
        </w:rPr>
        <w:t xml:space="preserve"> the </w:t>
      </w:r>
      <w:r w:rsidR="00876E20">
        <w:rPr>
          <w:rFonts w:ascii="Times New Roman" w:hAnsi="Times New Roman" w:cs="Times New Roman"/>
          <w:color w:val="000000"/>
          <w:sz w:val="24"/>
          <w:szCs w:val="24"/>
        </w:rPr>
        <w:t xml:space="preserve">Medford </w:t>
      </w:r>
      <w:r w:rsidR="001A62D5">
        <w:rPr>
          <w:rFonts w:ascii="Times New Roman" w:hAnsi="Times New Roman" w:cs="Times New Roman"/>
          <w:color w:val="000000"/>
          <w:sz w:val="24"/>
          <w:szCs w:val="24"/>
        </w:rPr>
        <w:t>CO</w:t>
      </w:r>
      <w:r w:rsidR="001A62D5" w:rsidRPr="00EE7BC9">
        <w:rPr>
          <w:rFonts w:ascii="Times New Roman" w:hAnsi="Times New Roman" w:cs="Times New Roman"/>
          <w:sz w:val="24"/>
          <w:szCs w:val="24"/>
        </w:rPr>
        <w:t xml:space="preserve"> </w:t>
      </w:r>
      <w:r>
        <w:rPr>
          <w:rFonts w:ascii="Times New Roman" w:hAnsi="Times New Roman" w:cs="Times New Roman"/>
          <w:sz w:val="24"/>
          <w:szCs w:val="24"/>
        </w:rPr>
        <w:t>monitor h</w:t>
      </w:r>
      <w:r w:rsidR="001A62D5">
        <w:rPr>
          <w:rFonts w:ascii="Times New Roman" w:hAnsi="Times New Roman" w:cs="Times New Roman"/>
          <w:sz w:val="24"/>
          <w:szCs w:val="24"/>
        </w:rPr>
        <w:t>as</w:t>
      </w:r>
      <w:r>
        <w:rPr>
          <w:rFonts w:ascii="Times New Roman" w:hAnsi="Times New Roman" w:cs="Times New Roman"/>
          <w:sz w:val="24"/>
          <w:szCs w:val="24"/>
        </w:rPr>
        <w:t xml:space="preserve"> </w:t>
      </w:r>
      <w:r w:rsidR="000765D7">
        <w:rPr>
          <w:rFonts w:ascii="Times New Roman" w:hAnsi="Times New Roman" w:cs="Times New Roman"/>
          <w:sz w:val="24"/>
          <w:szCs w:val="24"/>
        </w:rPr>
        <w:t>been removed</w:t>
      </w:r>
      <w:r w:rsidR="0057199F">
        <w:rPr>
          <w:rFonts w:ascii="Times New Roman" w:hAnsi="Times New Roman" w:cs="Times New Roman"/>
          <w:sz w:val="24"/>
          <w:szCs w:val="24"/>
        </w:rPr>
        <w:t>,</w:t>
      </w:r>
      <w:r>
        <w:rPr>
          <w:rFonts w:ascii="Times New Roman" w:hAnsi="Times New Roman" w:cs="Times New Roman"/>
          <w:sz w:val="24"/>
          <w:szCs w:val="24"/>
        </w:rPr>
        <w:t xml:space="preserve"> </w:t>
      </w:r>
      <w:r w:rsidR="00876E20">
        <w:rPr>
          <w:rFonts w:ascii="Times New Roman" w:hAnsi="Times New Roman" w:cs="Times New Roman"/>
          <w:sz w:val="24"/>
          <w:szCs w:val="24"/>
        </w:rPr>
        <w:t>DEQ will use an alternate method</w:t>
      </w:r>
      <w:r w:rsidR="001A62D5">
        <w:rPr>
          <w:rFonts w:ascii="Times New Roman" w:hAnsi="Times New Roman" w:cs="Times New Roman"/>
          <w:sz w:val="24"/>
          <w:szCs w:val="24"/>
        </w:rPr>
        <w:t xml:space="preserve"> </w:t>
      </w:r>
      <w:r w:rsidR="00EF0446">
        <w:rPr>
          <w:rFonts w:ascii="Times New Roman" w:hAnsi="Times New Roman" w:cs="Times New Roman"/>
          <w:sz w:val="24"/>
          <w:szCs w:val="24"/>
        </w:rPr>
        <w:t xml:space="preserve">to verify </w:t>
      </w:r>
      <w:r w:rsidR="00077491">
        <w:rPr>
          <w:rFonts w:ascii="Times New Roman" w:hAnsi="Times New Roman" w:cs="Times New Roman"/>
          <w:sz w:val="24"/>
          <w:szCs w:val="24"/>
        </w:rPr>
        <w:t xml:space="preserve">that </w:t>
      </w:r>
      <w:r w:rsidR="00876E20">
        <w:rPr>
          <w:rFonts w:ascii="Times New Roman" w:hAnsi="Times New Roman" w:cs="Times New Roman"/>
          <w:sz w:val="24"/>
          <w:szCs w:val="24"/>
        </w:rPr>
        <w:t xml:space="preserve">the area </w:t>
      </w:r>
      <w:r w:rsidR="001A62D5">
        <w:rPr>
          <w:rFonts w:ascii="Times New Roman" w:hAnsi="Times New Roman" w:cs="Times New Roman"/>
          <w:sz w:val="24"/>
          <w:szCs w:val="24"/>
        </w:rPr>
        <w:t>continue</w:t>
      </w:r>
      <w:r w:rsidR="00876E20">
        <w:rPr>
          <w:rFonts w:ascii="Times New Roman" w:hAnsi="Times New Roman" w:cs="Times New Roman"/>
          <w:sz w:val="24"/>
          <w:szCs w:val="24"/>
        </w:rPr>
        <w:t>s to attain</w:t>
      </w:r>
      <w:r w:rsidR="001A62D5">
        <w:rPr>
          <w:rFonts w:ascii="Times New Roman" w:hAnsi="Times New Roman" w:cs="Times New Roman"/>
          <w:sz w:val="24"/>
          <w:szCs w:val="24"/>
        </w:rPr>
        <w:t xml:space="preserve"> the CO standard</w:t>
      </w:r>
      <w:r w:rsidR="00876E20">
        <w:rPr>
          <w:rFonts w:ascii="Times New Roman" w:hAnsi="Times New Roman" w:cs="Times New Roman"/>
          <w:sz w:val="24"/>
          <w:szCs w:val="24"/>
        </w:rPr>
        <w:t>.</w:t>
      </w:r>
      <w:r w:rsidR="001B6D1C">
        <w:rPr>
          <w:rFonts w:ascii="Times New Roman" w:hAnsi="Times New Roman" w:cs="Times New Roman"/>
          <w:sz w:val="24"/>
          <w:szCs w:val="24"/>
        </w:rPr>
        <w:t xml:space="preserve"> This </w:t>
      </w:r>
      <w:r w:rsidR="00083C65">
        <w:rPr>
          <w:rFonts w:ascii="Times New Roman" w:hAnsi="Times New Roman" w:cs="Times New Roman"/>
          <w:sz w:val="24"/>
          <w:szCs w:val="24"/>
        </w:rPr>
        <w:t>will be done by DEQ</w:t>
      </w:r>
      <w:r w:rsidR="001A62D5" w:rsidRPr="00477BC4">
        <w:rPr>
          <w:rFonts w:ascii="Times New Roman" w:hAnsi="Times New Roman" w:cs="Times New Roman"/>
          <w:sz w:val="24"/>
          <w:szCs w:val="24"/>
        </w:rPr>
        <w:t xml:space="preserve"> </w:t>
      </w:r>
      <w:r w:rsidR="00270121">
        <w:rPr>
          <w:rFonts w:ascii="Times New Roman" w:hAnsi="Times New Roman" w:cs="Times New Roman"/>
          <w:sz w:val="24"/>
          <w:szCs w:val="24"/>
        </w:rPr>
        <w:t>track</w:t>
      </w:r>
      <w:r w:rsidR="00083C65">
        <w:rPr>
          <w:rFonts w:ascii="Times New Roman" w:hAnsi="Times New Roman" w:cs="Times New Roman"/>
          <w:sz w:val="24"/>
          <w:szCs w:val="24"/>
        </w:rPr>
        <w:t>ing</w:t>
      </w:r>
      <w:r w:rsidR="00270121">
        <w:rPr>
          <w:rFonts w:ascii="Times New Roman" w:hAnsi="Times New Roman" w:cs="Times New Roman"/>
          <w:sz w:val="24"/>
          <w:szCs w:val="24"/>
        </w:rPr>
        <w:t xml:space="preserve"> </w:t>
      </w:r>
      <w:r w:rsidR="001A62D5" w:rsidRPr="00477BC4">
        <w:rPr>
          <w:rFonts w:ascii="Times New Roman" w:hAnsi="Times New Roman" w:cs="Times New Roman"/>
          <w:sz w:val="24"/>
          <w:szCs w:val="24"/>
        </w:rPr>
        <w:t xml:space="preserve">CO emissions every three years </w:t>
      </w:r>
      <w:r w:rsidR="00083C65">
        <w:rPr>
          <w:rFonts w:ascii="Times New Roman" w:hAnsi="Times New Roman" w:cs="Times New Roman"/>
          <w:sz w:val="24"/>
          <w:szCs w:val="24"/>
        </w:rPr>
        <w:t xml:space="preserve">through </w:t>
      </w:r>
      <w:r w:rsidR="001A62D5" w:rsidRPr="00477BC4">
        <w:rPr>
          <w:rFonts w:ascii="Times New Roman" w:hAnsi="Times New Roman" w:cs="Times New Roman"/>
          <w:sz w:val="24"/>
          <w:szCs w:val="24"/>
        </w:rPr>
        <w:t xml:space="preserve">the </w:t>
      </w:r>
      <w:r w:rsidR="001A62D5">
        <w:rPr>
          <w:rFonts w:ascii="Times New Roman" w:hAnsi="Times New Roman" w:cs="Times New Roman"/>
          <w:sz w:val="24"/>
          <w:szCs w:val="24"/>
        </w:rPr>
        <w:t xml:space="preserve">Statewide Emission Inventory, which is submitted to EPA for inclusion in the </w:t>
      </w:r>
      <w:r w:rsidR="00077491">
        <w:rPr>
          <w:rFonts w:ascii="Times New Roman" w:hAnsi="Times New Roman" w:cs="Times New Roman"/>
          <w:sz w:val="24"/>
          <w:szCs w:val="24"/>
        </w:rPr>
        <w:t>National Emission Inventory</w:t>
      </w:r>
      <w:r w:rsidR="00822C98">
        <w:rPr>
          <w:rFonts w:ascii="Times New Roman" w:hAnsi="Times New Roman" w:cs="Times New Roman"/>
          <w:sz w:val="24"/>
          <w:szCs w:val="24"/>
        </w:rPr>
        <w:t>.</w:t>
      </w:r>
      <w:r w:rsidR="001A62D5">
        <w:rPr>
          <w:rFonts w:ascii="Times New Roman" w:hAnsi="Times New Roman" w:cs="Times New Roman"/>
          <w:sz w:val="24"/>
          <w:szCs w:val="24"/>
        </w:rPr>
        <w:t xml:space="preserve"> DEQ</w:t>
      </w:r>
      <w:r w:rsidR="001A62D5" w:rsidRPr="00977035">
        <w:rPr>
          <w:rFonts w:ascii="Times New Roman" w:hAnsi="Times New Roman" w:cs="Times New Roman"/>
          <w:sz w:val="24"/>
          <w:szCs w:val="24"/>
        </w:rPr>
        <w:t xml:space="preserve"> </w:t>
      </w:r>
      <w:r w:rsidR="00822C98">
        <w:rPr>
          <w:rFonts w:ascii="Times New Roman" w:hAnsi="Times New Roman" w:cs="Times New Roman"/>
          <w:sz w:val="24"/>
          <w:szCs w:val="24"/>
        </w:rPr>
        <w:t xml:space="preserve">will evaluate any emissions increase to determine if </w:t>
      </w:r>
      <w:r w:rsidR="00077491">
        <w:rPr>
          <w:rFonts w:ascii="Times New Roman" w:hAnsi="Times New Roman" w:cs="Times New Roman"/>
          <w:sz w:val="24"/>
          <w:szCs w:val="24"/>
        </w:rPr>
        <w:t xml:space="preserve">it </w:t>
      </w:r>
      <w:r w:rsidR="00822C98">
        <w:rPr>
          <w:rFonts w:ascii="Times New Roman" w:hAnsi="Times New Roman" w:cs="Times New Roman"/>
          <w:sz w:val="24"/>
          <w:szCs w:val="24"/>
        </w:rPr>
        <w:t>will trigger measures</w:t>
      </w:r>
      <w:r w:rsidR="00077491">
        <w:rPr>
          <w:rFonts w:ascii="Times New Roman" w:hAnsi="Times New Roman" w:cs="Times New Roman"/>
          <w:sz w:val="24"/>
          <w:szCs w:val="24"/>
        </w:rPr>
        <w:t xml:space="preserve"> in </w:t>
      </w:r>
      <w:r w:rsidR="00822C98">
        <w:rPr>
          <w:rFonts w:ascii="Times New Roman" w:hAnsi="Times New Roman" w:cs="Times New Roman"/>
          <w:sz w:val="24"/>
          <w:szCs w:val="24"/>
        </w:rPr>
        <w:t>the Conti</w:t>
      </w:r>
      <w:r w:rsidR="00077491">
        <w:rPr>
          <w:rFonts w:ascii="Times New Roman" w:hAnsi="Times New Roman" w:cs="Times New Roman"/>
          <w:sz w:val="24"/>
          <w:szCs w:val="24"/>
        </w:rPr>
        <w:t>ngency Plan.</w:t>
      </w:r>
      <w:r w:rsidR="00822C98">
        <w:rPr>
          <w:rFonts w:ascii="Times New Roman" w:hAnsi="Times New Roman" w:cs="Times New Roman"/>
          <w:sz w:val="24"/>
          <w:szCs w:val="24"/>
        </w:rPr>
        <w:t xml:space="preserve"> </w:t>
      </w:r>
      <w:r w:rsidR="00270121">
        <w:rPr>
          <w:rFonts w:ascii="Times New Roman" w:hAnsi="Times New Roman" w:cs="Times New Roman"/>
          <w:sz w:val="24"/>
          <w:szCs w:val="24"/>
        </w:rPr>
        <w:t xml:space="preserve">These </w:t>
      </w:r>
      <w:r w:rsidR="00EF0446">
        <w:rPr>
          <w:rFonts w:ascii="Times New Roman" w:hAnsi="Times New Roman" w:cs="Times New Roman"/>
          <w:sz w:val="24"/>
          <w:szCs w:val="24"/>
        </w:rPr>
        <w:t xml:space="preserve">include </w:t>
      </w:r>
      <w:r w:rsidR="00EF0446" w:rsidRPr="00423595">
        <w:rPr>
          <w:rFonts w:ascii="Times New Roman" w:hAnsi="Times New Roman" w:cs="Times New Roman"/>
          <w:sz w:val="24"/>
          <w:szCs w:val="24"/>
        </w:rPr>
        <w:t>resum</w:t>
      </w:r>
      <w:r w:rsidR="00EF0446">
        <w:rPr>
          <w:rFonts w:ascii="Times New Roman" w:hAnsi="Times New Roman" w:cs="Times New Roman"/>
          <w:sz w:val="24"/>
          <w:szCs w:val="24"/>
        </w:rPr>
        <w:t>ing</w:t>
      </w:r>
      <w:r w:rsidR="00EF0446" w:rsidRPr="00423595">
        <w:rPr>
          <w:rFonts w:ascii="Times New Roman" w:hAnsi="Times New Roman" w:cs="Times New Roman"/>
          <w:sz w:val="24"/>
          <w:szCs w:val="24"/>
        </w:rPr>
        <w:t xml:space="preserve"> </w:t>
      </w:r>
      <w:r w:rsidR="00270121">
        <w:rPr>
          <w:rFonts w:ascii="Times New Roman" w:hAnsi="Times New Roman" w:cs="Times New Roman"/>
          <w:sz w:val="24"/>
          <w:szCs w:val="24"/>
        </w:rPr>
        <w:t xml:space="preserve">ambient </w:t>
      </w:r>
      <w:r w:rsidR="00EF0446">
        <w:rPr>
          <w:rFonts w:ascii="Times New Roman" w:hAnsi="Times New Roman" w:cs="Times New Roman"/>
          <w:sz w:val="24"/>
          <w:szCs w:val="24"/>
        </w:rPr>
        <w:t xml:space="preserve">CO </w:t>
      </w:r>
      <w:r w:rsidR="00EF0446" w:rsidRPr="00423595">
        <w:rPr>
          <w:rFonts w:ascii="Times New Roman" w:hAnsi="Times New Roman" w:cs="Times New Roman"/>
          <w:sz w:val="24"/>
          <w:szCs w:val="24"/>
        </w:rPr>
        <w:t>monitoring</w:t>
      </w:r>
      <w:r w:rsidR="00270121">
        <w:rPr>
          <w:rFonts w:ascii="Times New Roman" w:hAnsi="Times New Roman" w:cs="Times New Roman"/>
          <w:sz w:val="24"/>
          <w:szCs w:val="24"/>
        </w:rPr>
        <w:t xml:space="preserve"> in</w:t>
      </w:r>
      <w:r w:rsidR="00083C65">
        <w:rPr>
          <w:rFonts w:ascii="Times New Roman" w:hAnsi="Times New Roman" w:cs="Times New Roman"/>
          <w:sz w:val="24"/>
          <w:szCs w:val="24"/>
        </w:rPr>
        <w:t xml:space="preserve"> Medford</w:t>
      </w:r>
      <w:r w:rsidR="00EF0446">
        <w:rPr>
          <w:rFonts w:ascii="Times New Roman" w:hAnsi="Times New Roman" w:cs="Times New Roman"/>
          <w:sz w:val="24"/>
          <w:szCs w:val="24"/>
        </w:rPr>
        <w:t xml:space="preserve">, and if needed, </w:t>
      </w:r>
      <w:r w:rsidR="00270121">
        <w:rPr>
          <w:rFonts w:ascii="Times New Roman" w:hAnsi="Times New Roman" w:cs="Times New Roman"/>
          <w:sz w:val="24"/>
          <w:szCs w:val="24"/>
        </w:rPr>
        <w:t xml:space="preserve">forming </w:t>
      </w:r>
      <w:r w:rsidR="00EF0446">
        <w:rPr>
          <w:rFonts w:ascii="Times New Roman" w:hAnsi="Times New Roman" w:cs="Times New Roman"/>
          <w:sz w:val="24"/>
          <w:szCs w:val="24"/>
        </w:rPr>
        <w:t xml:space="preserve">an </w:t>
      </w:r>
      <w:r w:rsidR="00EF0446" w:rsidRPr="00507994">
        <w:rPr>
          <w:rFonts w:ascii="Times New Roman" w:hAnsi="Times New Roman" w:cs="Times New Roman"/>
          <w:sz w:val="24"/>
        </w:rPr>
        <w:t xml:space="preserve">advisory committee to </w:t>
      </w:r>
      <w:r w:rsidR="00EF0446">
        <w:rPr>
          <w:rFonts w:ascii="Times New Roman" w:hAnsi="Times New Roman" w:cs="Times New Roman"/>
          <w:sz w:val="24"/>
        </w:rPr>
        <w:t>develop new st</w:t>
      </w:r>
      <w:r w:rsidR="00EF0446" w:rsidRPr="00507994">
        <w:rPr>
          <w:rFonts w:ascii="Times New Roman" w:hAnsi="Times New Roman" w:cs="Times New Roman"/>
          <w:sz w:val="24"/>
        </w:rPr>
        <w:t>rategies to prevent or correct any violation of the CO standard</w:t>
      </w:r>
      <w:r w:rsidR="00083C65">
        <w:rPr>
          <w:rFonts w:ascii="Times New Roman" w:hAnsi="Times New Roman" w:cs="Times New Roman"/>
          <w:sz w:val="24"/>
        </w:rPr>
        <w:t>.</w:t>
      </w:r>
    </w:p>
    <w:p w:rsidR="00423595" w:rsidRDefault="00423595" w:rsidP="00423595">
      <w:pPr>
        <w:autoSpaceDE w:val="0"/>
        <w:autoSpaceDN w:val="0"/>
        <w:adjustRightInd w:val="0"/>
        <w:spacing w:after="0"/>
        <w:rPr>
          <w:rFonts w:ascii="Times New Roman" w:hAnsi="Times New Roman" w:cs="Times New Roman"/>
          <w:sz w:val="24"/>
          <w:szCs w:val="24"/>
        </w:rPr>
      </w:pPr>
    </w:p>
    <w:p w:rsidR="0057199F" w:rsidRDefault="0057199F">
      <w:pPr>
        <w:rPr>
          <w:rFonts w:ascii="Arial" w:eastAsia="Times New Roman" w:hAnsi="Arial" w:cs="Arial"/>
          <w:b/>
          <w:bCs/>
          <w:noProof/>
          <w:color w:val="000000"/>
          <w:sz w:val="28"/>
          <w:szCs w:val="28"/>
        </w:rPr>
      </w:pPr>
      <w:r>
        <w:br w:type="page"/>
      </w:r>
    </w:p>
    <w:p w:rsidR="00905FC1" w:rsidRPr="00B22EBE" w:rsidRDefault="00905FC1" w:rsidP="0033402E">
      <w:pPr>
        <w:pStyle w:val="Heading1"/>
      </w:pPr>
      <w:bookmarkStart w:id="91" w:name="_Toc423527893"/>
      <w:r w:rsidRPr="00B22EBE">
        <w:lastRenderedPageBreak/>
        <w:t>Plan Structure</w:t>
      </w:r>
      <w:bookmarkEnd w:id="91"/>
    </w:p>
    <w:p w:rsidR="00905FC1" w:rsidRPr="009A495B" w:rsidRDefault="00905FC1" w:rsidP="00905FC1">
      <w:pPr>
        <w:autoSpaceDE w:val="0"/>
        <w:autoSpaceDN w:val="0"/>
        <w:adjustRightInd w:val="0"/>
        <w:spacing w:after="0"/>
        <w:rPr>
          <w:rFonts w:ascii="Times New Roman" w:hAnsi="Times New Roman" w:cs="Times New Roman"/>
          <w:color w:val="000000"/>
          <w:sz w:val="20"/>
          <w:szCs w:val="20"/>
        </w:rPr>
      </w:pPr>
    </w:p>
    <w:p w:rsidR="00905FC1" w:rsidRPr="00D65989" w:rsidRDefault="00905FC1" w:rsidP="00905FC1">
      <w:pPr>
        <w:autoSpaceDE w:val="0"/>
        <w:autoSpaceDN w:val="0"/>
        <w:adjustRightInd w:val="0"/>
        <w:spacing w:after="0"/>
        <w:rPr>
          <w:rFonts w:ascii="Times New Roman" w:hAnsi="Times New Roman" w:cs="Times New Roman"/>
          <w:color w:val="000000"/>
          <w:sz w:val="24"/>
          <w:szCs w:val="24"/>
        </w:rPr>
      </w:pPr>
      <w:r w:rsidRPr="00D65989">
        <w:rPr>
          <w:rFonts w:ascii="Times New Roman" w:hAnsi="Times New Roman" w:cs="Times New Roman"/>
          <w:color w:val="000000"/>
          <w:sz w:val="24"/>
          <w:szCs w:val="24"/>
        </w:rPr>
        <w:t xml:space="preserve">This SIP revision includes the compliance history for </w:t>
      </w:r>
      <w:r w:rsidR="00346341">
        <w:rPr>
          <w:rFonts w:ascii="Times New Roman" w:hAnsi="Times New Roman" w:cs="Times New Roman"/>
          <w:color w:val="000000"/>
          <w:sz w:val="24"/>
          <w:szCs w:val="24"/>
        </w:rPr>
        <w:t xml:space="preserve">Medford </w:t>
      </w:r>
      <w:r w:rsidRPr="00D65989">
        <w:rPr>
          <w:rFonts w:ascii="Times New Roman" w:hAnsi="Times New Roman" w:cs="Times New Roman"/>
          <w:color w:val="000000"/>
          <w:sz w:val="24"/>
          <w:szCs w:val="24"/>
        </w:rPr>
        <w:t>and describes how the</w:t>
      </w:r>
    </w:p>
    <w:p w:rsidR="00905FC1" w:rsidRDefault="00905FC1" w:rsidP="00905FC1">
      <w:pPr>
        <w:autoSpaceDE w:val="0"/>
        <w:autoSpaceDN w:val="0"/>
        <w:adjustRightInd w:val="0"/>
        <w:spacing w:after="0"/>
        <w:rPr>
          <w:rFonts w:ascii="Times New Roman" w:hAnsi="Times New Roman" w:cs="Times New Roman"/>
          <w:color w:val="000000"/>
          <w:sz w:val="24"/>
          <w:szCs w:val="24"/>
        </w:rPr>
      </w:pPr>
      <w:r w:rsidRPr="00D65989">
        <w:rPr>
          <w:rFonts w:ascii="Times New Roman" w:hAnsi="Times New Roman" w:cs="Times New Roman"/>
          <w:color w:val="000000"/>
          <w:sz w:val="24"/>
          <w:szCs w:val="24"/>
        </w:rPr>
        <w:t>area met and will continue to meet the standard.</w:t>
      </w:r>
      <w:r w:rsidR="007314D9">
        <w:rPr>
          <w:rFonts w:ascii="Times New Roman" w:hAnsi="Times New Roman" w:cs="Times New Roman"/>
          <w:color w:val="000000"/>
          <w:sz w:val="24"/>
          <w:szCs w:val="24"/>
        </w:rPr>
        <w:t xml:space="preserve"> </w:t>
      </w:r>
      <w:r w:rsidRPr="00D65989">
        <w:rPr>
          <w:rFonts w:ascii="Times New Roman" w:hAnsi="Times New Roman" w:cs="Times New Roman"/>
          <w:color w:val="000000"/>
          <w:sz w:val="24"/>
          <w:szCs w:val="24"/>
        </w:rPr>
        <w:t>This document is organized as follows:</w:t>
      </w:r>
    </w:p>
    <w:p w:rsidR="00905FC1" w:rsidRPr="009A495B" w:rsidRDefault="00905FC1" w:rsidP="00905FC1">
      <w:pPr>
        <w:autoSpaceDE w:val="0"/>
        <w:autoSpaceDN w:val="0"/>
        <w:adjustRightInd w:val="0"/>
        <w:spacing w:after="0"/>
        <w:rPr>
          <w:rFonts w:ascii="Times New Roman" w:hAnsi="Times New Roman" w:cs="Times New Roman"/>
          <w:color w:val="000000"/>
          <w:sz w:val="20"/>
          <w:szCs w:val="20"/>
        </w:rPr>
      </w:pPr>
      <w:r w:rsidRPr="009A495B">
        <w:rPr>
          <w:rFonts w:ascii="Times New Roman" w:hAnsi="Times New Roman" w:cs="Times New Roman"/>
          <w:color w:val="000000"/>
          <w:sz w:val="20"/>
          <w:szCs w:val="20"/>
        </w:rPr>
        <w:t xml:space="preserve"> </w:t>
      </w:r>
    </w:p>
    <w:p w:rsidR="00905FC1" w:rsidRDefault="00905FC1" w:rsidP="00905FC1">
      <w:pPr>
        <w:autoSpaceDE w:val="0"/>
        <w:autoSpaceDN w:val="0"/>
        <w:adjustRightInd w:val="0"/>
        <w:spacing w:after="0"/>
        <w:rPr>
          <w:rFonts w:ascii="Times New Roman" w:hAnsi="Times New Roman" w:cs="Times New Roman"/>
          <w:color w:val="000000"/>
          <w:sz w:val="24"/>
          <w:szCs w:val="24"/>
        </w:rPr>
      </w:pPr>
      <w:r w:rsidRPr="00905FC1">
        <w:rPr>
          <w:rFonts w:ascii="Times New Roman" w:hAnsi="Times New Roman" w:cs="Times New Roman"/>
          <w:b/>
          <w:color w:val="000000"/>
          <w:sz w:val="24"/>
          <w:szCs w:val="24"/>
        </w:rPr>
        <w:t>Section 1</w:t>
      </w:r>
      <w:r>
        <w:rPr>
          <w:rFonts w:ascii="Times New Roman" w:hAnsi="Times New Roman" w:cs="Times New Roman"/>
          <w:color w:val="000000"/>
          <w:sz w:val="24"/>
          <w:szCs w:val="24"/>
        </w:rPr>
        <w:t xml:space="preserve"> – Introduction</w:t>
      </w:r>
      <w:r w:rsidR="00346341">
        <w:rPr>
          <w:rFonts w:ascii="Times New Roman" w:hAnsi="Times New Roman" w:cs="Times New Roman"/>
          <w:color w:val="000000"/>
          <w:sz w:val="24"/>
          <w:szCs w:val="24"/>
        </w:rPr>
        <w:t>.</w:t>
      </w:r>
      <w:r w:rsidR="003C0CA4">
        <w:rPr>
          <w:rFonts w:ascii="Times New Roman" w:hAnsi="Times New Roman" w:cs="Times New Roman"/>
          <w:color w:val="000000"/>
          <w:sz w:val="24"/>
          <w:szCs w:val="24"/>
        </w:rPr>
        <w:t xml:space="preserve"> D</w:t>
      </w:r>
      <w:r>
        <w:rPr>
          <w:rFonts w:ascii="Times New Roman" w:hAnsi="Times New Roman" w:cs="Times New Roman"/>
          <w:color w:val="000000"/>
          <w:sz w:val="24"/>
          <w:szCs w:val="24"/>
        </w:rPr>
        <w:t xml:space="preserve">escribes the purpose of this second </w:t>
      </w:r>
      <w:r w:rsidR="00C34EF0">
        <w:rPr>
          <w:rFonts w:ascii="Times New Roman" w:hAnsi="Times New Roman" w:cs="Times New Roman"/>
          <w:color w:val="000000"/>
          <w:sz w:val="24"/>
          <w:szCs w:val="24"/>
        </w:rPr>
        <w:t>maintenance plan</w:t>
      </w:r>
      <w:r>
        <w:rPr>
          <w:rFonts w:ascii="Times New Roman" w:hAnsi="Times New Roman" w:cs="Times New Roman"/>
          <w:color w:val="000000"/>
          <w:sz w:val="24"/>
          <w:szCs w:val="24"/>
        </w:rPr>
        <w:t xml:space="preserve">, and summary </w:t>
      </w:r>
      <w:r w:rsidRPr="00D65989">
        <w:rPr>
          <w:rFonts w:ascii="Times New Roman" w:hAnsi="Times New Roman" w:cs="Times New Roman"/>
          <w:color w:val="000000"/>
          <w:sz w:val="24"/>
          <w:szCs w:val="24"/>
        </w:rPr>
        <w:t xml:space="preserve">on the </w:t>
      </w:r>
      <w:r w:rsidR="00A23D4E">
        <w:rPr>
          <w:rFonts w:ascii="Times New Roman" w:hAnsi="Times New Roman" w:cs="Times New Roman"/>
          <w:color w:val="000000"/>
          <w:sz w:val="24"/>
          <w:szCs w:val="24"/>
        </w:rPr>
        <w:t xml:space="preserve">CO </w:t>
      </w:r>
      <w:r w:rsidRPr="00D65989">
        <w:rPr>
          <w:rFonts w:ascii="Times New Roman" w:hAnsi="Times New Roman" w:cs="Times New Roman"/>
          <w:color w:val="000000"/>
          <w:sz w:val="24"/>
          <w:szCs w:val="24"/>
        </w:rPr>
        <w:t>standard</w:t>
      </w:r>
      <w:r w:rsidR="007568D4">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p>
    <w:p w:rsidR="00905FC1" w:rsidRPr="00D65989" w:rsidRDefault="00905FC1" w:rsidP="00905FC1">
      <w:pPr>
        <w:autoSpaceDE w:val="0"/>
        <w:autoSpaceDN w:val="0"/>
        <w:adjustRightInd w:val="0"/>
        <w:spacing w:after="0"/>
        <w:rPr>
          <w:rFonts w:ascii="Times New Roman" w:hAnsi="Times New Roman" w:cs="Times New Roman"/>
          <w:color w:val="000000"/>
          <w:sz w:val="24"/>
          <w:szCs w:val="24"/>
        </w:rPr>
      </w:pPr>
    </w:p>
    <w:p w:rsidR="00B00C4A" w:rsidRDefault="00905FC1" w:rsidP="00905FC1">
      <w:pPr>
        <w:autoSpaceDE w:val="0"/>
        <w:autoSpaceDN w:val="0"/>
        <w:adjustRightInd w:val="0"/>
        <w:spacing w:after="0"/>
        <w:rPr>
          <w:rFonts w:ascii="Times New Roman" w:hAnsi="Times New Roman" w:cs="Times New Roman"/>
          <w:color w:val="000000"/>
          <w:sz w:val="24"/>
          <w:szCs w:val="24"/>
        </w:rPr>
      </w:pPr>
      <w:r w:rsidRPr="00D65989">
        <w:rPr>
          <w:rFonts w:ascii="Times New Roman" w:hAnsi="Times New Roman" w:cs="Times New Roman"/>
          <w:b/>
          <w:bCs/>
          <w:color w:val="000000"/>
          <w:sz w:val="24"/>
          <w:szCs w:val="24"/>
        </w:rPr>
        <w:t xml:space="preserve">Section 2 </w:t>
      </w:r>
      <w:r w:rsidRPr="00D65989">
        <w:rPr>
          <w:rFonts w:ascii="Times New Roman" w:hAnsi="Times New Roman" w:cs="Times New Roman"/>
          <w:color w:val="000000"/>
          <w:sz w:val="24"/>
          <w:szCs w:val="24"/>
        </w:rPr>
        <w:t>–</w:t>
      </w:r>
      <w:r w:rsidR="007568D4">
        <w:rPr>
          <w:rFonts w:ascii="Times New Roman" w:hAnsi="Times New Roman" w:cs="Times New Roman"/>
          <w:color w:val="000000"/>
          <w:sz w:val="24"/>
          <w:szCs w:val="24"/>
        </w:rPr>
        <w:t xml:space="preserve"> </w:t>
      </w:r>
      <w:r w:rsidR="00346341">
        <w:rPr>
          <w:rFonts w:ascii="Times New Roman" w:hAnsi="Times New Roman" w:cs="Times New Roman"/>
          <w:color w:val="000000"/>
          <w:sz w:val="24"/>
          <w:szCs w:val="24"/>
        </w:rPr>
        <w:t xml:space="preserve">Geographic Area. </w:t>
      </w:r>
      <w:r w:rsidR="00B00C4A">
        <w:rPr>
          <w:rFonts w:ascii="Times New Roman" w:hAnsi="Times New Roman" w:cs="Times New Roman"/>
          <w:color w:val="000000"/>
          <w:sz w:val="24"/>
          <w:szCs w:val="24"/>
        </w:rPr>
        <w:t>Describes the geographic area covered by the maintenance plan,</w:t>
      </w:r>
    </w:p>
    <w:p w:rsidR="00B00C4A" w:rsidRDefault="00B00C4A" w:rsidP="00905FC1">
      <w:pPr>
        <w:autoSpaceDE w:val="0"/>
        <w:autoSpaceDN w:val="0"/>
        <w:adjustRightInd w:val="0"/>
        <w:spacing w:after="0"/>
        <w:rPr>
          <w:rFonts w:ascii="Times New Roman" w:hAnsi="Times New Roman" w:cs="Times New Roman"/>
          <w:color w:val="000000"/>
          <w:sz w:val="24"/>
          <w:szCs w:val="24"/>
        </w:rPr>
      </w:pPr>
    </w:p>
    <w:p w:rsidR="00905FC1" w:rsidRPr="00D65989" w:rsidRDefault="00B00C4A" w:rsidP="00905FC1">
      <w:pPr>
        <w:autoSpaceDE w:val="0"/>
        <w:autoSpaceDN w:val="0"/>
        <w:adjustRightInd w:val="0"/>
        <w:spacing w:after="0"/>
        <w:rPr>
          <w:rFonts w:ascii="Times New Roman" w:hAnsi="Times New Roman" w:cs="Times New Roman"/>
          <w:color w:val="000000"/>
          <w:sz w:val="24"/>
          <w:szCs w:val="24"/>
        </w:rPr>
      </w:pPr>
      <w:r w:rsidRPr="00B00C4A">
        <w:rPr>
          <w:rFonts w:ascii="Times New Roman" w:hAnsi="Times New Roman" w:cs="Times New Roman"/>
          <w:b/>
          <w:color w:val="000000"/>
          <w:sz w:val="24"/>
          <w:szCs w:val="24"/>
        </w:rPr>
        <w:t>Section 3</w:t>
      </w:r>
      <w:r>
        <w:rPr>
          <w:rFonts w:ascii="Times New Roman" w:hAnsi="Times New Roman" w:cs="Times New Roman"/>
          <w:color w:val="000000"/>
          <w:sz w:val="24"/>
          <w:szCs w:val="24"/>
        </w:rPr>
        <w:t xml:space="preserve"> – H</w:t>
      </w:r>
      <w:r w:rsidR="002C1F86">
        <w:rPr>
          <w:rFonts w:ascii="Times New Roman" w:hAnsi="Times New Roman" w:cs="Times New Roman"/>
          <w:color w:val="000000"/>
          <w:sz w:val="24"/>
          <w:szCs w:val="24"/>
        </w:rPr>
        <w:t xml:space="preserve">istory of the </w:t>
      </w:r>
      <w:r w:rsidR="00445E71">
        <w:rPr>
          <w:rFonts w:ascii="Times New Roman" w:hAnsi="Times New Roman" w:cs="Times New Roman"/>
          <w:color w:val="000000"/>
          <w:sz w:val="24"/>
          <w:szCs w:val="24"/>
        </w:rPr>
        <w:t>C</w:t>
      </w:r>
      <w:r w:rsidR="00445E71">
        <w:rPr>
          <w:rFonts w:ascii="Times New Roman" w:hAnsi="Times New Roman" w:cs="Times New Roman"/>
          <w:sz w:val="24"/>
          <w:szCs w:val="24"/>
        </w:rPr>
        <w:t>arbon Monoxide</w:t>
      </w:r>
      <w:r w:rsidR="002C1F86">
        <w:rPr>
          <w:rFonts w:ascii="Times New Roman" w:hAnsi="Times New Roman" w:cs="Times New Roman"/>
          <w:color w:val="000000"/>
          <w:sz w:val="24"/>
          <w:szCs w:val="24"/>
        </w:rPr>
        <w:t xml:space="preserve"> Problem. </w:t>
      </w:r>
      <w:r>
        <w:rPr>
          <w:rFonts w:ascii="Times New Roman" w:hAnsi="Times New Roman" w:cs="Times New Roman"/>
          <w:color w:val="000000"/>
          <w:sz w:val="24"/>
          <w:szCs w:val="24"/>
        </w:rPr>
        <w:t>Summarizes</w:t>
      </w:r>
      <w:r w:rsidR="00346341">
        <w:rPr>
          <w:rFonts w:ascii="Times New Roman" w:hAnsi="Times New Roman" w:cs="Times New Roman"/>
          <w:color w:val="000000"/>
          <w:sz w:val="24"/>
          <w:szCs w:val="24"/>
        </w:rPr>
        <w:t xml:space="preserve"> Medford</w:t>
      </w:r>
      <w:r w:rsidR="007568D4">
        <w:rPr>
          <w:rFonts w:ascii="Times New Roman" w:hAnsi="Times New Roman" w:cs="Times New Roman"/>
          <w:color w:val="000000"/>
          <w:sz w:val="24"/>
          <w:szCs w:val="24"/>
        </w:rPr>
        <w:t xml:space="preserve"> </w:t>
      </w:r>
      <w:r w:rsidR="003A410E">
        <w:rPr>
          <w:rFonts w:ascii="Times New Roman" w:hAnsi="Times New Roman" w:cs="Times New Roman"/>
          <w:color w:val="000000"/>
          <w:sz w:val="24"/>
          <w:szCs w:val="24"/>
        </w:rPr>
        <w:t>CO</w:t>
      </w:r>
      <w:r w:rsidR="00905FC1" w:rsidRPr="00D65989">
        <w:rPr>
          <w:rFonts w:ascii="Times New Roman" w:hAnsi="Times New Roman" w:cs="Times New Roman"/>
          <w:color w:val="000000"/>
          <w:sz w:val="24"/>
          <w:szCs w:val="24"/>
        </w:rPr>
        <w:t xml:space="preserve"> compliance history</w:t>
      </w:r>
      <w:r w:rsidR="00505756">
        <w:rPr>
          <w:rFonts w:ascii="Times New Roman" w:hAnsi="Times New Roman" w:cs="Times New Roman"/>
          <w:color w:val="000000"/>
          <w:sz w:val="24"/>
          <w:szCs w:val="24"/>
        </w:rPr>
        <w:t xml:space="preserve"> and past </w:t>
      </w:r>
      <w:r w:rsidR="003A410E">
        <w:rPr>
          <w:rFonts w:ascii="Times New Roman" w:hAnsi="Times New Roman" w:cs="Times New Roman"/>
          <w:color w:val="000000"/>
          <w:sz w:val="24"/>
          <w:szCs w:val="24"/>
        </w:rPr>
        <w:t xml:space="preserve">CO </w:t>
      </w:r>
      <w:r w:rsidR="00505756">
        <w:rPr>
          <w:rFonts w:ascii="Times New Roman" w:hAnsi="Times New Roman" w:cs="Times New Roman"/>
          <w:color w:val="000000"/>
          <w:sz w:val="24"/>
          <w:szCs w:val="24"/>
        </w:rPr>
        <w:t>monitoring</w:t>
      </w:r>
      <w:r w:rsidR="003A410E">
        <w:rPr>
          <w:rFonts w:ascii="Times New Roman" w:hAnsi="Times New Roman" w:cs="Times New Roman"/>
          <w:color w:val="000000"/>
          <w:sz w:val="24"/>
          <w:szCs w:val="24"/>
        </w:rPr>
        <w:t xml:space="preserve"> </w:t>
      </w:r>
      <w:r w:rsidR="00505756">
        <w:rPr>
          <w:rFonts w:ascii="Times New Roman" w:hAnsi="Times New Roman" w:cs="Times New Roman"/>
          <w:color w:val="000000"/>
          <w:sz w:val="24"/>
          <w:szCs w:val="24"/>
        </w:rPr>
        <w:t>data and trends</w:t>
      </w:r>
      <w:r w:rsidR="007568D4">
        <w:rPr>
          <w:rFonts w:ascii="Times New Roman" w:hAnsi="Times New Roman" w:cs="Times New Roman"/>
          <w:color w:val="000000"/>
          <w:sz w:val="24"/>
          <w:szCs w:val="24"/>
        </w:rPr>
        <w:t>.</w:t>
      </w:r>
      <w:r w:rsidR="00905FC1" w:rsidRPr="00D65989">
        <w:rPr>
          <w:rFonts w:ascii="Times New Roman" w:hAnsi="Times New Roman" w:cs="Times New Roman"/>
          <w:color w:val="000000"/>
          <w:sz w:val="24"/>
          <w:szCs w:val="24"/>
        </w:rPr>
        <w:t xml:space="preserve"> </w:t>
      </w:r>
    </w:p>
    <w:p w:rsidR="00905FC1" w:rsidRDefault="00905FC1" w:rsidP="00905FC1">
      <w:pPr>
        <w:autoSpaceDE w:val="0"/>
        <w:autoSpaceDN w:val="0"/>
        <w:adjustRightInd w:val="0"/>
        <w:spacing w:after="0"/>
        <w:rPr>
          <w:rFonts w:ascii="Times New Roman" w:hAnsi="Times New Roman" w:cs="Times New Roman"/>
          <w:b/>
          <w:bCs/>
          <w:color w:val="000000"/>
          <w:sz w:val="24"/>
          <w:szCs w:val="24"/>
        </w:rPr>
      </w:pPr>
    </w:p>
    <w:p w:rsidR="00505756" w:rsidRPr="00D65989" w:rsidRDefault="00505756" w:rsidP="00505756">
      <w:pPr>
        <w:autoSpaceDE w:val="0"/>
        <w:autoSpaceDN w:val="0"/>
        <w:adjustRightInd w:val="0"/>
        <w:spacing w:after="0"/>
        <w:rPr>
          <w:rFonts w:ascii="Times New Roman" w:hAnsi="Times New Roman" w:cs="Times New Roman"/>
          <w:color w:val="000000"/>
          <w:sz w:val="24"/>
          <w:szCs w:val="24"/>
        </w:rPr>
      </w:pPr>
      <w:r w:rsidRPr="00D65989">
        <w:rPr>
          <w:rFonts w:ascii="Times New Roman" w:hAnsi="Times New Roman" w:cs="Times New Roman"/>
          <w:b/>
          <w:bCs/>
          <w:color w:val="000000"/>
          <w:sz w:val="24"/>
          <w:szCs w:val="24"/>
        </w:rPr>
        <w:t xml:space="preserve">Section </w:t>
      </w:r>
      <w:r w:rsidR="00AE1BF9">
        <w:rPr>
          <w:rFonts w:ascii="Times New Roman" w:hAnsi="Times New Roman" w:cs="Times New Roman"/>
          <w:b/>
          <w:bCs/>
          <w:color w:val="000000"/>
          <w:sz w:val="24"/>
          <w:szCs w:val="24"/>
        </w:rPr>
        <w:t>4</w:t>
      </w:r>
      <w:r w:rsidRPr="00D65989">
        <w:rPr>
          <w:rFonts w:ascii="Times New Roman" w:hAnsi="Times New Roman" w:cs="Times New Roman"/>
          <w:b/>
          <w:bCs/>
          <w:color w:val="000000"/>
          <w:sz w:val="24"/>
          <w:szCs w:val="24"/>
        </w:rPr>
        <w:t xml:space="preserve"> </w:t>
      </w:r>
      <w:r w:rsidRPr="00D65989">
        <w:rPr>
          <w:rFonts w:ascii="Times New Roman" w:hAnsi="Times New Roman" w:cs="Times New Roman"/>
          <w:color w:val="000000"/>
          <w:sz w:val="24"/>
          <w:szCs w:val="24"/>
        </w:rPr>
        <w:t>– Limited Maintenance Plan Option</w:t>
      </w:r>
      <w:r w:rsidR="00346341">
        <w:rPr>
          <w:rFonts w:ascii="Times New Roman" w:hAnsi="Times New Roman" w:cs="Times New Roman"/>
          <w:color w:val="000000"/>
          <w:sz w:val="24"/>
          <w:szCs w:val="24"/>
        </w:rPr>
        <w:t xml:space="preserve">. </w:t>
      </w:r>
      <w:r>
        <w:rPr>
          <w:rFonts w:ascii="Times New Roman" w:hAnsi="Times New Roman" w:cs="Times New Roman"/>
          <w:color w:val="000000"/>
          <w:sz w:val="24"/>
          <w:szCs w:val="24"/>
        </w:rPr>
        <w:t>D</w:t>
      </w:r>
      <w:r w:rsidRPr="00D65989">
        <w:rPr>
          <w:rFonts w:ascii="Times New Roman" w:hAnsi="Times New Roman" w:cs="Times New Roman"/>
          <w:color w:val="000000"/>
          <w:sz w:val="24"/>
          <w:szCs w:val="24"/>
        </w:rPr>
        <w:t>escribes the criteria an area must meet to</w:t>
      </w:r>
      <w:r>
        <w:rPr>
          <w:rFonts w:ascii="Times New Roman" w:hAnsi="Times New Roman" w:cs="Times New Roman"/>
          <w:color w:val="000000"/>
          <w:sz w:val="24"/>
          <w:szCs w:val="24"/>
        </w:rPr>
        <w:t xml:space="preserve"> </w:t>
      </w:r>
      <w:r w:rsidRPr="00D65989">
        <w:rPr>
          <w:rFonts w:ascii="Times New Roman" w:hAnsi="Times New Roman" w:cs="Times New Roman"/>
          <w:color w:val="000000"/>
          <w:sz w:val="24"/>
          <w:szCs w:val="24"/>
        </w:rPr>
        <w:t>qualify for this option and how</w:t>
      </w:r>
      <w:r w:rsidR="00346341">
        <w:rPr>
          <w:rFonts w:ascii="Times New Roman" w:hAnsi="Times New Roman" w:cs="Times New Roman"/>
          <w:color w:val="000000"/>
          <w:sz w:val="24"/>
          <w:szCs w:val="24"/>
        </w:rPr>
        <w:t xml:space="preserve"> Medford</w:t>
      </w:r>
      <w:r>
        <w:rPr>
          <w:rFonts w:ascii="Times New Roman" w:hAnsi="Times New Roman" w:cs="Times New Roman"/>
          <w:color w:val="000000"/>
          <w:sz w:val="24"/>
          <w:szCs w:val="24"/>
        </w:rPr>
        <w:t xml:space="preserve"> qualifies.</w:t>
      </w:r>
    </w:p>
    <w:p w:rsidR="00905FC1" w:rsidRDefault="00905FC1" w:rsidP="00905FC1">
      <w:pPr>
        <w:autoSpaceDE w:val="0"/>
        <w:autoSpaceDN w:val="0"/>
        <w:adjustRightInd w:val="0"/>
        <w:spacing w:after="0"/>
        <w:rPr>
          <w:rFonts w:ascii="Times New Roman" w:hAnsi="Times New Roman" w:cs="Times New Roman"/>
          <w:b/>
          <w:bCs/>
          <w:color w:val="000000"/>
          <w:sz w:val="24"/>
          <w:szCs w:val="24"/>
        </w:rPr>
      </w:pPr>
    </w:p>
    <w:p w:rsidR="00905FC1" w:rsidRPr="00D65989" w:rsidRDefault="00905FC1" w:rsidP="00905FC1">
      <w:pPr>
        <w:autoSpaceDE w:val="0"/>
        <w:autoSpaceDN w:val="0"/>
        <w:adjustRightInd w:val="0"/>
        <w:spacing w:after="0"/>
        <w:rPr>
          <w:rFonts w:ascii="Times New Roman" w:hAnsi="Times New Roman" w:cs="Times New Roman"/>
          <w:color w:val="000000"/>
          <w:sz w:val="24"/>
          <w:szCs w:val="24"/>
        </w:rPr>
      </w:pPr>
      <w:r w:rsidRPr="00D65989">
        <w:rPr>
          <w:rFonts w:ascii="Times New Roman" w:hAnsi="Times New Roman" w:cs="Times New Roman"/>
          <w:b/>
          <w:bCs/>
          <w:color w:val="000000"/>
          <w:sz w:val="24"/>
          <w:szCs w:val="24"/>
        </w:rPr>
        <w:t xml:space="preserve">Section </w:t>
      </w:r>
      <w:r w:rsidR="00AE1BF9">
        <w:rPr>
          <w:rFonts w:ascii="Times New Roman" w:hAnsi="Times New Roman" w:cs="Times New Roman"/>
          <w:b/>
          <w:bCs/>
          <w:color w:val="000000"/>
          <w:sz w:val="24"/>
          <w:szCs w:val="24"/>
        </w:rPr>
        <w:t>5</w:t>
      </w:r>
      <w:r w:rsidRPr="00D65989">
        <w:rPr>
          <w:rFonts w:ascii="Times New Roman" w:hAnsi="Times New Roman" w:cs="Times New Roman"/>
          <w:b/>
          <w:bCs/>
          <w:color w:val="000000"/>
          <w:sz w:val="24"/>
          <w:szCs w:val="24"/>
        </w:rPr>
        <w:t xml:space="preserve"> </w:t>
      </w:r>
      <w:r w:rsidRPr="00D65989">
        <w:rPr>
          <w:rFonts w:ascii="Times New Roman" w:hAnsi="Times New Roman" w:cs="Times New Roman"/>
          <w:color w:val="000000"/>
          <w:sz w:val="24"/>
          <w:szCs w:val="24"/>
        </w:rPr>
        <w:t>– Emission Inventory</w:t>
      </w:r>
      <w:r w:rsidR="00346341">
        <w:rPr>
          <w:rFonts w:ascii="Times New Roman" w:hAnsi="Times New Roman" w:cs="Times New Roman"/>
          <w:color w:val="000000"/>
          <w:sz w:val="24"/>
          <w:szCs w:val="24"/>
        </w:rPr>
        <w:t xml:space="preserve">. </w:t>
      </w:r>
      <w:r w:rsidR="003C0CA4">
        <w:rPr>
          <w:rFonts w:ascii="Times New Roman" w:hAnsi="Times New Roman" w:cs="Times New Roman"/>
          <w:color w:val="000000"/>
          <w:sz w:val="24"/>
          <w:szCs w:val="24"/>
        </w:rPr>
        <w:t>I</w:t>
      </w:r>
      <w:r w:rsidRPr="00D65989">
        <w:rPr>
          <w:rFonts w:ascii="Times New Roman" w:hAnsi="Times New Roman" w:cs="Times New Roman"/>
          <w:color w:val="000000"/>
          <w:sz w:val="24"/>
          <w:szCs w:val="24"/>
        </w:rPr>
        <w:t xml:space="preserve">ncludes historical information on the most significant </w:t>
      </w:r>
      <w:r w:rsidR="003A410E">
        <w:rPr>
          <w:rFonts w:ascii="Times New Roman" w:hAnsi="Times New Roman" w:cs="Times New Roman"/>
          <w:color w:val="000000"/>
          <w:sz w:val="24"/>
          <w:szCs w:val="24"/>
        </w:rPr>
        <w:t xml:space="preserve">CO </w:t>
      </w:r>
      <w:r w:rsidRPr="00D65989">
        <w:rPr>
          <w:rFonts w:ascii="Times New Roman" w:hAnsi="Times New Roman" w:cs="Times New Roman"/>
          <w:color w:val="000000"/>
          <w:sz w:val="24"/>
          <w:szCs w:val="24"/>
        </w:rPr>
        <w:t>emission categories from the original maintenance plan and an updated inventory on these</w:t>
      </w:r>
      <w:r w:rsidR="00445E71">
        <w:rPr>
          <w:rFonts w:ascii="Times New Roman" w:hAnsi="Times New Roman" w:cs="Times New Roman"/>
          <w:color w:val="000000"/>
          <w:sz w:val="24"/>
          <w:szCs w:val="24"/>
        </w:rPr>
        <w:t xml:space="preserve"> </w:t>
      </w:r>
      <w:r w:rsidRPr="00D65989">
        <w:rPr>
          <w:rFonts w:ascii="Times New Roman" w:hAnsi="Times New Roman" w:cs="Times New Roman"/>
          <w:color w:val="000000"/>
          <w:sz w:val="24"/>
          <w:szCs w:val="24"/>
        </w:rPr>
        <w:t>categories</w:t>
      </w:r>
      <w:r w:rsidR="003C0CA4">
        <w:rPr>
          <w:rFonts w:ascii="Times New Roman" w:hAnsi="Times New Roman" w:cs="Times New Roman"/>
          <w:color w:val="000000"/>
          <w:sz w:val="24"/>
          <w:szCs w:val="24"/>
        </w:rPr>
        <w:t>.</w:t>
      </w:r>
    </w:p>
    <w:p w:rsidR="00905FC1" w:rsidRDefault="00905FC1" w:rsidP="00905FC1">
      <w:pPr>
        <w:autoSpaceDE w:val="0"/>
        <w:autoSpaceDN w:val="0"/>
        <w:adjustRightInd w:val="0"/>
        <w:spacing w:after="0"/>
        <w:rPr>
          <w:rFonts w:ascii="Times New Roman" w:hAnsi="Times New Roman" w:cs="Times New Roman"/>
          <w:b/>
          <w:bCs/>
          <w:color w:val="000000"/>
          <w:sz w:val="24"/>
          <w:szCs w:val="24"/>
        </w:rPr>
      </w:pPr>
    </w:p>
    <w:p w:rsidR="00905FC1" w:rsidRDefault="00905FC1" w:rsidP="00905FC1">
      <w:pPr>
        <w:autoSpaceDE w:val="0"/>
        <w:autoSpaceDN w:val="0"/>
        <w:adjustRightInd w:val="0"/>
        <w:spacing w:after="0"/>
        <w:rPr>
          <w:rFonts w:ascii="Times New Roman" w:hAnsi="Times New Roman" w:cs="Times New Roman"/>
          <w:color w:val="000000"/>
          <w:sz w:val="24"/>
          <w:szCs w:val="24"/>
        </w:rPr>
      </w:pPr>
      <w:r w:rsidRPr="00D65989">
        <w:rPr>
          <w:rFonts w:ascii="Times New Roman" w:hAnsi="Times New Roman" w:cs="Times New Roman"/>
          <w:b/>
          <w:bCs/>
          <w:color w:val="000000"/>
          <w:sz w:val="24"/>
          <w:szCs w:val="24"/>
        </w:rPr>
        <w:t xml:space="preserve">Section </w:t>
      </w:r>
      <w:r w:rsidR="00AE1BF9">
        <w:rPr>
          <w:rFonts w:ascii="Times New Roman" w:hAnsi="Times New Roman" w:cs="Times New Roman"/>
          <w:b/>
          <w:bCs/>
          <w:color w:val="000000"/>
          <w:sz w:val="24"/>
          <w:szCs w:val="24"/>
        </w:rPr>
        <w:t>6</w:t>
      </w:r>
      <w:r w:rsidRPr="00D65989">
        <w:rPr>
          <w:rFonts w:ascii="Times New Roman" w:hAnsi="Times New Roman" w:cs="Times New Roman"/>
          <w:b/>
          <w:bCs/>
          <w:color w:val="000000"/>
          <w:sz w:val="24"/>
          <w:szCs w:val="24"/>
        </w:rPr>
        <w:t xml:space="preserve"> </w:t>
      </w:r>
      <w:r w:rsidRPr="00D65989">
        <w:rPr>
          <w:rFonts w:ascii="Times New Roman" w:hAnsi="Times New Roman" w:cs="Times New Roman"/>
          <w:color w:val="000000"/>
          <w:sz w:val="24"/>
          <w:szCs w:val="24"/>
        </w:rPr>
        <w:t xml:space="preserve">– </w:t>
      </w:r>
      <w:r w:rsidR="0028180F">
        <w:rPr>
          <w:rFonts w:ascii="Times New Roman" w:hAnsi="Times New Roman" w:cs="Times New Roman"/>
          <w:color w:val="000000"/>
          <w:sz w:val="24"/>
          <w:szCs w:val="24"/>
        </w:rPr>
        <w:t xml:space="preserve">Continuing </w:t>
      </w:r>
      <w:r w:rsidRPr="00D65989">
        <w:rPr>
          <w:rFonts w:ascii="Times New Roman" w:hAnsi="Times New Roman" w:cs="Times New Roman"/>
          <w:color w:val="000000"/>
          <w:sz w:val="24"/>
          <w:szCs w:val="24"/>
        </w:rPr>
        <w:t>Control Measures</w:t>
      </w:r>
      <w:r w:rsidR="003C0CA4">
        <w:rPr>
          <w:rFonts w:ascii="Times New Roman" w:hAnsi="Times New Roman" w:cs="Times New Roman"/>
          <w:color w:val="000000"/>
          <w:sz w:val="24"/>
          <w:szCs w:val="24"/>
        </w:rPr>
        <w:t>. L</w:t>
      </w:r>
      <w:r w:rsidRPr="00D65989">
        <w:rPr>
          <w:rFonts w:ascii="Times New Roman" w:hAnsi="Times New Roman" w:cs="Times New Roman"/>
          <w:color w:val="000000"/>
          <w:sz w:val="24"/>
          <w:szCs w:val="24"/>
        </w:rPr>
        <w:t>ists the measures that were in the original</w:t>
      </w:r>
      <w:r w:rsidR="003C0CA4">
        <w:rPr>
          <w:rFonts w:ascii="Times New Roman" w:hAnsi="Times New Roman" w:cs="Times New Roman"/>
          <w:color w:val="000000"/>
          <w:sz w:val="24"/>
          <w:szCs w:val="24"/>
        </w:rPr>
        <w:t xml:space="preserve"> </w:t>
      </w:r>
      <w:r w:rsidR="002F3E0D">
        <w:rPr>
          <w:rFonts w:ascii="Times New Roman" w:hAnsi="Times New Roman" w:cs="Times New Roman"/>
          <w:color w:val="000000"/>
          <w:sz w:val="24"/>
          <w:szCs w:val="24"/>
        </w:rPr>
        <w:t xml:space="preserve">CO </w:t>
      </w:r>
      <w:r w:rsidRPr="00D65989">
        <w:rPr>
          <w:rFonts w:ascii="Times New Roman" w:hAnsi="Times New Roman" w:cs="Times New Roman"/>
          <w:color w:val="000000"/>
          <w:sz w:val="24"/>
          <w:szCs w:val="24"/>
        </w:rPr>
        <w:t>maintenance plan</w:t>
      </w:r>
      <w:r w:rsidR="003C0CA4">
        <w:rPr>
          <w:rFonts w:ascii="Times New Roman" w:hAnsi="Times New Roman" w:cs="Times New Roman"/>
          <w:color w:val="000000"/>
          <w:sz w:val="24"/>
          <w:szCs w:val="24"/>
        </w:rPr>
        <w:t>,</w:t>
      </w:r>
      <w:r w:rsidRPr="00D65989">
        <w:rPr>
          <w:rFonts w:ascii="Times New Roman" w:hAnsi="Times New Roman" w:cs="Times New Roman"/>
          <w:color w:val="000000"/>
          <w:sz w:val="24"/>
          <w:szCs w:val="24"/>
        </w:rPr>
        <w:t xml:space="preserve"> and</w:t>
      </w:r>
      <w:r w:rsidR="003C0CA4">
        <w:rPr>
          <w:rFonts w:ascii="Times New Roman" w:hAnsi="Times New Roman" w:cs="Times New Roman"/>
          <w:color w:val="000000"/>
          <w:sz w:val="24"/>
          <w:szCs w:val="24"/>
        </w:rPr>
        <w:t xml:space="preserve"> how these measures will be continued under th</w:t>
      </w:r>
      <w:r w:rsidR="0028180F">
        <w:rPr>
          <w:rFonts w:ascii="Times New Roman" w:hAnsi="Times New Roman" w:cs="Times New Roman"/>
          <w:color w:val="000000"/>
          <w:sz w:val="24"/>
          <w:szCs w:val="24"/>
        </w:rPr>
        <w:t xml:space="preserve">is </w:t>
      </w:r>
      <w:r w:rsidR="003C0CA4">
        <w:rPr>
          <w:rFonts w:ascii="Times New Roman" w:hAnsi="Times New Roman" w:cs="Times New Roman"/>
          <w:color w:val="000000"/>
          <w:sz w:val="24"/>
          <w:szCs w:val="24"/>
        </w:rPr>
        <w:t xml:space="preserve">LMP. </w:t>
      </w:r>
    </w:p>
    <w:p w:rsidR="0028180F" w:rsidRDefault="0028180F" w:rsidP="00905FC1">
      <w:pPr>
        <w:autoSpaceDE w:val="0"/>
        <w:autoSpaceDN w:val="0"/>
        <w:adjustRightInd w:val="0"/>
        <w:spacing w:after="0"/>
        <w:rPr>
          <w:rFonts w:ascii="Times New Roman" w:hAnsi="Times New Roman" w:cs="Times New Roman"/>
          <w:b/>
          <w:bCs/>
          <w:color w:val="000000"/>
          <w:sz w:val="24"/>
          <w:szCs w:val="24"/>
        </w:rPr>
      </w:pPr>
    </w:p>
    <w:p w:rsidR="00905FC1" w:rsidRDefault="00905FC1" w:rsidP="00905FC1">
      <w:pPr>
        <w:autoSpaceDE w:val="0"/>
        <w:autoSpaceDN w:val="0"/>
        <w:adjustRightInd w:val="0"/>
        <w:spacing w:after="0"/>
        <w:rPr>
          <w:rFonts w:ascii="Times New Roman" w:hAnsi="Times New Roman" w:cs="Times New Roman"/>
          <w:color w:val="000000"/>
          <w:sz w:val="24"/>
          <w:szCs w:val="24"/>
        </w:rPr>
      </w:pPr>
      <w:r w:rsidRPr="00D65989">
        <w:rPr>
          <w:rFonts w:ascii="Times New Roman" w:hAnsi="Times New Roman" w:cs="Times New Roman"/>
          <w:b/>
          <w:bCs/>
          <w:color w:val="000000"/>
          <w:sz w:val="24"/>
          <w:szCs w:val="24"/>
        </w:rPr>
        <w:t xml:space="preserve">Section </w:t>
      </w:r>
      <w:r w:rsidR="00AE1BF9">
        <w:rPr>
          <w:rFonts w:ascii="Times New Roman" w:hAnsi="Times New Roman" w:cs="Times New Roman"/>
          <w:b/>
          <w:bCs/>
          <w:color w:val="000000"/>
          <w:sz w:val="24"/>
          <w:szCs w:val="24"/>
        </w:rPr>
        <w:t>7</w:t>
      </w:r>
      <w:r w:rsidRPr="00D65989">
        <w:rPr>
          <w:rFonts w:ascii="Times New Roman" w:hAnsi="Times New Roman" w:cs="Times New Roman"/>
          <w:b/>
          <w:bCs/>
          <w:color w:val="000000"/>
          <w:sz w:val="24"/>
          <w:szCs w:val="24"/>
        </w:rPr>
        <w:t xml:space="preserve"> </w:t>
      </w:r>
      <w:r w:rsidRPr="00D65989">
        <w:rPr>
          <w:rFonts w:ascii="Times New Roman" w:hAnsi="Times New Roman" w:cs="Times New Roman"/>
          <w:color w:val="000000"/>
          <w:sz w:val="24"/>
          <w:szCs w:val="24"/>
        </w:rPr>
        <w:t xml:space="preserve">– </w:t>
      </w:r>
      <w:r w:rsidR="005D262A" w:rsidRPr="00D65989">
        <w:rPr>
          <w:rFonts w:ascii="Times New Roman" w:hAnsi="Times New Roman" w:cs="Times New Roman"/>
          <w:color w:val="000000"/>
          <w:sz w:val="24"/>
          <w:szCs w:val="24"/>
        </w:rPr>
        <w:t>Verification of Continued Attainment</w:t>
      </w:r>
      <w:r w:rsidR="005D262A">
        <w:rPr>
          <w:rFonts w:ascii="Times New Roman" w:hAnsi="Times New Roman" w:cs="Times New Roman"/>
          <w:color w:val="000000"/>
          <w:sz w:val="24"/>
          <w:szCs w:val="24"/>
        </w:rPr>
        <w:t>. D</w:t>
      </w:r>
      <w:r w:rsidR="005D262A" w:rsidRPr="00D65989">
        <w:rPr>
          <w:rFonts w:ascii="Times New Roman" w:hAnsi="Times New Roman" w:cs="Times New Roman"/>
          <w:color w:val="000000"/>
          <w:sz w:val="24"/>
          <w:szCs w:val="24"/>
        </w:rPr>
        <w:t>escribes how compliance</w:t>
      </w:r>
      <w:r w:rsidR="005D262A">
        <w:rPr>
          <w:rFonts w:ascii="Times New Roman" w:hAnsi="Times New Roman" w:cs="Times New Roman"/>
          <w:color w:val="000000"/>
          <w:sz w:val="24"/>
          <w:szCs w:val="24"/>
        </w:rPr>
        <w:t xml:space="preserve"> </w:t>
      </w:r>
      <w:r w:rsidR="005D262A" w:rsidRPr="00D65989">
        <w:rPr>
          <w:rFonts w:ascii="Times New Roman" w:hAnsi="Times New Roman" w:cs="Times New Roman"/>
          <w:color w:val="000000"/>
          <w:sz w:val="24"/>
          <w:szCs w:val="24"/>
        </w:rPr>
        <w:t>will be</w:t>
      </w:r>
      <w:r w:rsidR="005D262A">
        <w:rPr>
          <w:rFonts w:ascii="Times New Roman" w:hAnsi="Times New Roman" w:cs="Times New Roman"/>
          <w:color w:val="000000"/>
          <w:sz w:val="24"/>
          <w:szCs w:val="24"/>
        </w:rPr>
        <w:t xml:space="preserve"> tracked and </w:t>
      </w:r>
      <w:r w:rsidR="005D262A" w:rsidRPr="00D65989">
        <w:rPr>
          <w:rFonts w:ascii="Times New Roman" w:hAnsi="Times New Roman" w:cs="Times New Roman"/>
          <w:color w:val="000000"/>
          <w:sz w:val="24"/>
          <w:szCs w:val="24"/>
        </w:rPr>
        <w:t>confirmed</w:t>
      </w:r>
      <w:r w:rsidR="005D262A">
        <w:rPr>
          <w:rFonts w:ascii="Times New Roman" w:hAnsi="Times New Roman" w:cs="Times New Roman"/>
          <w:color w:val="000000"/>
          <w:sz w:val="24"/>
          <w:szCs w:val="24"/>
        </w:rPr>
        <w:t>.</w:t>
      </w:r>
    </w:p>
    <w:p w:rsidR="00E41D79" w:rsidRPr="00D65989" w:rsidRDefault="00E41D79" w:rsidP="00905FC1">
      <w:pPr>
        <w:autoSpaceDE w:val="0"/>
        <w:autoSpaceDN w:val="0"/>
        <w:adjustRightInd w:val="0"/>
        <w:spacing w:after="0"/>
        <w:rPr>
          <w:rFonts w:ascii="Times New Roman" w:hAnsi="Times New Roman" w:cs="Times New Roman"/>
          <w:color w:val="000000"/>
          <w:sz w:val="24"/>
          <w:szCs w:val="24"/>
        </w:rPr>
      </w:pPr>
    </w:p>
    <w:p w:rsidR="00905FC1" w:rsidRDefault="00E41D79" w:rsidP="00905FC1">
      <w:pPr>
        <w:autoSpaceDE w:val="0"/>
        <w:autoSpaceDN w:val="0"/>
        <w:adjustRightInd w:val="0"/>
        <w:spacing w:after="0"/>
        <w:rPr>
          <w:rFonts w:ascii="Times New Roman" w:hAnsi="Times New Roman" w:cs="Times New Roman"/>
          <w:b/>
          <w:bCs/>
          <w:color w:val="000000"/>
          <w:sz w:val="24"/>
          <w:szCs w:val="24"/>
        </w:rPr>
      </w:pPr>
      <w:r w:rsidRPr="00D65989">
        <w:rPr>
          <w:rFonts w:ascii="Times New Roman" w:hAnsi="Times New Roman" w:cs="Times New Roman"/>
          <w:b/>
          <w:bCs/>
          <w:color w:val="000000"/>
          <w:sz w:val="24"/>
          <w:szCs w:val="24"/>
        </w:rPr>
        <w:t xml:space="preserve">Section </w:t>
      </w:r>
      <w:r w:rsidR="00AE1BF9">
        <w:rPr>
          <w:rFonts w:ascii="Times New Roman" w:hAnsi="Times New Roman" w:cs="Times New Roman"/>
          <w:b/>
          <w:bCs/>
          <w:color w:val="000000"/>
          <w:sz w:val="24"/>
          <w:szCs w:val="24"/>
        </w:rPr>
        <w:t>8</w:t>
      </w:r>
      <w:r w:rsidRPr="00D65989">
        <w:rPr>
          <w:rFonts w:ascii="Times New Roman" w:hAnsi="Times New Roman" w:cs="Times New Roman"/>
          <w:b/>
          <w:bCs/>
          <w:color w:val="000000"/>
          <w:sz w:val="24"/>
          <w:szCs w:val="24"/>
        </w:rPr>
        <w:t xml:space="preserve"> </w:t>
      </w:r>
      <w:r w:rsidRPr="00D65989">
        <w:rPr>
          <w:rFonts w:ascii="Times New Roman" w:hAnsi="Times New Roman" w:cs="Times New Roman"/>
          <w:color w:val="000000"/>
          <w:sz w:val="24"/>
          <w:szCs w:val="24"/>
        </w:rPr>
        <w:t xml:space="preserve">– </w:t>
      </w:r>
      <w:r w:rsidR="005D262A">
        <w:rPr>
          <w:rFonts w:ascii="Times New Roman" w:hAnsi="Times New Roman" w:cs="Times New Roman"/>
          <w:color w:val="000000"/>
          <w:sz w:val="24"/>
          <w:szCs w:val="24"/>
        </w:rPr>
        <w:t>Contingency Plan. Describes the contingency measures that apply should a violation occur in the future.</w:t>
      </w:r>
    </w:p>
    <w:p w:rsidR="009A495B" w:rsidRDefault="009A495B" w:rsidP="00D52371">
      <w:pPr>
        <w:autoSpaceDE w:val="0"/>
        <w:autoSpaceDN w:val="0"/>
        <w:adjustRightInd w:val="0"/>
        <w:spacing w:after="0"/>
        <w:rPr>
          <w:rFonts w:ascii="Times New Roman" w:hAnsi="Times New Roman" w:cs="Times New Roman"/>
          <w:b/>
          <w:bCs/>
          <w:color w:val="000000"/>
          <w:sz w:val="24"/>
          <w:szCs w:val="24"/>
        </w:rPr>
      </w:pPr>
    </w:p>
    <w:p w:rsidR="00C26807" w:rsidRDefault="00561F32" w:rsidP="00D52371">
      <w:pPr>
        <w:autoSpaceDE w:val="0"/>
        <w:autoSpaceDN w:val="0"/>
        <w:adjustRightInd w:val="0"/>
        <w:spacing w:after="0"/>
        <w:rPr>
          <w:rFonts w:ascii="Times New Roman" w:eastAsia="Times New Roman" w:hAnsi="Times New Roman" w:cs="Times New Roman"/>
          <w:b/>
          <w:bCs/>
          <w:noProof/>
          <w:color w:val="000000"/>
          <w:sz w:val="28"/>
          <w:szCs w:val="28"/>
        </w:rPr>
      </w:pPr>
      <w:r>
        <w:rPr>
          <w:rFonts w:ascii="Times New Roman" w:hAnsi="Times New Roman" w:cs="Times New Roman"/>
          <w:b/>
          <w:bCs/>
          <w:color w:val="000000"/>
          <w:sz w:val="24"/>
          <w:szCs w:val="24"/>
        </w:rPr>
        <w:t xml:space="preserve">Appendices – </w:t>
      </w:r>
      <w:r w:rsidRPr="00561F32">
        <w:rPr>
          <w:rFonts w:ascii="Times New Roman" w:hAnsi="Times New Roman" w:cs="Times New Roman"/>
          <w:bCs/>
          <w:color w:val="000000"/>
          <w:sz w:val="24"/>
          <w:szCs w:val="24"/>
        </w:rPr>
        <w:t xml:space="preserve">Supporting documentation for this LMP. </w:t>
      </w:r>
      <w:r w:rsidR="00C26807">
        <w:br w:type="page"/>
      </w:r>
    </w:p>
    <w:p w:rsidR="00C26807" w:rsidRDefault="00C26807" w:rsidP="0033402E">
      <w:pPr>
        <w:pStyle w:val="Heading1"/>
        <w:sectPr w:rsidR="00C26807" w:rsidSect="00263D78">
          <w:type w:val="continuous"/>
          <w:pgSz w:w="12240" w:h="15840"/>
          <w:pgMar w:top="1440" w:right="1440" w:bottom="1440" w:left="1440" w:header="720" w:footer="576" w:gutter="0"/>
          <w:pgNumType w:fmt="lowerRoman"/>
          <w:cols w:space="720"/>
          <w:docGrid w:linePitch="360"/>
        </w:sectPr>
      </w:pPr>
    </w:p>
    <w:p w:rsidR="00396F3F" w:rsidRPr="00D65989" w:rsidRDefault="00396F3F" w:rsidP="0033402E">
      <w:pPr>
        <w:pStyle w:val="Heading1"/>
      </w:pPr>
      <w:bookmarkStart w:id="92" w:name="_Toc423527894"/>
      <w:r w:rsidRPr="00D65989">
        <w:lastRenderedPageBreak/>
        <w:t xml:space="preserve">1. </w:t>
      </w:r>
      <w:r w:rsidR="00DB4D94">
        <w:t xml:space="preserve"> </w:t>
      </w:r>
      <w:r w:rsidRPr="00D65989">
        <w:t>Introduction</w:t>
      </w:r>
      <w:bookmarkEnd w:id="92"/>
    </w:p>
    <w:p w:rsidR="00396F3F" w:rsidRPr="00D65989" w:rsidRDefault="00396F3F" w:rsidP="00396F3F">
      <w:pPr>
        <w:autoSpaceDE w:val="0"/>
        <w:autoSpaceDN w:val="0"/>
        <w:adjustRightInd w:val="0"/>
        <w:spacing w:after="0"/>
        <w:rPr>
          <w:rFonts w:ascii="Times New Roman" w:hAnsi="Times New Roman" w:cs="Times New Roman"/>
          <w:color w:val="000000"/>
          <w:sz w:val="24"/>
          <w:szCs w:val="24"/>
        </w:rPr>
      </w:pPr>
    </w:p>
    <w:p w:rsidR="00396F3F" w:rsidRPr="00D65989" w:rsidRDefault="00396F3F" w:rsidP="00396F3F">
      <w:pPr>
        <w:autoSpaceDE w:val="0"/>
        <w:autoSpaceDN w:val="0"/>
        <w:adjustRightInd w:val="0"/>
        <w:spacing w:after="0"/>
        <w:rPr>
          <w:rFonts w:ascii="Times New Roman" w:hAnsi="Times New Roman" w:cs="Times New Roman"/>
          <w:color w:val="000000"/>
          <w:sz w:val="24"/>
          <w:szCs w:val="24"/>
        </w:rPr>
      </w:pPr>
      <w:r w:rsidRPr="00D65989">
        <w:rPr>
          <w:rFonts w:ascii="Times New Roman" w:hAnsi="Times New Roman" w:cs="Times New Roman"/>
          <w:color w:val="000000"/>
          <w:sz w:val="24"/>
          <w:szCs w:val="24"/>
        </w:rPr>
        <w:t>This State Impl</w:t>
      </w:r>
      <w:r w:rsidR="003A0968">
        <w:rPr>
          <w:rFonts w:ascii="Times New Roman" w:hAnsi="Times New Roman" w:cs="Times New Roman"/>
          <w:color w:val="000000"/>
          <w:sz w:val="24"/>
          <w:szCs w:val="24"/>
        </w:rPr>
        <w:t>ementation Plan revision documents that</w:t>
      </w:r>
      <w:r w:rsidRPr="00D65989">
        <w:rPr>
          <w:rFonts w:ascii="Times New Roman" w:hAnsi="Times New Roman" w:cs="Times New Roman"/>
          <w:color w:val="000000"/>
          <w:sz w:val="24"/>
          <w:szCs w:val="24"/>
        </w:rPr>
        <w:t xml:space="preserve"> the</w:t>
      </w:r>
      <w:r w:rsidR="003A0968">
        <w:rPr>
          <w:rFonts w:ascii="Times New Roman" w:hAnsi="Times New Roman" w:cs="Times New Roman"/>
          <w:color w:val="000000"/>
          <w:sz w:val="24"/>
          <w:szCs w:val="24"/>
        </w:rPr>
        <w:t xml:space="preserve"> area within the</w:t>
      </w:r>
      <w:r w:rsidRPr="00D65989">
        <w:rPr>
          <w:rFonts w:ascii="Times New Roman" w:hAnsi="Times New Roman" w:cs="Times New Roman"/>
          <w:color w:val="000000"/>
          <w:sz w:val="24"/>
          <w:szCs w:val="24"/>
        </w:rPr>
        <w:t xml:space="preserve"> </w:t>
      </w:r>
      <w:r w:rsidR="003A0968">
        <w:rPr>
          <w:rFonts w:ascii="Times New Roman" w:hAnsi="Times New Roman" w:cs="Times New Roman"/>
          <w:color w:val="000000"/>
          <w:sz w:val="24"/>
          <w:szCs w:val="24"/>
        </w:rPr>
        <w:t>Medford Urban Growth boundary</w:t>
      </w:r>
      <w:r w:rsidR="00D65989" w:rsidRPr="00D65989">
        <w:rPr>
          <w:rFonts w:ascii="Times New Roman" w:hAnsi="Times New Roman" w:cs="Times New Roman"/>
          <w:color w:val="000000"/>
          <w:sz w:val="24"/>
          <w:szCs w:val="24"/>
        </w:rPr>
        <w:t xml:space="preserve"> w</w:t>
      </w:r>
      <w:r w:rsidRPr="00D65989">
        <w:rPr>
          <w:rFonts w:ascii="Times New Roman" w:hAnsi="Times New Roman" w:cs="Times New Roman"/>
          <w:color w:val="000000"/>
          <w:sz w:val="24"/>
          <w:szCs w:val="24"/>
        </w:rPr>
        <w:t>ill continue to meet the National Ambient Air Quality Standard</w:t>
      </w:r>
      <w:r w:rsidR="00D65989" w:rsidRPr="00D65989">
        <w:rPr>
          <w:rFonts w:ascii="Times New Roman" w:hAnsi="Times New Roman" w:cs="Times New Roman"/>
          <w:color w:val="000000"/>
          <w:sz w:val="24"/>
          <w:szCs w:val="24"/>
        </w:rPr>
        <w:t xml:space="preserve"> </w:t>
      </w:r>
      <w:r w:rsidRPr="00D65989">
        <w:rPr>
          <w:rFonts w:ascii="Times New Roman" w:hAnsi="Times New Roman" w:cs="Times New Roman"/>
          <w:color w:val="000000"/>
          <w:sz w:val="24"/>
          <w:szCs w:val="24"/>
        </w:rPr>
        <w:t xml:space="preserve">(NAAQS) for </w:t>
      </w:r>
      <w:r w:rsidR="00A32870">
        <w:rPr>
          <w:rFonts w:ascii="Times New Roman" w:hAnsi="Times New Roman" w:cs="Times New Roman"/>
          <w:color w:val="000000"/>
          <w:sz w:val="24"/>
          <w:szCs w:val="24"/>
        </w:rPr>
        <w:t xml:space="preserve">CO </w:t>
      </w:r>
      <w:r w:rsidRPr="00D65989">
        <w:rPr>
          <w:rFonts w:ascii="Times New Roman" w:hAnsi="Times New Roman" w:cs="Times New Roman"/>
          <w:color w:val="000000"/>
          <w:sz w:val="24"/>
          <w:szCs w:val="24"/>
        </w:rPr>
        <w:t>through 202</w:t>
      </w:r>
      <w:r w:rsidR="003A0968">
        <w:rPr>
          <w:rFonts w:ascii="Times New Roman" w:hAnsi="Times New Roman" w:cs="Times New Roman"/>
          <w:color w:val="000000"/>
          <w:sz w:val="24"/>
          <w:szCs w:val="24"/>
        </w:rPr>
        <w:t>2</w:t>
      </w:r>
      <w:r w:rsidRPr="00D65989">
        <w:rPr>
          <w:rFonts w:ascii="Times New Roman" w:hAnsi="Times New Roman" w:cs="Times New Roman"/>
          <w:color w:val="000000"/>
          <w:sz w:val="24"/>
          <w:szCs w:val="24"/>
        </w:rPr>
        <w:t xml:space="preserve">. </w:t>
      </w:r>
      <w:r w:rsidR="003A0968">
        <w:rPr>
          <w:rFonts w:ascii="Times New Roman" w:hAnsi="Times New Roman" w:cs="Times New Roman"/>
          <w:color w:val="000000"/>
          <w:sz w:val="24"/>
          <w:szCs w:val="24"/>
        </w:rPr>
        <w:t>This plan also describes steps that must be taken if the are</w:t>
      </w:r>
      <w:r w:rsidR="00F335DE">
        <w:rPr>
          <w:rFonts w:ascii="Times New Roman" w:hAnsi="Times New Roman" w:cs="Times New Roman"/>
          <w:color w:val="000000"/>
          <w:sz w:val="24"/>
          <w:szCs w:val="24"/>
        </w:rPr>
        <w:t>a</w:t>
      </w:r>
      <w:r w:rsidR="003A0968">
        <w:rPr>
          <w:rFonts w:ascii="Times New Roman" w:hAnsi="Times New Roman" w:cs="Times New Roman"/>
          <w:color w:val="000000"/>
          <w:sz w:val="24"/>
          <w:szCs w:val="24"/>
        </w:rPr>
        <w:t>’s c</w:t>
      </w:r>
      <w:r w:rsidR="00C24019">
        <w:rPr>
          <w:rFonts w:ascii="Times New Roman" w:hAnsi="Times New Roman" w:cs="Times New Roman"/>
          <w:color w:val="000000"/>
          <w:sz w:val="24"/>
          <w:szCs w:val="24"/>
        </w:rPr>
        <w:t>arbon monoxide concentrations deteriorate to an</w:t>
      </w:r>
      <w:r w:rsidR="003A0968">
        <w:rPr>
          <w:rFonts w:ascii="Times New Roman" w:hAnsi="Times New Roman" w:cs="Times New Roman"/>
          <w:color w:val="000000"/>
          <w:sz w:val="24"/>
          <w:szCs w:val="24"/>
        </w:rPr>
        <w:t xml:space="preserve"> </w:t>
      </w:r>
      <w:r w:rsidR="00C24019">
        <w:rPr>
          <w:rFonts w:ascii="Times New Roman" w:hAnsi="Times New Roman" w:cs="Times New Roman"/>
          <w:color w:val="000000"/>
          <w:sz w:val="24"/>
          <w:szCs w:val="24"/>
        </w:rPr>
        <w:t>actionable level.</w:t>
      </w:r>
      <w:r w:rsidR="003A0968">
        <w:rPr>
          <w:rFonts w:ascii="Times New Roman" w:hAnsi="Times New Roman" w:cs="Times New Roman"/>
          <w:color w:val="000000"/>
          <w:sz w:val="24"/>
          <w:szCs w:val="24"/>
        </w:rPr>
        <w:t xml:space="preserve"> </w:t>
      </w:r>
      <w:r w:rsidR="00F335DE">
        <w:rPr>
          <w:rFonts w:ascii="Times New Roman" w:hAnsi="Times New Roman" w:cs="Times New Roman"/>
          <w:color w:val="000000"/>
          <w:sz w:val="24"/>
          <w:szCs w:val="24"/>
        </w:rPr>
        <w:t xml:space="preserve">This plan is a “limited </w:t>
      </w:r>
      <w:r w:rsidR="00C24019">
        <w:rPr>
          <w:rFonts w:ascii="Times New Roman" w:hAnsi="Times New Roman" w:cs="Times New Roman"/>
          <w:color w:val="000000"/>
          <w:sz w:val="24"/>
          <w:szCs w:val="24"/>
        </w:rPr>
        <w:t>maintenance plan</w:t>
      </w:r>
      <w:r w:rsidR="00F335DE">
        <w:rPr>
          <w:rFonts w:ascii="Times New Roman" w:hAnsi="Times New Roman" w:cs="Times New Roman"/>
          <w:color w:val="000000"/>
          <w:sz w:val="24"/>
          <w:szCs w:val="24"/>
        </w:rPr>
        <w:t>”</w:t>
      </w:r>
      <w:r w:rsidR="00D65989" w:rsidRPr="00D65989">
        <w:rPr>
          <w:rFonts w:ascii="Times New Roman" w:hAnsi="Times New Roman" w:cs="Times New Roman"/>
          <w:color w:val="000000"/>
          <w:sz w:val="24"/>
          <w:szCs w:val="24"/>
        </w:rPr>
        <w:t xml:space="preserve"> developed in accordance with the federal Clean Air Act and the policies of the U.S. Environmental Protection Agency (EPA)</w:t>
      </w:r>
      <w:r w:rsidR="00C24019">
        <w:rPr>
          <w:rFonts w:ascii="Times New Roman" w:hAnsi="Times New Roman" w:cs="Times New Roman"/>
          <w:color w:val="000000"/>
          <w:sz w:val="24"/>
          <w:szCs w:val="24"/>
        </w:rPr>
        <w:t>. S</w:t>
      </w:r>
      <w:r w:rsidR="00C018E9">
        <w:rPr>
          <w:rFonts w:ascii="Times New Roman" w:hAnsi="Times New Roman" w:cs="Times New Roman"/>
          <w:color w:val="000000"/>
          <w:sz w:val="24"/>
          <w:szCs w:val="24"/>
        </w:rPr>
        <w:t xml:space="preserve">ee </w:t>
      </w:r>
      <w:r w:rsidR="00C24019">
        <w:rPr>
          <w:rFonts w:ascii="Times New Roman" w:hAnsi="Times New Roman" w:cs="Times New Roman"/>
          <w:color w:val="000000"/>
          <w:sz w:val="24"/>
          <w:szCs w:val="24"/>
        </w:rPr>
        <w:t xml:space="preserve">the 1995 “Paisie Memo provided in </w:t>
      </w:r>
      <w:r w:rsidR="00C018E9">
        <w:rPr>
          <w:rFonts w:ascii="Times New Roman" w:hAnsi="Times New Roman" w:cs="Times New Roman"/>
          <w:color w:val="000000"/>
          <w:sz w:val="24"/>
          <w:szCs w:val="24"/>
        </w:rPr>
        <w:t>Appendix A</w:t>
      </w:r>
      <w:r w:rsidR="00D65989" w:rsidRPr="00D65989">
        <w:rPr>
          <w:rFonts w:ascii="Times New Roman" w:hAnsi="Times New Roman" w:cs="Times New Roman"/>
          <w:color w:val="000000"/>
          <w:sz w:val="24"/>
          <w:szCs w:val="24"/>
        </w:rPr>
        <w:t xml:space="preserve">.  </w:t>
      </w:r>
    </w:p>
    <w:p w:rsidR="00396F3F" w:rsidRPr="00D65989" w:rsidRDefault="00396F3F" w:rsidP="00396F3F">
      <w:pPr>
        <w:autoSpaceDE w:val="0"/>
        <w:autoSpaceDN w:val="0"/>
        <w:adjustRightInd w:val="0"/>
        <w:spacing w:after="0"/>
        <w:rPr>
          <w:rFonts w:ascii="Times New Roman" w:hAnsi="Times New Roman" w:cs="Times New Roman"/>
          <w:b/>
          <w:bCs/>
          <w:color w:val="000000"/>
          <w:sz w:val="24"/>
          <w:szCs w:val="24"/>
        </w:rPr>
      </w:pPr>
    </w:p>
    <w:p w:rsidR="003739A5" w:rsidRDefault="00667F20" w:rsidP="003739A5">
      <w:pPr>
        <w:autoSpaceDE w:val="0"/>
        <w:autoSpaceDN w:val="0"/>
        <w:adjustRightInd w:val="0"/>
        <w:spacing w:after="0"/>
        <w:rPr>
          <w:rFonts w:ascii="Times New Roman" w:hAnsi="Times New Roman" w:cs="Times New Roman"/>
          <w:sz w:val="24"/>
          <w:szCs w:val="24"/>
        </w:rPr>
      </w:pPr>
      <w:r w:rsidRPr="00D6112F">
        <w:rPr>
          <w:rFonts w:ascii="Times New Roman" w:hAnsi="Times New Roman" w:cs="Times New Roman"/>
          <w:color w:val="000000"/>
          <w:sz w:val="24"/>
          <w:szCs w:val="24"/>
        </w:rPr>
        <w:t xml:space="preserve">The Clean Air Act requires </w:t>
      </w:r>
      <w:r w:rsidR="00D65989" w:rsidRPr="00D6112F">
        <w:rPr>
          <w:rFonts w:ascii="Times New Roman" w:hAnsi="Times New Roman" w:cs="Times New Roman"/>
          <w:color w:val="000000"/>
          <w:sz w:val="24"/>
          <w:szCs w:val="24"/>
        </w:rPr>
        <w:t xml:space="preserve">EPA </w:t>
      </w:r>
      <w:r w:rsidRPr="00D6112F">
        <w:rPr>
          <w:rFonts w:ascii="Times New Roman" w:hAnsi="Times New Roman" w:cs="Times New Roman"/>
          <w:color w:val="000000"/>
          <w:sz w:val="24"/>
          <w:szCs w:val="24"/>
        </w:rPr>
        <w:t xml:space="preserve">to set </w:t>
      </w:r>
      <w:r w:rsidR="00396F3F" w:rsidRPr="00D6112F">
        <w:rPr>
          <w:rFonts w:ascii="Times New Roman" w:hAnsi="Times New Roman" w:cs="Times New Roman"/>
          <w:color w:val="000000"/>
          <w:sz w:val="24"/>
          <w:szCs w:val="24"/>
        </w:rPr>
        <w:t xml:space="preserve">air quality standards </w:t>
      </w:r>
      <w:r w:rsidRPr="00D6112F">
        <w:rPr>
          <w:rFonts w:ascii="Times New Roman" w:hAnsi="Times New Roman" w:cs="Times New Roman"/>
          <w:color w:val="000000"/>
          <w:sz w:val="24"/>
          <w:szCs w:val="24"/>
        </w:rPr>
        <w:t xml:space="preserve">to protect public health </w:t>
      </w:r>
      <w:r w:rsidR="00396F3F" w:rsidRPr="00D6112F">
        <w:rPr>
          <w:rFonts w:ascii="Times New Roman" w:hAnsi="Times New Roman" w:cs="Times New Roman"/>
          <w:color w:val="000000"/>
          <w:sz w:val="24"/>
          <w:szCs w:val="24"/>
        </w:rPr>
        <w:t xml:space="preserve">for </w:t>
      </w:r>
      <w:r w:rsidRPr="00D6112F">
        <w:rPr>
          <w:rFonts w:ascii="Times New Roman" w:hAnsi="Times New Roman" w:cs="Times New Roman"/>
          <w:color w:val="000000"/>
          <w:sz w:val="24"/>
          <w:szCs w:val="24"/>
        </w:rPr>
        <w:t xml:space="preserve">six common air pollutants, including </w:t>
      </w:r>
      <w:r w:rsidR="00445E71">
        <w:rPr>
          <w:rFonts w:ascii="Times New Roman" w:hAnsi="Times New Roman" w:cs="Times New Roman"/>
          <w:color w:val="000000"/>
          <w:sz w:val="24"/>
          <w:szCs w:val="24"/>
        </w:rPr>
        <w:t>carbon monoxide</w:t>
      </w:r>
      <w:r w:rsidR="00D379A9">
        <w:rPr>
          <w:rFonts w:ascii="Times New Roman" w:hAnsi="Times New Roman" w:cs="Times New Roman"/>
          <w:color w:val="000000"/>
          <w:sz w:val="24"/>
          <w:szCs w:val="24"/>
        </w:rPr>
        <w:t>.</w:t>
      </w:r>
      <w:r w:rsidR="00D65989" w:rsidRPr="00D6112F">
        <w:rPr>
          <w:rFonts w:ascii="Times New Roman" w:hAnsi="Times New Roman" w:cs="Times New Roman"/>
          <w:color w:val="000000"/>
          <w:sz w:val="24"/>
          <w:szCs w:val="24"/>
        </w:rPr>
        <w:t xml:space="preserve"> </w:t>
      </w:r>
      <w:r w:rsidR="003739A5">
        <w:rPr>
          <w:rFonts w:ascii="Times New Roman" w:hAnsi="Times New Roman" w:cs="Times New Roman"/>
          <w:color w:val="000000"/>
          <w:sz w:val="24"/>
          <w:szCs w:val="24"/>
        </w:rPr>
        <w:t xml:space="preserve">In 1971 </w:t>
      </w:r>
      <w:r w:rsidR="003739A5" w:rsidRPr="00EE7BC9">
        <w:rPr>
          <w:rFonts w:ascii="Times New Roman" w:hAnsi="Times New Roman" w:cs="Times New Roman"/>
          <w:sz w:val="24"/>
          <w:szCs w:val="24"/>
        </w:rPr>
        <w:t>EPA set</w:t>
      </w:r>
      <w:r w:rsidR="003739A5">
        <w:rPr>
          <w:rFonts w:ascii="Times New Roman" w:hAnsi="Times New Roman" w:cs="Times New Roman"/>
          <w:sz w:val="24"/>
          <w:szCs w:val="24"/>
        </w:rPr>
        <w:t xml:space="preserve"> the</w:t>
      </w:r>
      <w:r w:rsidR="003739A5" w:rsidRPr="00EE7BC9">
        <w:rPr>
          <w:rFonts w:ascii="Times New Roman" w:hAnsi="Times New Roman" w:cs="Times New Roman"/>
          <w:sz w:val="24"/>
          <w:szCs w:val="24"/>
        </w:rPr>
        <w:t xml:space="preserve"> </w:t>
      </w:r>
      <w:r w:rsidR="003739A5">
        <w:rPr>
          <w:rFonts w:ascii="Times New Roman" w:hAnsi="Times New Roman" w:cs="Times New Roman"/>
          <w:sz w:val="24"/>
          <w:szCs w:val="24"/>
        </w:rPr>
        <w:t xml:space="preserve">national ambient air quality </w:t>
      </w:r>
      <w:r w:rsidR="003739A5" w:rsidRPr="00EE7BC9">
        <w:rPr>
          <w:rFonts w:ascii="Times New Roman" w:hAnsi="Times New Roman" w:cs="Times New Roman"/>
          <w:sz w:val="24"/>
          <w:szCs w:val="24"/>
        </w:rPr>
        <w:t xml:space="preserve">standard for </w:t>
      </w:r>
      <w:r w:rsidR="003739A5">
        <w:rPr>
          <w:rFonts w:ascii="Times New Roman" w:hAnsi="Times New Roman" w:cs="Times New Roman"/>
          <w:sz w:val="24"/>
          <w:szCs w:val="24"/>
        </w:rPr>
        <w:t xml:space="preserve">carbon monoxide. </w:t>
      </w:r>
      <w:r w:rsidR="00A32870">
        <w:rPr>
          <w:rFonts w:ascii="Times New Roman" w:hAnsi="Times New Roman" w:cs="Times New Roman"/>
          <w:sz w:val="24"/>
          <w:szCs w:val="24"/>
        </w:rPr>
        <w:t xml:space="preserve">Carbon monoxide </w:t>
      </w:r>
      <w:r w:rsidR="003739A5">
        <w:rPr>
          <w:rFonts w:ascii="Times New Roman" w:hAnsi="Times New Roman" w:cs="Times New Roman"/>
          <w:sz w:val="24"/>
          <w:szCs w:val="24"/>
        </w:rPr>
        <w:t xml:space="preserve">is a colorless, odorless gas that decreases the oxygen </w:t>
      </w:r>
      <w:r w:rsidR="00D379A9">
        <w:rPr>
          <w:rFonts w:ascii="Times New Roman" w:hAnsi="Times New Roman" w:cs="Times New Roman"/>
          <w:sz w:val="24"/>
          <w:szCs w:val="24"/>
        </w:rPr>
        <w:t>carrying capacity of the blood.</w:t>
      </w:r>
      <w:r w:rsidR="003739A5">
        <w:rPr>
          <w:rFonts w:ascii="Times New Roman" w:hAnsi="Times New Roman" w:cs="Times New Roman"/>
          <w:sz w:val="24"/>
          <w:szCs w:val="24"/>
        </w:rPr>
        <w:t xml:space="preserve"> High concentrations can severely impair the function of oxygen-dependent tissues, including the brain, heart, and muscle. Prolonged exposure to even low levels can aggravate existing conditions in people with heart dis</w:t>
      </w:r>
      <w:r w:rsidR="00876E20">
        <w:rPr>
          <w:rFonts w:ascii="Times New Roman" w:hAnsi="Times New Roman" w:cs="Times New Roman"/>
          <w:sz w:val="24"/>
          <w:szCs w:val="24"/>
        </w:rPr>
        <w:t xml:space="preserve">ease or circulatory disorders. </w:t>
      </w:r>
      <w:r w:rsidR="003739A5">
        <w:rPr>
          <w:rFonts w:ascii="Times New Roman" w:hAnsi="Times New Roman" w:cs="Times New Roman"/>
          <w:sz w:val="24"/>
          <w:szCs w:val="24"/>
        </w:rPr>
        <w:t xml:space="preserve">Motor vehicles are the primary source of </w:t>
      </w:r>
      <w:r w:rsidR="00CF38EA">
        <w:rPr>
          <w:rFonts w:ascii="Times New Roman" w:hAnsi="Times New Roman" w:cs="Times New Roman"/>
          <w:sz w:val="24"/>
          <w:szCs w:val="24"/>
        </w:rPr>
        <w:t xml:space="preserve">CO </w:t>
      </w:r>
      <w:r w:rsidR="003739A5">
        <w:rPr>
          <w:rFonts w:ascii="Times New Roman" w:hAnsi="Times New Roman" w:cs="Times New Roman"/>
          <w:sz w:val="24"/>
          <w:szCs w:val="24"/>
        </w:rPr>
        <w:t>in Oregon.</w:t>
      </w:r>
    </w:p>
    <w:p w:rsidR="00A32870" w:rsidRDefault="00A32870" w:rsidP="00A32870">
      <w:pPr>
        <w:autoSpaceDE w:val="0"/>
        <w:autoSpaceDN w:val="0"/>
        <w:adjustRightInd w:val="0"/>
        <w:spacing w:after="0"/>
        <w:rPr>
          <w:rFonts w:ascii="Times New Roman" w:hAnsi="Times New Roman" w:cs="Times New Roman"/>
          <w:sz w:val="24"/>
          <w:szCs w:val="24"/>
        </w:rPr>
      </w:pPr>
    </w:p>
    <w:p w:rsidR="00A32870" w:rsidRDefault="00A32870" w:rsidP="00A32870">
      <w:pPr>
        <w:autoSpaceDE w:val="0"/>
        <w:autoSpaceDN w:val="0"/>
        <w:adjustRightInd w:val="0"/>
        <w:spacing w:after="0"/>
        <w:rPr>
          <w:rFonts w:ascii="Times New Roman" w:hAnsi="Times New Roman" w:cs="Times New Roman"/>
          <w:sz w:val="24"/>
          <w:szCs w:val="24"/>
        </w:rPr>
      </w:pPr>
      <w:r w:rsidRPr="00EE7BC9">
        <w:rPr>
          <w:rFonts w:ascii="Times New Roman" w:hAnsi="Times New Roman" w:cs="Times New Roman"/>
          <w:sz w:val="24"/>
          <w:szCs w:val="24"/>
        </w:rPr>
        <w:t xml:space="preserve">EPA </w:t>
      </w:r>
      <w:r>
        <w:rPr>
          <w:rFonts w:ascii="Times New Roman" w:hAnsi="Times New Roman" w:cs="Times New Roman"/>
          <w:sz w:val="24"/>
          <w:szCs w:val="24"/>
        </w:rPr>
        <w:t>established the</w:t>
      </w:r>
      <w:r w:rsidRPr="00EE7BC9">
        <w:rPr>
          <w:rFonts w:ascii="Times New Roman" w:hAnsi="Times New Roman" w:cs="Times New Roman"/>
          <w:sz w:val="24"/>
          <w:szCs w:val="24"/>
        </w:rPr>
        <w:t xml:space="preserve"> </w:t>
      </w:r>
      <w:r>
        <w:rPr>
          <w:rFonts w:ascii="Times New Roman" w:hAnsi="Times New Roman" w:cs="Times New Roman"/>
          <w:sz w:val="24"/>
          <w:szCs w:val="24"/>
        </w:rPr>
        <w:t xml:space="preserve">national ambient air quality </w:t>
      </w:r>
      <w:r w:rsidRPr="00EE7BC9">
        <w:rPr>
          <w:rFonts w:ascii="Times New Roman" w:hAnsi="Times New Roman" w:cs="Times New Roman"/>
          <w:sz w:val="24"/>
          <w:szCs w:val="24"/>
        </w:rPr>
        <w:t xml:space="preserve">standard for </w:t>
      </w:r>
      <w:r w:rsidR="00CF38EA">
        <w:rPr>
          <w:rFonts w:ascii="Times New Roman" w:hAnsi="Times New Roman" w:cs="Times New Roman"/>
          <w:sz w:val="24"/>
          <w:szCs w:val="24"/>
        </w:rPr>
        <w:t>CO</w:t>
      </w:r>
      <w:r>
        <w:rPr>
          <w:rFonts w:ascii="Times New Roman" w:hAnsi="Times New Roman" w:cs="Times New Roman"/>
          <w:sz w:val="24"/>
          <w:szCs w:val="24"/>
        </w:rPr>
        <w:t xml:space="preserve"> at 35 parts per million (ppm) for a 1-hour average and 9 ppm for an 8-hour average. Two exceedances within one calendar year </w:t>
      </w:r>
      <w:r w:rsidR="00A52A32">
        <w:rPr>
          <w:rFonts w:ascii="Times New Roman" w:hAnsi="Times New Roman" w:cs="Times New Roman"/>
          <w:sz w:val="24"/>
          <w:szCs w:val="24"/>
        </w:rPr>
        <w:t xml:space="preserve">constitute </w:t>
      </w:r>
      <w:r>
        <w:rPr>
          <w:rFonts w:ascii="Times New Roman" w:hAnsi="Times New Roman" w:cs="Times New Roman"/>
          <w:sz w:val="24"/>
          <w:szCs w:val="24"/>
        </w:rPr>
        <w:t xml:space="preserve">a violation. Like most areas of the country that failed to meet the </w:t>
      </w:r>
      <w:r w:rsidR="00CF38EA">
        <w:rPr>
          <w:rFonts w:ascii="Times New Roman" w:hAnsi="Times New Roman" w:cs="Times New Roman"/>
          <w:sz w:val="24"/>
          <w:szCs w:val="24"/>
        </w:rPr>
        <w:t xml:space="preserve">CO </w:t>
      </w:r>
      <w:r w:rsidR="00D379A9">
        <w:rPr>
          <w:rFonts w:ascii="Times New Roman" w:hAnsi="Times New Roman" w:cs="Times New Roman"/>
          <w:sz w:val="24"/>
          <w:szCs w:val="24"/>
        </w:rPr>
        <w:t>standard, Medford</w:t>
      </w:r>
      <w:r>
        <w:rPr>
          <w:rFonts w:ascii="Times New Roman" w:hAnsi="Times New Roman" w:cs="Times New Roman"/>
          <w:sz w:val="24"/>
          <w:szCs w:val="24"/>
        </w:rPr>
        <w:t xml:space="preserve"> </w:t>
      </w:r>
      <w:r w:rsidR="00D379A9">
        <w:rPr>
          <w:rFonts w:ascii="Times New Roman" w:hAnsi="Times New Roman" w:cs="Times New Roman"/>
          <w:sz w:val="24"/>
          <w:szCs w:val="24"/>
        </w:rPr>
        <w:t xml:space="preserve">failed to </w:t>
      </w:r>
      <w:r>
        <w:rPr>
          <w:rFonts w:ascii="Times New Roman" w:hAnsi="Times New Roman" w:cs="Times New Roman"/>
          <w:sz w:val="24"/>
          <w:szCs w:val="24"/>
        </w:rPr>
        <w:t>meet the 8-hour portion of the standard</w:t>
      </w:r>
      <w:r w:rsidR="00A52A32">
        <w:rPr>
          <w:rStyle w:val="FootnoteReference"/>
          <w:rFonts w:ascii="Times New Roman" w:hAnsi="Times New Roman" w:cs="Times New Roman"/>
          <w:sz w:val="24"/>
          <w:szCs w:val="24"/>
        </w:rPr>
        <w:footnoteReference w:id="2"/>
      </w:r>
      <w:r>
        <w:rPr>
          <w:rFonts w:ascii="Times New Roman" w:hAnsi="Times New Roman" w:cs="Times New Roman"/>
          <w:sz w:val="24"/>
          <w:szCs w:val="24"/>
        </w:rPr>
        <w:t xml:space="preserve">. </w:t>
      </w:r>
    </w:p>
    <w:p w:rsidR="00D6112F" w:rsidRPr="00B00C4A" w:rsidRDefault="00D6112F" w:rsidP="00D6112F">
      <w:pPr>
        <w:autoSpaceDE w:val="0"/>
        <w:autoSpaceDN w:val="0"/>
        <w:adjustRightInd w:val="0"/>
        <w:spacing w:after="0"/>
        <w:rPr>
          <w:rFonts w:ascii="Times New Roman" w:hAnsi="Times New Roman" w:cs="Times New Roman"/>
          <w:b/>
          <w:bCs/>
          <w:color w:val="000000"/>
          <w:sz w:val="24"/>
          <w:szCs w:val="24"/>
        </w:rPr>
      </w:pPr>
    </w:p>
    <w:p w:rsidR="00932F67" w:rsidRPr="00B00C4A" w:rsidRDefault="00932F67" w:rsidP="0033402E">
      <w:pPr>
        <w:pStyle w:val="Heading1"/>
      </w:pPr>
      <w:bookmarkStart w:id="93" w:name="_Toc423527895"/>
      <w:r w:rsidRPr="00B00C4A">
        <w:t xml:space="preserve">2. </w:t>
      </w:r>
      <w:r w:rsidR="00D741F7" w:rsidRPr="00B00C4A">
        <w:t xml:space="preserve"> Geographic Area</w:t>
      </w:r>
      <w:bookmarkEnd w:id="93"/>
    </w:p>
    <w:p w:rsidR="00D741F7" w:rsidRPr="00B00C4A" w:rsidRDefault="00D741F7" w:rsidP="00D741F7">
      <w:pPr>
        <w:spacing w:after="0"/>
        <w:rPr>
          <w:rFonts w:ascii="Times New Roman" w:hAnsi="Times New Roman" w:cs="Times New Roman"/>
          <w:sz w:val="24"/>
          <w:szCs w:val="24"/>
        </w:rPr>
      </w:pPr>
    </w:p>
    <w:p w:rsidR="00D741F7" w:rsidRPr="00B00C4A" w:rsidRDefault="00932F67" w:rsidP="00D741F7">
      <w:pPr>
        <w:spacing w:after="0"/>
        <w:rPr>
          <w:rFonts w:ascii="Times New Roman" w:hAnsi="Times New Roman" w:cs="Times New Roman"/>
          <w:bCs/>
          <w:color w:val="000000"/>
          <w:sz w:val="24"/>
          <w:szCs w:val="24"/>
        </w:rPr>
      </w:pPr>
      <w:r w:rsidRPr="00B00C4A">
        <w:rPr>
          <w:rFonts w:ascii="Times New Roman" w:hAnsi="Times New Roman" w:cs="Times New Roman"/>
          <w:sz w:val="24"/>
          <w:szCs w:val="24"/>
        </w:rPr>
        <w:t xml:space="preserve">The </w:t>
      </w:r>
      <w:r w:rsidR="008C09F5">
        <w:rPr>
          <w:rFonts w:ascii="Times New Roman" w:hAnsi="Times New Roman" w:cs="Times New Roman"/>
          <w:sz w:val="24"/>
          <w:szCs w:val="24"/>
        </w:rPr>
        <w:t>C</w:t>
      </w:r>
      <w:r w:rsidRPr="00B00C4A">
        <w:rPr>
          <w:rFonts w:ascii="Times New Roman" w:hAnsi="Times New Roman" w:cs="Times New Roman"/>
          <w:sz w:val="24"/>
          <w:szCs w:val="24"/>
        </w:rPr>
        <w:t>ity of</w:t>
      </w:r>
      <w:r w:rsidR="00D379A9">
        <w:rPr>
          <w:rFonts w:ascii="Times New Roman" w:hAnsi="Times New Roman" w:cs="Times New Roman"/>
          <w:sz w:val="24"/>
          <w:szCs w:val="24"/>
        </w:rPr>
        <w:t xml:space="preserve"> Medford</w:t>
      </w:r>
      <w:r w:rsidRPr="00B00C4A">
        <w:rPr>
          <w:rFonts w:ascii="Times New Roman" w:hAnsi="Times New Roman" w:cs="Times New Roman"/>
          <w:sz w:val="24"/>
          <w:szCs w:val="24"/>
        </w:rPr>
        <w:t xml:space="preserve"> is located </w:t>
      </w:r>
      <w:r w:rsidR="00D741F7" w:rsidRPr="00B00C4A">
        <w:rPr>
          <w:rFonts w:ascii="Times New Roman" w:hAnsi="Times New Roman" w:cs="Times New Roman"/>
          <w:bCs/>
          <w:color w:val="000000"/>
          <w:sz w:val="24"/>
          <w:szCs w:val="24"/>
        </w:rPr>
        <w:t>in southwes</w:t>
      </w:r>
      <w:r w:rsidR="000077F5">
        <w:rPr>
          <w:rFonts w:ascii="Times New Roman" w:hAnsi="Times New Roman" w:cs="Times New Roman"/>
          <w:bCs/>
          <w:color w:val="000000"/>
          <w:sz w:val="24"/>
          <w:szCs w:val="24"/>
        </w:rPr>
        <w:t>tern Oregon, West of the Cascade Mountains</w:t>
      </w:r>
      <w:r w:rsidR="00D741F7" w:rsidRPr="00B00C4A">
        <w:rPr>
          <w:rFonts w:ascii="Times New Roman" w:hAnsi="Times New Roman" w:cs="Times New Roman"/>
          <w:bCs/>
          <w:color w:val="000000"/>
          <w:sz w:val="24"/>
          <w:szCs w:val="24"/>
        </w:rPr>
        <w:t xml:space="preserve"> in </w:t>
      </w:r>
      <w:r w:rsidRPr="00B00C4A">
        <w:rPr>
          <w:rFonts w:ascii="Times New Roman" w:hAnsi="Times New Roman" w:cs="Times New Roman"/>
          <w:sz w:val="24"/>
          <w:szCs w:val="24"/>
        </w:rPr>
        <w:t xml:space="preserve">the Rogue </w:t>
      </w:r>
      <w:r w:rsidR="00D379A9">
        <w:rPr>
          <w:rFonts w:ascii="Times New Roman" w:hAnsi="Times New Roman" w:cs="Times New Roman"/>
          <w:sz w:val="24"/>
          <w:szCs w:val="24"/>
        </w:rPr>
        <w:t xml:space="preserve">River </w:t>
      </w:r>
      <w:r w:rsidRPr="00B00C4A">
        <w:rPr>
          <w:rFonts w:ascii="Times New Roman" w:hAnsi="Times New Roman" w:cs="Times New Roman"/>
          <w:sz w:val="24"/>
          <w:szCs w:val="24"/>
        </w:rPr>
        <w:t>Valley</w:t>
      </w:r>
      <w:r w:rsidR="000077F5">
        <w:rPr>
          <w:rFonts w:ascii="Times New Roman" w:hAnsi="Times New Roman" w:cs="Times New Roman"/>
          <w:sz w:val="24"/>
          <w:szCs w:val="24"/>
        </w:rPr>
        <w:t>. The city is approximately 26 square</w:t>
      </w:r>
      <w:r w:rsidR="00D741F7" w:rsidRPr="00B00C4A">
        <w:rPr>
          <w:rFonts w:ascii="Times New Roman" w:hAnsi="Times New Roman" w:cs="Times New Roman"/>
          <w:sz w:val="24"/>
          <w:szCs w:val="24"/>
        </w:rPr>
        <w:t xml:space="preserve"> miles in area, and the </w:t>
      </w:r>
      <w:r w:rsidR="000077F5">
        <w:rPr>
          <w:rFonts w:ascii="Times New Roman" w:hAnsi="Times New Roman" w:cs="Times New Roman"/>
          <w:sz w:val="24"/>
          <w:szCs w:val="24"/>
        </w:rPr>
        <w:t>population in 2013</w:t>
      </w:r>
      <w:r w:rsidR="00D741F7" w:rsidRPr="00B00C4A">
        <w:rPr>
          <w:rFonts w:ascii="Times New Roman" w:hAnsi="Times New Roman" w:cs="Times New Roman"/>
          <w:sz w:val="24"/>
          <w:szCs w:val="24"/>
        </w:rPr>
        <w:t xml:space="preserve"> was</w:t>
      </w:r>
      <w:r w:rsidR="000077F5">
        <w:rPr>
          <w:rFonts w:ascii="Times New Roman" w:hAnsi="Times New Roman" w:cs="Times New Roman"/>
          <w:sz w:val="24"/>
          <w:szCs w:val="24"/>
        </w:rPr>
        <w:t xml:space="preserve"> 77,677</w:t>
      </w:r>
      <w:r w:rsidR="00D741F7" w:rsidRPr="00B00C4A">
        <w:rPr>
          <w:rFonts w:ascii="Times New Roman" w:hAnsi="Times New Roman" w:cs="Times New Roman"/>
          <w:sz w:val="24"/>
          <w:szCs w:val="24"/>
        </w:rPr>
        <w:t xml:space="preserve">. </w:t>
      </w:r>
      <w:r w:rsidR="00D741F7" w:rsidRPr="00B00C4A">
        <w:rPr>
          <w:rFonts w:ascii="Times New Roman" w:hAnsi="Times New Roman" w:cs="Times New Roman"/>
          <w:bCs/>
          <w:color w:val="000000"/>
          <w:sz w:val="24"/>
          <w:szCs w:val="24"/>
        </w:rPr>
        <w:t>The surrounding hills can trap air pollution under stable meteorol</w:t>
      </w:r>
      <w:r w:rsidR="000077F5">
        <w:rPr>
          <w:rFonts w:ascii="Times New Roman" w:hAnsi="Times New Roman" w:cs="Times New Roman"/>
          <w:bCs/>
          <w:color w:val="000000"/>
          <w:sz w:val="24"/>
          <w:szCs w:val="24"/>
        </w:rPr>
        <w:t xml:space="preserve">ogical conditions (inversions). </w:t>
      </w:r>
      <w:r w:rsidR="00D741F7" w:rsidRPr="00B00C4A">
        <w:rPr>
          <w:rFonts w:ascii="Times New Roman" w:hAnsi="Times New Roman" w:cs="Times New Roman"/>
          <w:bCs/>
          <w:color w:val="000000"/>
          <w:sz w:val="24"/>
          <w:szCs w:val="24"/>
        </w:rPr>
        <w:t xml:space="preserve">These conditions exist most frequently during the </w:t>
      </w:r>
      <w:r w:rsidR="00445E71">
        <w:rPr>
          <w:rFonts w:ascii="Times New Roman" w:hAnsi="Times New Roman" w:cs="Times New Roman"/>
          <w:bCs/>
          <w:color w:val="000000"/>
          <w:sz w:val="24"/>
          <w:szCs w:val="24"/>
        </w:rPr>
        <w:t xml:space="preserve">winter </w:t>
      </w:r>
      <w:r w:rsidR="000077F5">
        <w:rPr>
          <w:rFonts w:ascii="Times New Roman" w:hAnsi="Times New Roman" w:cs="Times New Roman"/>
          <w:bCs/>
          <w:color w:val="000000"/>
          <w:sz w:val="24"/>
          <w:szCs w:val="24"/>
        </w:rPr>
        <w:t>and we</w:t>
      </w:r>
      <w:r w:rsidR="00D741F7" w:rsidRPr="00B00C4A">
        <w:rPr>
          <w:rFonts w:ascii="Times New Roman" w:hAnsi="Times New Roman" w:cs="Times New Roman"/>
          <w:bCs/>
          <w:color w:val="000000"/>
          <w:sz w:val="24"/>
          <w:szCs w:val="24"/>
        </w:rPr>
        <w:t xml:space="preserve">re associated with the majority of </w:t>
      </w:r>
      <w:r w:rsidR="000077F5">
        <w:rPr>
          <w:rFonts w:ascii="Times New Roman" w:hAnsi="Times New Roman" w:cs="Times New Roman"/>
          <w:bCs/>
          <w:color w:val="000000"/>
          <w:sz w:val="24"/>
          <w:szCs w:val="24"/>
        </w:rPr>
        <w:t xml:space="preserve">past </w:t>
      </w:r>
      <w:r w:rsidR="0068135F">
        <w:rPr>
          <w:rFonts w:ascii="Times New Roman" w:hAnsi="Times New Roman" w:cs="Times New Roman"/>
          <w:sz w:val="24"/>
          <w:szCs w:val="24"/>
        </w:rPr>
        <w:t>carbon monoxide</w:t>
      </w:r>
      <w:r w:rsidR="0068135F" w:rsidRPr="00B00C4A">
        <w:rPr>
          <w:rFonts w:ascii="Times New Roman" w:hAnsi="Times New Roman" w:cs="Times New Roman"/>
          <w:bCs/>
          <w:color w:val="000000"/>
          <w:sz w:val="24"/>
          <w:szCs w:val="24"/>
        </w:rPr>
        <w:t xml:space="preserve"> </w:t>
      </w:r>
      <w:r w:rsidR="00B00C4A" w:rsidRPr="00B00C4A">
        <w:rPr>
          <w:rFonts w:ascii="Times New Roman" w:hAnsi="Times New Roman" w:cs="Times New Roman"/>
          <w:bCs/>
          <w:color w:val="000000"/>
          <w:sz w:val="24"/>
          <w:szCs w:val="24"/>
        </w:rPr>
        <w:t xml:space="preserve">violations. </w:t>
      </w:r>
    </w:p>
    <w:p w:rsidR="00B00C4A" w:rsidRPr="00B00C4A" w:rsidRDefault="00B00C4A" w:rsidP="00D741F7">
      <w:pPr>
        <w:spacing w:after="0"/>
        <w:rPr>
          <w:rFonts w:ascii="Times New Roman" w:hAnsi="Times New Roman" w:cs="Times New Roman"/>
          <w:sz w:val="24"/>
          <w:szCs w:val="24"/>
        </w:rPr>
      </w:pPr>
    </w:p>
    <w:p w:rsidR="00D741F7" w:rsidRPr="00B00C4A" w:rsidRDefault="00B00C4A" w:rsidP="00D741F7">
      <w:pPr>
        <w:spacing w:after="0"/>
        <w:rPr>
          <w:rFonts w:ascii="Times New Roman" w:hAnsi="Times New Roman" w:cs="Times New Roman"/>
          <w:sz w:val="24"/>
          <w:szCs w:val="24"/>
        </w:rPr>
      </w:pPr>
      <w:r w:rsidRPr="00B00C4A">
        <w:rPr>
          <w:rFonts w:ascii="Times New Roman" w:hAnsi="Times New Roman" w:cs="Times New Roman"/>
          <w:sz w:val="24"/>
          <w:szCs w:val="24"/>
        </w:rPr>
        <w:t xml:space="preserve">Figure 1 </w:t>
      </w:r>
      <w:r w:rsidR="00374A0D">
        <w:rPr>
          <w:rFonts w:ascii="Times New Roman" w:hAnsi="Times New Roman" w:cs="Times New Roman"/>
          <w:sz w:val="24"/>
          <w:szCs w:val="24"/>
        </w:rPr>
        <w:t>shows the</w:t>
      </w:r>
      <w:r w:rsidR="009C20E3">
        <w:rPr>
          <w:rFonts w:ascii="Times New Roman" w:hAnsi="Times New Roman" w:cs="Times New Roman"/>
          <w:sz w:val="24"/>
          <w:szCs w:val="24"/>
        </w:rPr>
        <w:t xml:space="preserve"> Medford Urban Growth Boundary</w:t>
      </w:r>
      <w:r w:rsidR="00374A0D">
        <w:rPr>
          <w:rFonts w:ascii="Times New Roman" w:hAnsi="Times New Roman" w:cs="Times New Roman"/>
          <w:sz w:val="24"/>
          <w:szCs w:val="24"/>
        </w:rPr>
        <w:t xml:space="preserve"> </w:t>
      </w:r>
      <w:r w:rsidRPr="00B00C4A">
        <w:rPr>
          <w:rFonts w:ascii="Times New Roman" w:hAnsi="Times New Roman" w:cs="Times New Roman"/>
          <w:sz w:val="24"/>
          <w:szCs w:val="24"/>
        </w:rPr>
        <w:t xml:space="preserve">which is </w:t>
      </w:r>
      <w:r w:rsidR="009C20E3">
        <w:rPr>
          <w:rFonts w:ascii="Times New Roman" w:hAnsi="Times New Roman" w:cs="Times New Roman"/>
          <w:sz w:val="24"/>
          <w:szCs w:val="24"/>
        </w:rPr>
        <w:t xml:space="preserve">also </w:t>
      </w:r>
      <w:r w:rsidRPr="00B00C4A">
        <w:rPr>
          <w:rFonts w:ascii="Times New Roman" w:hAnsi="Times New Roman" w:cs="Times New Roman"/>
          <w:sz w:val="24"/>
          <w:szCs w:val="24"/>
        </w:rPr>
        <w:t xml:space="preserve">the geographic area subject to this limited maintenance plan. </w:t>
      </w:r>
    </w:p>
    <w:p w:rsidR="00C626EA" w:rsidRDefault="00C626EA" w:rsidP="00CE7019">
      <w:pPr>
        <w:pStyle w:val="Caption"/>
        <w:jc w:val="center"/>
        <w:rPr>
          <w:rFonts w:ascii="Times New Roman" w:hAnsi="Times New Roman"/>
          <w:sz w:val="24"/>
          <w:szCs w:val="24"/>
        </w:rPr>
      </w:pPr>
    </w:p>
    <w:p w:rsidR="009F59D0" w:rsidRPr="009F59D0" w:rsidRDefault="009F59D0" w:rsidP="009F59D0"/>
    <w:p w:rsidR="00C626EA" w:rsidRDefault="00C626EA" w:rsidP="00CE7019">
      <w:pPr>
        <w:pStyle w:val="Caption"/>
        <w:jc w:val="center"/>
        <w:rPr>
          <w:rFonts w:ascii="Times New Roman" w:hAnsi="Times New Roman"/>
          <w:sz w:val="24"/>
          <w:szCs w:val="24"/>
        </w:rPr>
      </w:pPr>
    </w:p>
    <w:p w:rsidR="00A52A32" w:rsidRDefault="00A52A32" w:rsidP="00CE7019">
      <w:pPr>
        <w:pStyle w:val="Caption"/>
        <w:jc w:val="center"/>
        <w:rPr>
          <w:rFonts w:ascii="Times New Roman" w:hAnsi="Times New Roman"/>
          <w:sz w:val="24"/>
          <w:szCs w:val="24"/>
        </w:rPr>
      </w:pPr>
    </w:p>
    <w:p w:rsidR="00A52A32" w:rsidRDefault="00A52A32" w:rsidP="00CE7019">
      <w:pPr>
        <w:pStyle w:val="Caption"/>
        <w:jc w:val="center"/>
        <w:rPr>
          <w:rFonts w:ascii="Times New Roman" w:hAnsi="Times New Roman"/>
          <w:sz w:val="24"/>
          <w:szCs w:val="24"/>
        </w:rPr>
      </w:pPr>
    </w:p>
    <w:p w:rsidR="00A52A32" w:rsidRDefault="00A52A32" w:rsidP="00CE7019">
      <w:pPr>
        <w:pStyle w:val="Caption"/>
        <w:jc w:val="center"/>
        <w:rPr>
          <w:rFonts w:ascii="Times New Roman" w:hAnsi="Times New Roman"/>
          <w:sz w:val="24"/>
          <w:szCs w:val="24"/>
        </w:rPr>
      </w:pPr>
    </w:p>
    <w:p w:rsidR="00A52A32" w:rsidRDefault="00A52A32" w:rsidP="00CE7019">
      <w:pPr>
        <w:pStyle w:val="Caption"/>
        <w:jc w:val="center"/>
        <w:rPr>
          <w:rFonts w:ascii="Times New Roman" w:hAnsi="Times New Roman"/>
          <w:sz w:val="24"/>
          <w:szCs w:val="24"/>
        </w:rPr>
      </w:pPr>
    </w:p>
    <w:p w:rsidR="009A495B" w:rsidRDefault="009A495B" w:rsidP="00CE7019">
      <w:pPr>
        <w:pStyle w:val="Caption"/>
        <w:jc w:val="center"/>
        <w:rPr>
          <w:rFonts w:ascii="Times New Roman" w:hAnsi="Times New Roman"/>
          <w:sz w:val="24"/>
          <w:szCs w:val="24"/>
        </w:rPr>
      </w:pPr>
      <w:bookmarkStart w:id="94" w:name="_Toc400358598"/>
    </w:p>
    <w:p w:rsidR="009F59D0" w:rsidRDefault="009F59D0" w:rsidP="00CE7019">
      <w:pPr>
        <w:pStyle w:val="Caption"/>
        <w:jc w:val="center"/>
        <w:rPr>
          <w:rFonts w:ascii="Times New Roman" w:hAnsi="Times New Roman"/>
          <w:sz w:val="24"/>
          <w:szCs w:val="24"/>
        </w:rPr>
      </w:pPr>
    </w:p>
    <w:p w:rsidR="00191589" w:rsidRDefault="00191589" w:rsidP="00CE7019">
      <w:pPr>
        <w:pStyle w:val="Caption"/>
        <w:jc w:val="center"/>
        <w:rPr>
          <w:rFonts w:ascii="Times New Roman" w:hAnsi="Times New Roman"/>
          <w:sz w:val="24"/>
          <w:szCs w:val="24"/>
        </w:rPr>
      </w:pPr>
    </w:p>
    <w:p w:rsidR="00191589" w:rsidRDefault="00191589" w:rsidP="00CE7019">
      <w:pPr>
        <w:pStyle w:val="Caption"/>
        <w:jc w:val="center"/>
        <w:rPr>
          <w:rFonts w:ascii="Times New Roman" w:hAnsi="Times New Roman"/>
          <w:sz w:val="24"/>
          <w:szCs w:val="24"/>
        </w:rPr>
      </w:pPr>
    </w:p>
    <w:p w:rsidR="00B00C4A" w:rsidRPr="00FD4B1E" w:rsidRDefault="00CE7019" w:rsidP="00CE7019">
      <w:pPr>
        <w:pStyle w:val="Caption"/>
        <w:jc w:val="center"/>
        <w:rPr>
          <w:rFonts w:ascii="Times New Roman" w:hAnsi="Times New Roman"/>
          <w:sz w:val="24"/>
          <w:szCs w:val="24"/>
        </w:rPr>
      </w:pPr>
      <w:bookmarkStart w:id="95" w:name="_Toc434216276"/>
      <w:r w:rsidRPr="00FD4B1E">
        <w:rPr>
          <w:rFonts w:ascii="Times New Roman" w:hAnsi="Times New Roman"/>
          <w:sz w:val="24"/>
          <w:szCs w:val="24"/>
        </w:rPr>
        <w:t xml:space="preserve">Figure </w:t>
      </w:r>
      <w:r w:rsidR="00A467A8" w:rsidRPr="00FD4B1E">
        <w:rPr>
          <w:rFonts w:ascii="Times New Roman" w:hAnsi="Times New Roman"/>
          <w:sz w:val="24"/>
          <w:szCs w:val="24"/>
        </w:rPr>
        <w:fldChar w:fldCharType="begin"/>
      </w:r>
      <w:r w:rsidRPr="00FD4B1E">
        <w:rPr>
          <w:rFonts w:ascii="Times New Roman" w:hAnsi="Times New Roman"/>
          <w:sz w:val="24"/>
          <w:szCs w:val="24"/>
        </w:rPr>
        <w:instrText xml:space="preserve"> SEQ Figure \* ARABIC </w:instrText>
      </w:r>
      <w:r w:rsidR="00A467A8" w:rsidRPr="00FD4B1E">
        <w:rPr>
          <w:rFonts w:ascii="Times New Roman" w:hAnsi="Times New Roman"/>
          <w:sz w:val="24"/>
          <w:szCs w:val="24"/>
        </w:rPr>
        <w:fldChar w:fldCharType="separate"/>
      </w:r>
      <w:r w:rsidR="003F0120">
        <w:rPr>
          <w:rFonts w:ascii="Times New Roman" w:hAnsi="Times New Roman"/>
          <w:noProof/>
          <w:sz w:val="24"/>
          <w:szCs w:val="24"/>
        </w:rPr>
        <w:t>1</w:t>
      </w:r>
      <w:r w:rsidR="00A467A8" w:rsidRPr="00FD4B1E">
        <w:rPr>
          <w:rFonts w:ascii="Times New Roman" w:hAnsi="Times New Roman"/>
          <w:sz w:val="24"/>
          <w:szCs w:val="24"/>
        </w:rPr>
        <w:fldChar w:fldCharType="end"/>
      </w:r>
      <w:r w:rsidR="00FD4B1E">
        <w:rPr>
          <w:rFonts w:ascii="Times New Roman" w:hAnsi="Times New Roman"/>
          <w:sz w:val="24"/>
          <w:szCs w:val="24"/>
        </w:rPr>
        <w:t>.</w:t>
      </w:r>
      <w:r w:rsidR="00FD4B1E" w:rsidRPr="00FD4B1E">
        <w:rPr>
          <w:rFonts w:ascii="Times New Roman" w:hAnsi="Times New Roman"/>
          <w:sz w:val="24"/>
          <w:szCs w:val="24"/>
        </w:rPr>
        <w:t xml:space="preserve"> </w:t>
      </w:r>
      <w:r w:rsidR="00451CA8">
        <w:rPr>
          <w:rFonts w:ascii="Times New Roman" w:hAnsi="Times New Roman"/>
          <w:sz w:val="24"/>
          <w:szCs w:val="24"/>
        </w:rPr>
        <w:t xml:space="preserve"> </w:t>
      </w:r>
      <w:r w:rsidR="003C1F3F">
        <w:rPr>
          <w:rFonts w:ascii="Times New Roman" w:hAnsi="Times New Roman"/>
          <w:sz w:val="24"/>
          <w:szCs w:val="24"/>
        </w:rPr>
        <w:t>Medford</w:t>
      </w:r>
      <w:r w:rsidR="00FD4B1E" w:rsidRPr="00FD4B1E">
        <w:rPr>
          <w:rFonts w:ascii="Times New Roman" w:hAnsi="Times New Roman"/>
          <w:sz w:val="24"/>
          <w:szCs w:val="24"/>
        </w:rPr>
        <w:t xml:space="preserve"> U</w:t>
      </w:r>
      <w:bookmarkEnd w:id="94"/>
      <w:r w:rsidR="009F59D0">
        <w:rPr>
          <w:rFonts w:ascii="Times New Roman" w:hAnsi="Times New Roman"/>
          <w:sz w:val="24"/>
          <w:szCs w:val="24"/>
        </w:rPr>
        <w:t>rban Growth Bo</w:t>
      </w:r>
      <w:r w:rsidR="000077F5">
        <w:rPr>
          <w:rFonts w:ascii="Times New Roman" w:hAnsi="Times New Roman"/>
          <w:sz w:val="24"/>
          <w:szCs w:val="24"/>
        </w:rPr>
        <w:t>undary</w:t>
      </w:r>
      <w:bookmarkEnd w:id="95"/>
    </w:p>
    <w:p w:rsidR="00B00C4A" w:rsidRDefault="003C1F3F" w:rsidP="00B00C4A">
      <w:pPr>
        <w:jc w:val="both"/>
      </w:pPr>
      <w:r w:rsidRPr="003C1F3F">
        <w:rPr>
          <w:noProof/>
        </w:rPr>
        <w:drawing>
          <wp:inline distT="0" distB="0" distL="0" distR="0" wp14:anchorId="64A4BCFE" wp14:editId="1EF35104">
            <wp:extent cx="5943600" cy="4591050"/>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5948222" cy="4594620"/>
                    </a:xfrm>
                    <a:prstGeom prst="rect">
                      <a:avLst/>
                    </a:prstGeom>
                    <a:noFill/>
                    <a:ln w="9525">
                      <a:noFill/>
                      <a:miter lim="800000"/>
                      <a:headEnd/>
                      <a:tailEnd/>
                    </a:ln>
                  </pic:spPr>
                </pic:pic>
              </a:graphicData>
            </a:graphic>
          </wp:inline>
        </w:drawing>
      </w:r>
    </w:p>
    <w:p w:rsidR="009F54BD" w:rsidRPr="00D6112F" w:rsidRDefault="00D741F7" w:rsidP="0033402E">
      <w:pPr>
        <w:pStyle w:val="Heading1"/>
      </w:pPr>
      <w:bookmarkStart w:id="96" w:name="_Toc423527896"/>
      <w:r>
        <w:t>3</w:t>
      </w:r>
      <w:r w:rsidR="00D6112F" w:rsidRPr="00D6112F">
        <w:t xml:space="preserve">. </w:t>
      </w:r>
      <w:r w:rsidR="00B90615">
        <w:t xml:space="preserve"> </w:t>
      </w:r>
      <w:r w:rsidR="00D6112F" w:rsidRPr="00D6112F">
        <w:t>History</w:t>
      </w:r>
      <w:r w:rsidR="00131224">
        <w:t xml:space="preserve"> </w:t>
      </w:r>
      <w:r w:rsidR="00D6112F" w:rsidRPr="00D6112F">
        <w:t xml:space="preserve">of </w:t>
      </w:r>
      <w:r w:rsidR="00A266E4">
        <w:t>CO</w:t>
      </w:r>
      <w:r w:rsidR="00D6112F" w:rsidRPr="00D6112F">
        <w:t xml:space="preserve"> Problem in </w:t>
      </w:r>
      <w:r w:rsidR="003C1F3F">
        <w:t>Medford</w:t>
      </w:r>
      <w:bookmarkEnd w:id="96"/>
    </w:p>
    <w:p w:rsidR="00D6112F" w:rsidRPr="00D6112F" w:rsidRDefault="00D6112F" w:rsidP="00CC50FD">
      <w:pPr>
        <w:autoSpaceDE w:val="0"/>
        <w:autoSpaceDN w:val="0"/>
        <w:adjustRightInd w:val="0"/>
        <w:spacing w:after="0"/>
        <w:rPr>
          <w:rFonts w:ascii="Times New Roman" w:hAnsi="Times New Roman" w:cs="Times New Roman"/>
          <w:b/>
          <w:bCs/>
          <w:color w:val="000000"/>
          <w:sz w:val="24"/>
          <w:szCs w:val="24"/>
        </w:rPr>
      </w:pPr>
    </w:p>
    <w:p w:rsidR="00941D1E" w:rsidRPr="00103F99" w:rsidRDefault="00941D1E" w:rsidP="00103F99">
      <w:pPr>
        <w:jc w:val="center"/>
        <w:rPr>
          <w:rFonts w:ascii="Arial" w:hAnsi="Arial" w:cs="Arial"/>
          <w:b/>
          <w:sz w:val="28"/>
          <w:szCs w:val="28"/>
        </w:rPr>
      </w:pPr>
      <w:r w:rsidRPr="00103F99">
        <w:rPr>
          <w:rFonts w:ascii="Arial" w:hAnsi="Arial" w:cs="Arial"/>
          <w:b/>
          <w:sz w:val="28"/>
          <w:szCs w:val="28"/>
        </w:rPr>
        <w:t>History of CO in Medford Area/Design Values</w:t>
      </w:r>
    </w:p>
    <w:p w:rsidR="00941D1E" w:rsidRPr="00EA5A2A" w:rsidRDefault="00941D1E" w:rsidP="00EA5A2A">
      <w:pPr>
        <w:autoSpaceDE w:val="0"/>
        <w:autoSpaceDN w:val="0"/>
        <w:adjustRightInd w:val="0"/>
        <w:spacing w:after="0"/>
        <w:rPr>
          <w:rFonts w:ascii="Times New Roman" w:hAnsi="Times New Roman" w:cs="Times New Roman"/>
          <w:sz w:val="24"/>
          <w:szCs w:val="24"/>
        </w:rPr>
      </w:pPr>
    </w:p>
    <w:p w:rsidR="00941D1E" w:rsidRDefault="00941D1E" w:rsidP="00EA5A2A">
      <w:pPr>
        <w:autoSpaceDE w:val="0"/>
        <w:autoSpaceDN w:val="0"/>
        <w:adjustRightInd w:val="0"/>
        <w:spacing w:after="0"/>
        <w:rPr>
          <w:rFonts w:ascii="Times New Roman" w:hAnsi="Times New Roman" w:cs="Times New Roman"/>
          <w:sz w:val="24"/>
          <w:szCs w:val="24"/>
        </w:rPr>
      </w:pPr>
      <w:r w:rsidRPr="00EA5A2A">
        <w:rPr>
          <w:rFonts w:ascii="Times New Roman" w:hAnsi="Times New Roman" w:cs="Times New Roman"/>
          <w:sz w:val="24"/>
          <w:szCs w:val="24"/>
        </w:rPr>
        <w:t>The Medford portion of the Medford-Ashland AQMA was designated by the Environmental Protection Agency (EPA) as a nonattainment area for carbon monoxide (CO) March 3, 1978.  On June 20, 1979 DEQ submitted a CO Control Strategy and requested an extension beyond 1</w:t>
      </w:r>
      <w:r w:rsidR="00F335DE">
        <w:rPr>
          <w:rFonts w:ascii="Times New Roman" w:hAnsi="Times New Roman" w:cs="Times New Roman"/>
          <w:sz w:val="24"/>
          <w:szCs w:val="24"/>
        </w:rPr>
        <w:t xml:space="preserve">982 to attain the CO standard. </w:t>
      </w:r>
      <w:r w:rsidRPr="00EA5A2A">
        <w:rPr>
          <w:rFonts w:ascii="Times New Roman" w:hAnsi="Times New Roman" w:cs="Times New Roman"/>
          <w:sz w:val="24"/>
          <w:szCs w:val="24"/>
        </w:rPr>
        <w:t xml:space="preserve">At that time the design value was 13.8 </w:t>
      </w:r>
      <w:r w:rsidR="005756FA" w:rsidRPr="00EA5A2A">
        <w:rPr>
          <w:rFonts w:ascii="Times New Roman" w:hAnsi="Times New Roman" w:cs="Times New Roman"/>
          <w:sz w:val="24"/>
          <w:szCs w:val="24"/>
        </w:rPr>
        <w:t>parts per million (</w:t>
      </w:r>
      <w:r w:rsidRPr="00EA5A2A">
        <w:rPr>
          <w:rFonts w:ascii="Times New Roman" w:hAnsi="Times New Roman" w:cs="Times New Roman"/>
          <w:sz w:val="24"/>
          <w:szCs w:val="24"/>
        </w:rPr>
        <w:t>ppm</w:t>
      </w:r>
      <w:r w:rsidR="005756FA" w:rsidRPr="00EA5A2A">
        <w:rPr>
          <w:rFonts w:ascii="Times New Roman" w:hAnsi="Times New Roman" w:cs="Times New Roman"/>
          <w:sz w:val="24"/>
          <w:szCs w:val="24"/>
        </w:rPr>
        <w:t>)</w:t>
      </w:r>
      <w:r w:rsidRPr="00EA5A2A">
        <w:rPr>
          <w:rFonts w:ascii="Times New Roman" w:hAnsi="Times New Roman" w:cs="Times New Roman"/>
          <w:sz w:val="24"/>
          <w:szCs w:val="24"/>
        </w:rPr>
        <w:t xml:space="preserve">. EPA approved DEQ's 1979 plan and the extension, giving the Department until December 31, 1987 to bring the </w:t>
      </w:r>
      <w:r w:rsidRPr="00EA5A2A">
        <w:rPr>
          <w:rFonts w:ascii="Times New Roman" w:hAnsi="Times New Roman" w:cs="Times New Roman"/>
          <w:sz w:val="24"/>
          <w:szCs w:val="24"/>
        </w:rPr>
        <w:lastRenderedPageBreak/>
        <w:t xml:space="preserve">Medford </w:t>
      </w:r>
      <w:r w:rsidR="005756FA" w:rsidRPr="00EA5A2A">
        <w:rPr>
          <w:rFonts w:ascii="Times New Roman" w:hAnsi="Times New Roman" w:cs="Times New Roman"/>
          <w:sz w:val="24"/>
          <w:szCs w:val="24"/>
        </w:rPr>
        <w:t xml:space="preserve">area </w:t>
      </w:r>
      <w:r w:rsidR="00F335DE">
        <w:rPr>
          <w:rFonts w:ascii="Times New Roman" w:hAnsi="Times New Roman" w:cs="Times New Roman"/>
          <w:sz w:val="24"/>
          <w:szCs w:val="24"/>
        </w:rPr>
        <w:t xml:space="preserve">into compliance. </w:t>
      </w:r>
      <w:r w:rsidRPr="00EA5A2A">
        <w:rPr>
          <w:rFonts w:ascii="Times New Roman" w:hAnsi="Times New Roman" w:cs="Times New Roman"/>
          <w:sz w:val="24"/>
          <w:szCs w:val="24"/>
        </w:rPr>
        <w:t>An updated control strategy was submitted in 1982</w:t>
      </w:r>
      <w:r w:rsidR="005756FA" w:rsidRPr="00EA5A2A">
        <w:rPr>
          <w:rFonts w:ascii="Times New Roman" w:hAnsi="Times New Roman" w:cs="Times New Roman"/>
          <w:sz w:val="24"/>
          <w:szCs w:val="24"/>
        </w:rPr>
        <w:t xml:space="preserve"> which was revised in </w:t>
      </w:r>
      <w:r w:rsidRPr="00EA5A2A">
        <w:rPr>
          <w:rFonts w:ascii="Times New Roman" w:hAnsi="Times New Roman" w:cs="Times New Roman"/>
          <w:sz w:val="24"/>
          <w:szCs w:val="24"/>
        </w:rPr>
        <w:t xml:space="preserve">1985 </w:t>
      </w:r>
      <w:r w:rsidR="005756FA" w:rsidRPr="00EA5A2A">
        <w:rPr>
          <w:rFonts w:ascii="Times New Roman" w:hAnsi="Times New Roman" w:cs="Times New Roman"/>
          <w:sz w:val="24"/>
          <w:szCs w:val="24"/>
        </w:rPr>
        <w:t>to include a state-</w:t>
      </w:r>
      <w:r w:rsidRPr="00EA5A2A">
        <w:rPr>
          <w:rFonts w:ascii="Times New Roman" w:hAnsi="Times New Roman" w:cs="Times New Roman"/>
          <w:sz w:val="24"/>
          <w:szCs w:val="24"/>
        </w:rPr>
        <w:t xml:space="preserve">operated </w:t>
      </w:r>
      <w:r w:rsidR="005756FA" w:rsidRPr="00EA5A2A">
        <w:rPr>
          <w:rFonts w:ascii="Times New Roman" w:hAnsi="Times New Roman" w:cs="Times New Roman"/>
          <w:sz w:val="24"/>
          <w:szCs w:val="24"/>
        </w:rPr>
        <w:t>vehicle inspection program.</w:t>
      </w:r>
    </w:p>
    <w:p w:rsidR="00F335DE" w:rsidRPr="00EA5A2A" w:rsidRDefault="00F335DE" w:rsidP="00EA5A2A">
      <w:pPr>
        <w:autoSpaceDE w:val="0"/>
        <w:autoSpaceDN w:val="0"/>
        <w:adjustRightInd w:val="0"/>
        <w:spacing w:after="0"/>
        <w:rPr>
          <w:rFonts w:ascii="Times New Roman" w:hAnsi="Times New Roman" w:cs="Times New Roman"/>
          <w:sz w:val="24"/>
          <w:szCs w:val="24"/>
        </w:rPr>
      </w:pPr>
    </w:p>
    <w:p w:rsidR="00941D1E" w:rsidRDefault="00941D1E" w:rsidP="00EA5A2A">
      <w:pPr>
        <w:autoSpaceDE w:val="0"/>
        <w:autoSpaceDN w:val="0"/>
        <w:adjustRightInd w:val="0"/>
        <w:spacing w:after="0"/>
        <w:rPr>
          <w:rFonts w:ascii="Times New Roman" w:hAnsi="Times New Roman" w:cs="Times New Roman"/>
          <w:sz w:val="24"/>
          <w:szCs w:val="24"/>
        </w:rPr>
      </w:pPr>
      <w:r w:rsidRPr="00EA5A2A">
        <w:rPr>
          <w:rFonts w:ascii="Times New Roman" w:hAnsi="Times New Roman" w:cs="Times New Roman"/>
          <w:sz w:val="24"/>
          <w:szCs w:val="24"/>
        </w:rPr>
        <w:t>Following</w:t>
      </w:r>
      <w:r w:rsidR="00FE27F5" w:rsidRPr="00EA5A2A">
        <w:rPr>
          <w:rFonts w:ascii="Times New Roman" w:hAnsi="Times New Roman" w:cs="Times New Roman"/>
          <w:sz w:val="24"/>
          <w:szCs w:val="24"/>
        </w:rPr>
        <w:t xml:space="preserve"> ado</w:t>
      </w:r>
      <w:r w:rsidR="005756FA" w:rsidRPr="00EA5A2A">
        <w:rPr>
          <w:rFonts w:ascii="Times New Roman" w:hAnsi="Times New Roman" w:cs="Times New Roman"/>
          <w:sz w:val="24"/>
          <w:szCs w:val="24"/>
        </w:rPr>
        <w:t>ption</w:t>
      </w:r>
      <w:r w:rsidRPr="00EA5A2A">
        <w:rPr>
          <w:rFonts w:ascii="Times New Roman" w:hAnsi="Times New Roman" w:cs="Times New Roman"/>
          <w:sz w:val="24"/>
          <w:szCs w:val="24"/>
        </w:rPr>
        <w:t xml:space="preserve"> of the 1990 Clean Air Act Amendments, </w:t>
      </w:r>
      <w:r w:rsidR="005756FA" w:rsidRPr="00EA5A2A">
        <w:rPr>
          <w:rFonts w:ascii="Times New Roman" w:hAnsi="Times New Roman" w:cs="Times New Roman"/>
          <w:sz w:val="24"/>
          <w:szCs w:val="24"/>
        </w:rPr>
        <w:t xml:space="preserve">EPA classified </w:t>
      </w:r>
      <w:r w:rsidRPr="00EA5A2A">
        <w:rPr>
          <w:rFonts w:ascii="Times New Roman" w:hAnsi="Times New Roman" w:cs="Times New Roman"/>
          <w:sz w:val="24"/>
          <w:szCs w:val="24"/>
        </w:rPr>
        <w:t xml:space="preserve">Medford as a moderate CO nonattainment area </w:t>
      </w:r>
      <w:r w:rsidR="005756FA" w:rsidRPr="00EA5A2A">
        <w:rPr>
          <w:rFonts w:ascii="Times New Roman" w:hAnsi="Times New Roman" w:cs="Times New Roman"/>
          <w:sz w:val="24"/>
          <w:szCs w:val="24"/>
        </w:rPr>
        <w:t xml:space="preserve">with a </w:t>
      </w:r>
      <w:r w:rsidRPr="00EA5A2A">
        <w:rPr>
          <w:rFonts w:ascii="Times New Roman" w:hAnsi="Times New Roman" w:cs="Times New Roman"/>
          <w:sz w:val="24"/>
          <w:szCs w:val="24"/>
        </w:rPr>
        <w:t>design v</w:t>
      </w:r>
      <w:r w:rsidR="005756FA" w:rsidRPr="00EA5A2A">
        <w:rPr>
          <w:rFonts w:ascii="Times New Roman" w:hAnsi="Times New Roman" w:cs="Times New Roman"/>
          <w:sz w:val="24"/>
          <w:szCs w:val="24"/>
        </w:rPr>
        <w:t xml:space="preserve">alue of 12.1 </w:t>
      </w:r>
      <w:r w:rsidRPr="00EA5A2A">
        <w:rPr>
          <w:rFonts w:ascii="Times New Roman" w:hAnsi="Times New Roman" w:cs="Times New Roman"/>
          <w:sz w:val="24"/>
          <w:szCs w:val="24"/>
        </w:rPr>
        <w:t>p</w:t>
      </w:r>
      <w:r w:rsidR="005756FA" w:rsidRPr="00EA5A2A">
        <w:rPr>
          <w:rFonts w:ascii="Times New Roman" w:hAnsi="Times New Roman" w:cs="Times New Roman"/>
          <w:sz w:val="24"/>
          <w:szCs w:val="24"/>
        </w:rPr>
        <w:t>pm.</w:t>
      </w:r>
      <w:r w:rsidRPr="00EA5A2A">
        <w:rPr>
          <w:rFonts w:ascii="Times New Roman" w:hAnsi="Times New Roman" w:cs="Times New Roman"/>
          <w:sz w:val="24"/>
          <w:szCs w:val="24"/>
        </w:rPr>
        <w:t xml:space="preserve"> The CO nonattainment boundary was defined as the Medford, Oregon Urban Growth Boundary (UGB) used for comprehensive land use planning</w:t>
      </w:r>
      <w:r w:rsidR="00FE27F5" w:rsidRPr="00EA5A2A">
        <w:rPr>
          <w:rFonts w:ascii="Times New Roman" w:hAnsi="Times New Roman" w:cs="Times New Roman"/>
          <w:sz w:val="24"/>
          <w:szCs w:val="24"/>
        </w:rPr>
        <w:t xml:space="preserve"> under</w:t>
      </w:r>
      <w:r w:rsidR="003B1CC5" w:rsidRPr="00EA5A2A">
        <w:rPr>
          <w:rFonts w:ascii="Times New Roman" w:hAnsi="Times New Roman" w:cs="Times New Roman"/>
          <w:sz w:val="24"/>
          <w:szCs w:val="24"/>
        </w:rPr>
        <w:t xml:space="preserve"> state law. In 2001, DEQ demonstrated that Medford had attained the 8-hour CO standard with a design value of 7.5 ppm and submitted a maintenance plan showing how the area would continue to meet the CO standard into the future. EPA approved the maintenance plan and </w:t>
      </w:r>
      <w:r w:rsidR="0097383B">
        <w:rPr>
          <w:rFonts w:ascii="Times New Roman" w:hAnsi="Times New Roman" w:cs="Times New Roman"/>
          <w:sz w:val="24"/>
          <w:szCs w:val="24"/>
        </w:rPr>
        <w:t>redesignate</w:t>
      </w:r>
      <w:r w:rsidR="003B1CC5" w:rsidRPr="00EA5A2A">
        <w:rPr>
          <w:rFonts w:ascii="Times New Roman" w:hAnsi="Times New Roman" w:cs="Times New Roman"/>
          <w:sz w:val="24"/>
          <w:szCs w:val="24"/>
        </w:rPr>
        <w:t>d Medford to attainment for CO effective September 23, 2002.</w:t>
      </w:r>
    </w:p>
    <w:p w:rsidR="00C86FFA" w:rsidRPr="00EA5A2A" w:rsidRDefault="00C86FFA" w:rsidP="00EA5A2A">
      <w:pPr>
        <w:autoSpaceDE w:val="0"/>
        <w:autoSpaceDN w:val="0"/>
        <w:adjustRightInd w:val="0"/>
        <w:spacing w:after="0"/>
        <w:rPr>
          <w:rFonts w:ascii="Times New Roman" w:hAnsi="Times New Roman" w:cs="Times New Roman"/>
          <w:sz w:val="24"/>
          <w:szCs w:val="24"/>
        </w:rPr>
      </w:pPr>
    </w:p>
    <w:p w:rsidR="00F56058" w:rsidRDefault="00D807E3" w:rsidP="00EA5A2A">
      <w:pPr>
        <w:autoSpaceDE w:val="0"/>
        <w:autoSpaceDN w:val="0"/>
        <w:adjustRightInd w:val="0"/>
        <w:spacing w:after="0"/>
        <w:rPr>
          <w:rFonts w:ascii="Times New Roman" w:hAnsi="Times New Roman" w:cs="Times New Roman"/>
          <w:sz w:val="24"/>
          <w:szCs w:val="24"/>
        </w:rPr>
      </w:pPr>
      <w:r w:rsidRPr="00EA5A2A">
        <w:rPr>
          <w:rFonts w:ascii="Times New Roman" w:hAnsi="Times New Roman" w:cs="Times New Roman"/>
          <w:sz w:val="24"/>
          <w:szCs w:val="24"/>
        </w:rPr>
        <w:t>Since then, CO concentrations continued to im</w:t>
      </w:r>
      <w:r w:rsidR="00F56058" w:rsidRPr="00EA5A2A">
        <w:rPr>
          <w:rFonts w:ascii="Times New Roman" w:hAnsi="Times New Roman" w:cs="Times New Roman"/>
          <w:sz w:val="24"/>
          <w:szCs w:val="24"/>
        </w:rPr>
        <w:t xml:space="preserve">prove and CO monitoring was </w:t>
      </w:r>
      <w:r w:rsidRPr="00EA5A2A">
        <w:rPr>
          <w:rFonts w:ascii="Times New Roman" w:hAnsi="Times New Roman" w:cs="Times New Roman"/>
          <w:sz w:val="24"/>
          <w:szCs w:val="24"/>
        </w:rPr>
        <w:t>ended after 2009</w:t>
      </w:r>
      <w:r w:rsidR="00F56058" w:rsidRPr="00EA5A2A">
        <w:rPr>
          <w:rFonts w:ascii="Times New Roman" w:hAnsi="Times New Roman" w:cs="Times New Roman"/>
          <w:sz w:val="24"/>
          <w:szCs w:val="24"/>
        </w:rPr>
        <w:t xml:space="preserve"> with EPA’s approval</w:t>
      </w:r>
      <w:r w:rsidRPr="00EA5A2A">
        <w:rPr>
          <w:rFonts w:ascii="Times New Roman" w:hAnsi="Times New Roman" w:cs="Times New Roman"/>
          <w:sz w:val="24"/>
          <w:szCs w:val="24"/>
        </w:rPr>
        <w:t xml:space="preserve">. Now DEQ </w:t>
      </w:r>
      <w:r w:rsidR="00EC0567" w:rsidRPr="00EA5A2A">
        <w:rPr>
          <w:rFonts w:ascii="Times New Roman" w:hAnsi="Times New Roman" w:cs="Times New Roman"/>
          <w:sz w:val="24"/>
          <w:szCs w:val="24"/>
        </w:rPr>
        <w:t xml:space="preserve">is </w:t>
      </w:r>
      <w:r w:rsidRPr="00EA5A2A">
        <w:rPr>
          <w:rFonts w:ascii="Times New Roman" w:hAnsi="Times New Roman" w:cs="Times New Roman"/>
          <w:sz w:val="24"/>
          <w:szCs w:val="24"/>
        </w:rPr>
        <w:t>submitting a s</w:t>
      </w:r>
      <w:r w:rsidR="00F56058" w:rsidRPr="00EA5A2A">
        <w:rPr>
          <w:rFonts w:ascii="Times New Roman" w:hAnsi="Times New Roman" w:cs="Times New Roman"/>
          <w:sz w:val="24"/>
          <w:szCs w:val="24"/>
        </w:rPr>
        <w:t xml:space="preserve">econd CO maintenance plan with a design value of 2.4 ppm CO based on ambient monitoring from 2008 </w:t>
      </w:r>
      <w:r w:rsidR="007E599A" w:rsidRPr="00EA5A2A">
        <w:rPr>
          <w:rFonts w:ascii="Times New Roman" w:hAnsi="Times New Roman" w:cs="Times New Roman"/>
          <w:sz w:val="24"/>
          <w:szCs w:val="24"/>
        </w:rPr>
        <w:t>and 2009. This second C</w:t>
      </w:r>
      <w:r w:rsidR="00F56058" w:rsidRPr="00EA5A2A">
        <w:rPr>
          <w:rFonts w:ascii="Times New Roman" w:hAnsi="Times New Roman" w:cs="Times New Roman"/>
          <w:sz w:val="24"/>
          <w:szCs w:val="24"/>
        </w:rPr>
        <w:t xml:space="preserve">O </w:t>
      </w:r>
      <w:r w:rsidR="000765D7" w:rsidRPr="00EA5A2A">
        <w:rPr>
          <w:rFonts w:ascii="Times New Roman" w:hAnsi="Times New Roman" w:cs="Times New Roman"/>
          <w:sz w:val="24"/>
          <w:szCs w:val="24"/>
        </w:rPr>
        <w:t>plan is</w:t>
      </w:r>
      <w:r w:rsidR="007E599A" w:rsidRPr="00EA5A2A">
        <w:rPr>
          <w:rFonts w:ascii="Times New Roman" w:hAnsi="Times New Roman" w:cs="Times New Roman"/>
          <w:sz w:val="24"/>
          <w:szCs w:val="24"/>
        </w:rPr>
        <w:t xml:space="preserve"> based on </w:t>
      </w:r>
      <w:r w:rsidRPr="00EA5A2A">
        <w:rPr>
          <w:rFonts w:ascii="Times New Roman" w:hAnsi="Times New Roman" w:cs="Times New Roman"/>
          <w:sz w:val="24"/>
          <w:szCs w:val="24"/>
        </w:rPr>
        <w:t xml:space="preserve">EPA guidance for limited maintenance </w:t>
      </w:r>
      <w:r w:rsidR="00763AD2" w:rsidRPr="00EA5A2A">
        <w:rPr>
          <w:rFonts w:ascii="Times New Roman" w:hAnsi="Times New Roman" w:cs="Times New Roman"/>
          <w:sz w:val="24"/>
          <w:szCs w:val="24"/>
        </w:rPr>
        <w:t xml:space="preserve">plans </w:t>
      </w:r>
      <w:r w:rsidR="00F56058" w:rsidRPr="00EA5A2A">
        <w:rPr>
          <w:rFonts w:ascii="Times New Roman" w:hAnsi="Times New Roman" w:cs="Times New Roman"/>
          <w:sz w:val="24"/>
          <w:szCs w:val="24"/>
        </w:rPr>
        <w:t xml:space="preserve">as </w:t>
      </w:r>
      <w:r w:rsidR="007E599A" w:rsidRPr="00EA5A2A">
        <w:rPr>
          <w:rFonts w:ascii="Times New Roman" w:hAnsi="Times New Roman" w:cs="Times New Roman"/>
          <w:sz w:val="24"/>
          <w:szCs w:val="24"/>
        </w:rPr>
        <w:t>detailed</w:t>
      </w:r>
      <w:r w:rsidRPr="00EA5A2A">
        <w:rPr>
          <w:rFonts w:ascii="Times New Roman" w:hAnsi="Times New Roman" w:cs="Times New Roman"/>
          <w:sz w:val="24"/>
          <w:szCs w:val="24"/>
        </w:rPr>
        <w:t xml:space="preserve"> by</w:t>
      </w:r>
      <w:r w:rsidR="00EC0567" w:rsidRPr="00EA5A2A">
        <w:rPr>
          <w:rFonts w:ascii="Times New Roman" w:hAnsi="Times New Roman" w:cs="Times New Roman"/>
          <w:sz w:val="24"/>
          <w:szCs w:val="24"/>
        </w:rPr>
        <w:t xml:space="preserve"> a memo from Joe Paisie dated October 6, 1995 and an email from Meg Patulski dated October 4, 2005.</w:t>
      </w:r>
      <w:r w:rsidRPr="00EA5A2A">
        <w:rPr>
          <w:rFonts w:ascii="Times New Roman" w:hAnsi="Times New Roman" w:cs="Times New Roman"/>
          <w:sz w:val="24"/>
          <w:szCs w:val="24"/>
        </w:rPr>
        <w:t xml:space="preserve"> </w:t>
      </w:r>
    </w:p>
    <w:p w:rsidR="00C86FFA" w:rsidRPr="00EA5A2A" w:rsidRDefault="00C86FFA" w:rsidP="00EA5A2A">
      <w:pPr>
        <w:autoSpaceDE w:val="0"/>
        <w:autoSpaceDN w:val="0"/>
        <w:adjustRightInd w:val="0"/>
        <w:spacing w:after="0"/>
        <w:rPr>
          <w:rFonts w:ascii="Times New Roman" w:hAnsi="Times New Roman" w:cs="Times New Roman"/>
          <w:sz w:val="24"/>
          <w:szCs w:val="24"/>
        </w:rPr>
      </w:pPr>
    </w:p>
    <w:p w:rsidR="00941D1E" w:rsidRPr="00EA5A2A" w:rsidRDefault="00EC0567" w:rsidP="00EA5A2A">
      <w:pPr>
        <w:autoSpaceDE w:val="0"/>
        <w:autoSpaceDN w:val="0"/>
        <w:adjustRightInd w:val="0"/>
        <w:spacing w:after="0"/>
        <w:rPr>
          <w:rFonts w:ascii="Times New Roman" w:hAnsi="Times New Roman" w:cs="Times New Roman"/>
          <w:sz w:val="24"/>
          <w:szCs w:val="24"/>
        </w:rPr>
      </w:pPr>
      <w:r w:rsidRPr="00EA5A2A">
        <w:rPr>
          <w:rFonts w:ascii="Times New Roman" w:hAnsi="Times New Roman" w:cs="Times New Roman"/>
          <w:sz w:val="24"/>
          <w:szCs w:val="24"/>
        </w:rPr>
        <w:t>H</w:t>
      </w:r>
      <w:r w:rsidR="00941D1E" w:rsidRPr="00EA5A2A">
        <w:rPr>
          <w:rFonts w:ascii="Times New Roman" w:hAnsi="Times New Roman" w:cs="Times New Roman"/>
          <w:sz w:val="24"/>
          <w:szCs w:val="24"/>
        </w:rPr>
        <w:t>istorically, several carbon monoxide monitoring sites in the Medford nonattainment area exc</w:t>
      </w:r>
      <w:r w:rsidR="008D4921">
        <w:rPr>
          <w:rFonts w:ascii="Times New Roman" w:hAnsi="Times New Roman" w:cs="Times New Roman"/>
          <w:sz w:val="24"/>
          <w:szCs w:val="24"/>
        </w:rPr>
        <w:t xml:space="preserve">eeded the 8-hour NAAQS for CO. </w:t>
      </w:r>
      <w:r w:rsidR="00941D1E" w:rsidRPr="00EA5A2A">
        <w:rPr>
          <w:rFonts w:ascii="Times New Roman" w:hAnsi="Times New Roman" w:cs="Times New Roman"/>
          <w:sz w:val="24"/>
          <w:szCs w:val="24"/>
        </w:rPr>
        <w:t>Exceedances were recorded for approximately half of the year in the late 19</w:t>
      </w:r>
      <w:r w:rsidR="007314D9">
        <w:rPr>
          <w:rFonts w:ascii="Times New Roman" w:hAnsi="Times New Roman" w:cs="Times New Roman"/>
          <w:sz w:val="24"/>
          <w:szCs w:val="24"/>
        </w:rPr>
        <w:t xml:space="preserve">70s. </w:t>
      </w:r>
      <w:r w:rsidR="00941D1E" w:rsidRPr="00EA5A2A">
        <w:rPr>
          <w:rFonts w:ascii="Times New Roman" w:hAnsi="Times New Roman" w:cs="Times New Roman"/>
          <w:sz w:val="24"/>
          <w:szCs w:val="24"/>
        </w:rPr>
        <w:t xml:space="preserve">However, because the control measures in the State Implementation Plan (SIP) were effective at reducing CO emissions, Medford air quality has met the CO standard since 1992. </w:t>
      </w:r>
      <w:r w:rsidR="00514AEF" w:rsidRPr="00EA5A2A">
        <w:rPr>
          <w:rFonts w:ascii="Times New Roman" w:hAnsi="Times New Roman" w:cs="Times New Roman"/>
          <w:sz w:val="24"/>
          <w:szCs w:val="24"/>
        </w:rPr>
        <w:t>This is consistent with</w:t>
      </w:r>
      <w:r w:rsidR="000765D7">
        <w:rPr>
          <w:rFonts w:ascii="Times New Roman" w:hAnsi="Times New Roman" w:cs="Times New Roman"/>
          <w:sz w:val="24"/>
          <w:szCs w:val="24"/>
        </w:rPr>
        <w:t xml:space="preserve"> </w:t>
      </w:r>
      <w:r w:rsidR="00514AEF" w:rsidRPr="00EA5A2A">
        <w:rPr>
          <w:rFonts w:ascii="Times New Roman" w:hAnsi="Times New Roman" w:cs="Times New Roman"/>
          <w:sz w:val="24"/>
          <w:szCs w:val="24"/>
        </w:rPr>
        <w:t>CO emission inventories from 1993 and 2008 which show that CO emissions in Medford continue</w:t>
      </w:r>
      <w:r w:rsidR="00CA5E8D">
        <w:rPr>
          <w:rFonts w:ascii="Times New Roman" w:hAnsi="Times New Roman" w:cs="Times New Roman"/>
          <w:sz w:val="24"/>
          <w:szCs w:val="24"/>
        </w:rPr>
        <w:t>d</w:t>
      </w:r>
      <w:r w:rsidR="00514AEF" w:rsidRPr="00EA5A2A">
        <w:rPr>
          <w:rFonts w:ascii="Times New Roman" w:hAnsi="Times New Roman" w:cs="Times New Roman"/>
          <w:sz w:val="24"/>
          <w:szCs w:val="24"/>
        </w:rPr>
        <w:t xml:space="preserve"> to decline.</w:t>
      </w:r>
      <w:bookmarkStart w:id="97" w:name="_Toc395598092"/>
      <w:bookmarkStart w:id="98" w:name="_Toc395598207"/>
      <w:bookmarkStart w:id="99" w:name="_Toc395599660"/>
      <w:bookmarkStart w:id="100" w:name="_Toc395600623"/>
      <w:bookmarkStart w:id="101" w:name="_Toc395601705"/>
      <w:bookmarkStart w:id="102" w:name="_Toc395602373"/>
    </w:p>
    <w:bookmarkEnd w:id="97"/>
    <w:bookmarkEnd w:id="98"/>
    <w:bookmarkEnd w:id="99"/>
    <w:bookmarkEnd w:id="100"/>
    <w:bookmarkEnd w:id="101"/>
    <w:bookmarkEnd w:id="102"/>
    <w:p w:rsidR="00150997" w:rsidRDefault="00150997" w:rsidP="00BB1CB2">
      <w:pPr>
        <w:autoSpaceDE w:val="0"/>
        <w:autoSpaceDN w:val="0"/>
        <w:adjustRightInd w:val="0"/>
        <w:spacing w:after="0"/>
        <w:rPr>
          <w:rFonts w:ascii="Times New Roman" w:hAnsi="Times New Roman" w:cs="Times New Roman"/>
          <w:sz w:val="24"/>
          <w:szCs w:val="24"/>
        </w:rPr>
      </w:pPr>
    </w:p>
    <w:p w:rsidR="007E0556" w:rsidRPr="007E0556" w:rsidRDefault="008D4921" w:rsidP="007E0556">
      <w:pPr>
        <w:pStyle w:val="Heading2"/>
      </w:pPr>
      <w:r>
        <w:rPr>
          <w:sz w:val="24"/>
          <w:szCs w:val="24"/>
        </w:rPr>
        <w:br w:type="page"/>
      </w:r>
      <w:bookmarkStart w:id="103" w:name="_Toc423528177"/>
      <w:bookmarkStart w:id="104" w:name="_Toc423528306"/>
      <w:bookmarkStart w:id="105" w:name="_Toc423528694"/>
      <w:bookmarkStart w:id="106" w:name="_Toc423528791"/>
      <w:r w:rsidR="007E0556">
        <w:lastRenderedPageBreak/>
        <w:t>Table 1. Medford Carbon Monoxide Concentrations 1977-2009</w:t>
      </w:r>
      <w:bookmarkEnd w:id="103"/>
      <w:bookmarkEnd w:id="104"/>
      <w:bookmarkEnd w:id="105"/>
      <w:bookmarkEnd w:id="106"/>
    </w:p>
    <w:p w:rsidR="00820ED7" w:rsidRPr="009246E5" w:rsidRDefault="00820ED7" w:rsidP="00820ED7">
      <w:pPr>
        <w:spacing w:after="0"/>
      </w:pPr>
    </w:p>
    <w:tbl>
      <w:tblPr>
        <w:tblStyle w:val="GridTable4-Accent3"/>
        <w:tblW w:w="3600" w:type="dxa"/>
        <w:jc w:val="center"/>
        <w:tblLayout w:type="fixed"/>
        <w:tblLook w:val="04A0" w:firstRow="1" w:lastRow="0" w:firstColumn="1" w:lastColumn="0" w:noHBand="0" w:noVBand="1"/>
      </w:tblPr>
      <w:tblGrid>
        <w:gridCol w:w="1080"/>
        <w:gridCol w:w="1260"/>
        <w:gridCol w:w="1260"/>
      </w:tblGrid>
      <w:tr w:rsidR="00820ED7" w:rsidRPr="00C626EA" w:rsidTr="0021291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rsidR="00820ED7" w:rsidRPr="00C626EA" w:rsidRDefault="00820ED7" w:rsidP="00820ED7">
            <w:pPr>
              <w:jc w:val="center"/>
              <w:rPr>
                <w:rFonts w:ascii="Times New Roman" w:hAnsi="Times New Roman" w:cs="Times New Roman"/>
                <w:b w:val="0"/>
              </w:rPr>
            </w:pPr>
          </w:p>
        </w:tc>
        <w:tc>
          <w:tcPr>
            <w:tcW w:w="2520" w:type="dxa"/>
            <w:gridSpan w:val="2"/>
          </w:tcPr>
          <w:p w:rsidR="00820ED7" w:rsidRPr="00C626EA" w:rsidRDefault="00820ED7" w:rsidP="00820ED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Pr>
                <w:rFonts w:ascii="Times New Roman" w:hAnsi="Times New Roman" w:cs="Times New Roman"/>
                <w:b w:val="0"/>
              </w:rPr>
              <w:t>8-hour CO Averages</w:t>
            </w:r>
          </w:p>
        </w:tc>
      </w:tr>
      <w:tr w:rsidR="00820ED7" w:rsidRPr="00C626EA" w:rsidTr="00212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rsidR="00820ED7" w:rsidRPr="00C626EA" w:rsidRDefault="00820ED7" w:rsidP="00820ED7">
            <w:pPr>
              <w:jc w:val="center"/>
              <w:rPr>
                <w:rFonts w:ascii="Times New Roman" w:hAnsi="Times New Roman" w:cs="Times New Roman"/>
                <w:b w:val="0"/>
              </w:rPr>
            </w:pPr>
            <w:r w:rsidRPr="00C626EA">
              <w:rPr>
                <w:rFonts w:ascii="Times New Roman" w:hAnsi="Times New Roman" w:cs="Times New Roman"/>
                <w:b w:val="0"/>
              </w:rPr>
              <w:t>Year</w:t>
            </w:r>
          </w:p>
        </w:tc>
        <w:tc>
          <w:tcPr>
            <w:tcW w:w="1260" w:type="dxa"/>
          </w:tcPr>
          <w:p w:rsidR="00820ED7" w:rsidRPr="00C626EA" w:rsidRDefault="00820ED7" w:rsidP="00820E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Pr>
                <w:rFonts w:ascii="Times New Roman" w:hAnsi="Times New Roman" w:cs="Times New Roman"/>
                <w:b/>
              </w:rPr>
              <w:t>Maximum</w:t>
            </w:r>
          </w:p>
        </w:tc>
        <w:tc>
          <w:tcPr>
            <w:tcW w:w="1260" w:type="dxa"/>
          </w:tcPr>
          <w:p w:rsidR="00820ED7" w:rsidRPr="00C626EA" w:rsidRDefault="00820ED7" w:rsidP="00820E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Pr>
                <w:rFonts w:ascii="Times New Roman" w:hAnsi="Times New Roman" w:cs="Times New Roman"/>
                <w:b/>
              </w:rPr>
              <w:t>2</w:t>
            </w:r>
            <w:r w:rsidRPr="00820ED7">
              <w:rPr>
                <w:rFonts w:ascii="Times New Roman" w:hAnsi="Times New Roman" w:cs="Times New Roman"/>
                <w:b/>
                <w:vertAlign w:val="superscript"/>
              </w:rPr>
              <w:t>nd</w:t>
            </w:r>
            <w:r>
              <w:rPr>
                <w:rFonts w:ascii="Times New Roman" w:hAnsi="Times New Roman" w:cs="Times New Roman"/>
                <w:b/>
              </w:rPr>
              <w:t xml:space="preserve"> Highest</w:t>
            </w:r>
          </w:p>
        </w:tc>
      </w:tr>
      <w:tr w:rsidR="00767701" w:rsidRPr="00C626EA" w:rsidTr="0021291D">
        <w:trPr>
          <w:jc w:val="center"/>
        </w:trPr>
        <w:tc>
          <w:tcPr>
            <w:cnfStyle w:val="001000000000" w:firstRow="0" w:lastRow="0" w:firstColumn="1" w:lastColumn="0" w:oddVBand="0" w:evenVBand="0" w:oddHBand="0" w:evenHBand="0" w:firstRowFirstColumn="0" w:firstRowLastColumn="0" w:lastRowFirstColumn="0" w:lastRowLastColumn="0"/>
            <w:tcW w:w="1080" w:type="dxa"/>
          </w:tcPr>
          <w:p w:rsidR="00767701" w:rsidRPr="00C626EA" w:rsidRDefault="00767701" w:rsidP="00820ED7">
            <w:pPr>
              <w:jc w:val="center"/>
              <w:rPr>
                <w:rFonts w:ascii="Times New Roman" w:hAnsi="Times New Roman" w:cs="Times New Roman"/>
              </w:rPr>
            </w:pPr>
            <w:r>
              <w:rPr>
                <w:rFonts w:ascii="Times New Roman" w:hAnsi="Times New Roman" w:cs="Times New Roman"/>
              </w:rPr>
              <w:t>1977</w:t>
            </w:r>
          </w:p>
        </w:tc>
        <w:tc>
          <w:tcPr>
            <w:tcW w:w="1260" w:type="dxa"/>
          </w:tcPr>
          <w:p w:rsidR="00767701" w:rsidRPr="00E11384" w:rsidRDefault="00F32D18" w:rsidP="00F32D18">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21.8</w:t>
            </w:r>
          </w:p>
        </w:tc>
        <w:tc>
          <w:tcPr>
            <w:tcW w:w="1260" w:type="dxa"/>
          </w:tcPr>
          <w:p w:rsidR="002E2199" w:rsidRPr="00E11384" w:rsidRDefault="002E2199" w:rsidP="002E2199">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17.3</w:t>
            </w:r>
          </w:p>
        </w:tc>
      </w:tr>
      <w:tr w:rsidR="00767701" w:rsidRPr="00C626EA" w:rsidTr="00212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rsidR="00767701" w:rsidRPr="00C626EA" w:rsidRDefault="00767701" w:rsidP="00820ED7">
            <w:pPr>
              <w:jc w:val="center"/>
              <w:rPr>
                <w:rFonts w:ascii="Times New Roman" w:hAnsi="Times New Roman" w:cs="Times New Roman"/>
              </w:rPr>
            </w:pPr>
            <w:r>
              <w:rPr>
                <w:rFonts w:ascii="Times New Roman" w:hAnsi="Times New Roman" w:cs="Times New Roman"/>
              </w:rPr>
              <w:t>1978</w:t>
            </w:r>
          </w:p>
        </w:tc>
        <w:tc>
          <w:tcPr>
            <w:tcW w:w="1260" w:type="dxa"/>
          </w:tcPr>
          <w:p w:rsidR="00767701" w:rsidRPr="00E11384" w:rsidRDefault="00F32D18" w:rsidP="00F32D18">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19.8</w:t>
            </w:r>
          </w:p>
        </w:tc>
        <w:tc>
          <w:tcPr>
            <w:tcW w:w="1260" w:type="dxa"/>
          </w:tcPr>
          <w:p w:rsidR="00767701" w:rsidRPr="00E11384" w:rsidRDefault="002E2199"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18.3</w:t>
            </w:r>
          </w:p>
        </w:tc>
      </w:tr>
      <w:tr w:rsidR="00767701" w:rsidRPr="00C626EA" w:rsidTr="0021291D">
        <w:trPr>
          <w:jc w:val="center"/>
        </w:trPr>
        <w:tc>
          <w:tcPr>
            <w:cnfStyle w:val="001000000000" w:firstRow="0" w:lastRow="0" w:firstColumn="1" w:lastColumn="0" w:oddVBand="0" w:evenVBand="0" w:oddHBand="0" w:evenHBand="0" w:firstRowFirstColumn="0" w:firstRowLastColumn="0" w:lastRowFirstColumn="0" w:lastRowLastColumn="0"/>
            <w:tcW w:w="1080" w:type="dxa"/>
          </w:tcPr>
          <w:p w:rsidR="00767701" w:rsidRPr="00C626EA" w:rsidRDefault="00767701" w:rsidP="00820ED7">
            <w:pPr>
              <w:jc w:val="center"/>
              <w:rPr>
                <w:rFonts w:ascii="Times New Roman" w:hAnsi="Times New Roman" w:cs="Times New Roman"/>
              </w:rPr>
            </w:pPr>
            <w:r>
              <w:rPr>
                <w:rFonts w:ascii="Times New Roman" w:hAnsi="Times New Roman" w:cs="Times New Roman"/>
              </w:rPr>
              <w:t>1979</w:t>
            </w:r>
          </w:p>
        </w:tc>
        <w:tc>
          <w:tcPr>
            <w:tcW w:w="1260" w:type="dxa"/>
          </w:tcPr>
          <w:p w:rsidR="00767701" w:rsidRPr="00F32D18" w:rsidRDefault="00585557"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sidRPr="00F32D18">
              <w:rPr>
                <w:rFonts w:asciiTheme="majorHAnsi" w:hAnsiTheme="majorHAnsi" w:cstheme="majorHAnsi"/>
                <w:color w:val="000000" w:themeColor="text1"/>
              </w:rPr>
              <w:t>16.2</w:t>
            </w:r>
          </w:p>
        </w:tc>
        <w:tc>
          <w:tcPr>
            <w:tcW w:w="1260" w:type="dxa"/>
          </w:tcPr>
          <w:p w:rsidR="00767701" w:rsidRPr="00E11384" w:rsidRDefault="002E2199"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13.8</w:t>
            </w:r>
          </w:p>
        </w:tc>
      </w:tr>
      <w:tr w:rsidR="00E11384" w:rsidRPr="00C626EA" w:rsidTr="00212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820ED7">
            <w:pPr>
              <w:jc w:val="center"/>
              <w:rPr>
                <w:rFonts w:ascii="Times New Roman" w:hAnsi="Times New Roman" w:cs="Times New Roman"/>
              </w:rPr>
            </w:pPr>
            <w:r w:rsidRPr="00C626EA">
              <w:rPr>
                <w:rFonts w:ascii="Times New Roman" w:hAnsi="Times New Roman" w:cs="Times New Roman"/>
              </w:rPr>
              <w:t>198</w:t>
            </w:r>
            <w:r>
              <w:rPr>
                <w:rFonts w:ascii="Times New Roman" w:hAnsi="Times New Roman" w:cs="Times New Roman"/>
              </w:rPr>
              <w:t>0</w:t>
            </w:r>
          </w:p>
        </w:tc>
        <w:tc>
          <w:tcPr>
            <w:tcW w:w="1260" w:type="dxa"/>
          </w:tcPr>
          <w:p w:rsidR="00E11384" w:rsidRPr="00F32D18" w:rsidRDefault="00585557"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sidRPr="00F32D18">
              <w:rPr>
                <w:rFonts w:asciiTheme="majorHAnsi" w:hAnsiTheme="majorHAnsi" w:cstheme="majorHAnsi"/>
                <w:color w:val="000000" w:themeColor="text1"/>
              </w:rPr>
              <w:t>19.2</w:t>
            </w:r>
          </w:p>
        </w:tc>
        <w:tc>
          <w:tcPr>
            <w:tcW w:w="1260" w:type="dxa"/>
          </w:tcPr>
          <w:p w:rsidR="00E11384" w:rsidRPr="00E11384" w:rsidRDefault="002E2199"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15.7</w:t>
            </w:r>
          </w:p>
        </w:tc>
      </w:tr>
      <w:tr w:rsidR="00E11384" w:rsidRPr="00C626EA" w:rsidTr="0021291D">
        <w:trPr>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820ED7">
            <w:pPr>
              <w:jc w:val="center"/>
              <w:rPr>
                <w:rFonts w:ascii="Times New Roman" w:hAnsi="Times New Roman" w:cs="Times New Roman"/>
              </w:rPr>
            </w:pPr>
            <w:r w:rsidRPr="00C626EA">
              <w:rPr>
                <w:rFonts w:ascii="Times New Roman" w:hAnsi="Times New Roman" w:cs="Times New Roman"/>
              </w:rPr>
              <w:t>198</w:t>
            </w:r>
            <w:r>
              <w:rPr>
                <w:rFonts w:ascii="Times New Roman" w:hAnsi="Times New Roman" w:cs="Times New Roman"/>
              </w:rPr>
              <w:t>1</w:t>
            </w:r>
          </w:p>
        </w:tc>
        <w:tc>
          <w:tcPr>
            <w:tcW w:w="1260" w:type="dxa"/>
          </w:tcPr>
          <w:p w:rsidR="00E11384" w:rsidRPr="00F32D18" w:rsidRDefault="00585557"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sidRPr="00F32D18">
              <w:rPr>
                <w:rFonts w:asciiTheme="majorHAnsi" w:hAnsiTheme="majorHAnsi" w:cstheme="majorHAnsi"/>
                <w:color w:val="000000" w:themeColor="text1"/>
              </w:rPr>
              <w:t>14.9</w:t>
            </w:r>
          </w:p>
        </w:tc>
        <w:tc>
          <w:tcPr>
            <w:tcW w:w="1260" w:type="dxa"/>
          </w:tcPr>
          <w:p w:rsidR="00E11384" w:rsidRPr="00E11384" w:rsidRDefault="002E2199"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14.5</w:t>
            </w:r>
          </w:p>
        </w:tc>
      </w:tr>
      <w:tr w:rsidR="00E11384" w:rsidRPr="00C626EA" w:rsidTr="00212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820ED7">
            <w:pPr>
              <w:jc w:val="center"/>
              <w:rPr>
                <w:rFonts w:ascii="Times New Roman" w:hAnsi="Times New Roman" w:cs="Times New Roman"/>
              </w:rPr>
            </w:pPr>
            <w:r w:rsidRPr="00C626EA">
              <w:rPr>
                <w:rFonts w:ascii="Times New Roman" w:hAnsi="Times New Roman" w:cs="Times New Roman"/>
              </w:rPr>
              <w:t>198</w:t>
            </w:r>
            <w:r>
              <w:rPr>
                <w:rFonts w:ascii="Times New Roman" w:hAnsi="Times New Roman" w:cs="Times New Roman"/>
              </w:rPr>
              <w:t>2</w:t>
            </w:r>
          </w:p>
        </w:tc>
        <w:tc>
          <w:tcPr>
            <w:tcW w:w="1260" w:type="dxa"/>
          </w:tcPr>
          <w:p w:rsidR="00E11384" w:rsidRPr="00E11384" w:rsidRDefault="00585557"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14.3</w:t>
            </w:r>
          </w:p>
        </w:tc>
        <w:tc>
          <w:tcPr>
            <w:tcW w:w="1260" w:type="dxa"/>
          </w:tcPr>
          <w:p w:rsidR="00E11384" w:rsidRPr="00E11384" w:rsidRDefault="002E2199"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13.2</w:t>
            </w:r>
          </w:p>
        </w:tc>
      </w:tr>
      <w:tr w:rsidR="00E11384" w:rsidRPr="00C626EA" w:rsidTr="0021291D">
        <w:trPr>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820ED7">
            <w:pPr>
              <w:jc w:val="center"/>
              <w:rPr>
                <w:rFonts w:ascii="Times New Roman" w:hAnsi="Times New Roman" w:cs="Times New Roman"/>
              </w:rPr>
            </w:pPr>
            <w:r w:rsidRPr="00C626EA">
              <w:rPr>
                <w:rFonts w:ascii="Times New Roman" w:hAnsi="Times New Roman" w:cs="Times New Roman"/>
              </w:rPr>
              <w:t>198</w:t>
            </w:r>
            <w:r>
              <w:rPr>
                <w:rFonts w:ascii="Times New Roman" w:hAnsi="Times New Roman" w:cs="Times New Roman"/>
              </w:rPr>
              <w:t>3</w:t>
            </w:r>
          </w:p>
        </w:tc>
        <w:tc>
          <w:tcPr>
            <w:tcW w:w="1260" w:type="dxa"/>
          </w:tcPr>
          <w:p w:rsidR="00E11384" w:rsidRPr="00E11384" w:rsidRDefault="001967A4"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15.8</w:t>
            </w:r>
          </w:p>
        </w:tc>
        <w:tc>
          <w:tcPr>
            <w:tcW w:w="1260" w:type="dxa"/>
          </w:tcPr>
          <w:p w:rsidR="00E11384" w:rsidRPr="00E11384" w:rsidRDefault="007A4B77"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12.6</w:t>
            </w:r>
          </w:p>
        </w:tc>
      </w:tr>
      <w:tr w:rsidR="00E11384" w:rsidRPr="00C626EA" w:rsidTr="00212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820ED7">
            <w:pPr>
              <w:jc w:val="center"/>
              <w:rPr>
                <w:rFonts w:ascii="Times New Roman" w:hAnsi="Times New Roman" w:cs="Times New Roman"/>
              </w:rPr>
            </w:pPr>
            <w:r w:rsidRPr="00C626EA">
              <w:rPr>
                <w:rFonts w:ascii="Times New Roman" w:hAnsi="Times New Roman" w:cs="Times New Roman"/>
              </w:rPr>
              <w:t>198</w:t>
            </w:r>
            <w:r>
              <w:rPr>
                <w:rFonts w:ascii="Times New Roman" w:hAnsi="Times New Roman" w:cs="Times New Roman"/>
              </w:rPr>
              <w:t>4</w:t>
            </w:r>
          </w:p>
        </w:tc>
        <w:tc>
          <w:tcPr>
            <w:tcW w:w="1260" w:type="dxa"/>
          </w:tcPr>
          <w:p w:rsidR="00E11384" w:rsidRPr="00E11384" w:rsidRDefault="001967A4"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15.2</w:t>
            </w:r>
          </w:p>
        </w:tc>
        <w:tc>
          <w:tcPr>
            <w:tcW w:w="1260" w:type="dxa"/>
          </w:tcPr>
          <w:p w:rsidR="00E11384" w:rsidRPr="00E11384" w:rsidRDefault="007A4B77"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12.4</w:t>
            </w:r>
          </w:p>
        </w:tc>
      </w:tr>
      <w:tr w:rsidR="00E11384" w:rsidRPr="00C626EA" w:rsidTr="0021291D">
        <w:trPr>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98658E" w:rsidP="00820ED7">
            <w:pPr>
              <w:jc w:val="center"/>
              <w:rPr>
                <w:rFonts w:ascii="Times New Roman" w:hAnsi="Times New Roman" w:cs="Times New Roman"/>
              </w:rPr>
            </w:pPr>
            <w:r>
              <w:rPr>
                <w:rFonts w:ascii="Times New Roman" w:hAnsi="Times New Roman" w:cs="Times New Roman"/>
              </w:rPr>
              <w:t>198</w:t>
            </w:r>
            <w:r w:rsidR="00E11384">
              <w:rPr>
                <w:rFonts w:ascii="Times New Roman" w:hAnsi="Times New Roman" w:cs="Times New Roman"/>
              </w:rPr>
              <w:t>5</w:t>
            </w:r>
          </w:p>
        </w:tc>
        <w:tc>
          <w:tcPr>
            <w:tcW w:w="1260" w:type="dxa"/>
          </w:tcPr>
          <w:p w:rsidR="00E11384" w:rsidRPr="00E11384" w:rsidRDefault="001967A4"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16.9</w:t>
            </w:r>
          </w:p>
        </w:tc>
        <w:tc>
          <w:tcPr>
            <w:tcW w:w="1260" w:type="dxa"/>
          </w:tcPr>
          <w:p w:rsidR="00E11384" w:rsidRPr="00E11384" w:rsidRDefault="007A4B77"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16.3</w:t>
            </w:r>
          </w:p>
        </w:tc>
      </w:tr>
      <w:tr w:rsidR="00E11384" w:rsidRPr="00C626EA" w:rsidTr="00212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98658E" w:rsidP="00820ED7">
            <w:pPr>
              <w:jc w:val="center"/>
              <w:rPr>
                <w:rFonts w:ascii="Times New Roman" w:hAnsi="Times New Roman" w:cs="Times New Roman"/>
              </w:rPr>
            </w:pPr>
            <w:r>
              <w:rPr>
                <w:rFonts w:ascii="Times New Roman" w:hAnsi="Times New Roman" w:cs="Times New Roman"/>
              </w:rPr>
              <w:t>198</w:t>
            </w:r>
            <w:r w:rsidR="00E11384">
              <w:rPr>
                <w:rFonts w:ascii="Times New Roman" w:hAnsi="Times New Roman" w:cs="Times New Roman"/>
              </w:rPr>
              <w:t>6</w:t>
            </w:r>
          </w:p>
        </w:tc>
        <w:tc>
          <w:tcPr>
            <w:tcW w:w="1260" w:type="dxa"/>
          </w:tcPr>
          <w:p w:rsidR="00E11384" w:rsidRPr="00E11384" w:rsidRDefault="001967A4"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12.7</w:t>
            </w:r>
          </w:p>
        </w:tc>
        <w:tc>
          <w:tcPr>
            <w:tcW w:w="1260" w:type="dxa"/>
          </w:tcPr>
          <w:p w:rsidR="00E11384" w:rsidRPr="00E11384" w:rsidRDefault="007A4B77"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12.6</w:t>
            </w:r>
          </w:p>
        </w:tc>
      </w:tr>
      <w:tr w:rsidR="00E11384" w:rsidRPr="00C626EA" w:rsidTr="0021291D">
        <w:trPr>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820ED7">
            <w:pPr>
              <w:jc w:val="center"/>
              <w:rPr>
                <w:rFonts w:ascii="Times New Roman" w:hAnsi="Times New Roman" w:cs="Times New Roman"/>
              </w:rPr>
            </w:pPr>
            <w:r w:rsidRPr="00C626EA">
              <w:rPr>
                <w:rFonts w:ascii="Times New Roman" w:hAnsi="Times New Roman" w:cs="Times New Roman"/>
              </w:rPr>
              <w:t>1987</w:t>
            </w:r>
          </w:p>
        </w:tc>
        <w:tc>
          <w:tcPr>
            <w:tcW w:w="1260" w:type="dxa"/>
          </w:tcPr>
          <w:p w:rsidR="00E11384" w:rsidRPr="00E11384" w:rsidRDefault="001967A4"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12.9</w:t>
            </w:r>
          </w:p>
        </w:tc>
        <w:tc>
          <w:tcPr>
            <w:tcW w:w="1260" w:type="dxa"/>
          </w:tcPr>
          <w:p w:rsidR="00E11384" w:rsidRPr="00E11384" w:rsidRDefault="007A4B77"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9.7</w:t>
            </w:r>
          </w:p>
        </w:tc>
      </w:tr>
      <w:tr w:rsidR="00E11384" w:rsidRPr="00C626EA" w:rsidTr="00212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820ED7">
            <w:pPr>
              <w:jc w:val="center"/>
              <w:rPr>
                <w:rFonts w:ascii="Times New Roman" w:hAnsi="Times New Roman" w:cs="Times New Roman"/>
              </w:rPr>
            </w:pPr>
            <w:r w:rsidRPr="00C626EA">
              <w:rPr>
                <w:rFonts w:ascii="Times New Roman" w:hAnsi="Times New Roman" w:cs="Times New Roman"/>
              </w:rPr>
              <w:t>1988</w:t>
            </w:r>
          </w:p>
        </w:tc>
        <w:tc>
          <w:tcPr>
            <w:tcW w:w="1260" w:type="dxa"/>
          </w:tcPr>
          <w:p w:rsidR="00E11384" w:rsidRPr="00E11384" w:rsidRDefault="001967A4"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12.2</w:t>
            </w:r>
          </w:p>
        </w:tc>
        <w:tc>
          <w:tcPr>
            <w:tcW w:w="1260" w:type="dxa"/>
          </w:tcPr>
          <w:p w:rsidR="00E11384" w:rsidRPr="00E11384" w:rsidRDefault="007A4B77"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10.8</w:t>
            </w:r>
          </w:p>
        </w:tc>
      </w:tr>
      <w:tr w:rsidR="00E11384" w:rsidRPr="00C626EA" w:rsidTr="0021291D">
        <w:trPr>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820ED7">
            <w:pPr>
              <w:jc w:val="center"/>
              <w:rPr>
                <w:rFonts w:ascii="Times New Roman" w:hAnsi="Times New Roman" w:cs="Times New Roman"/>
              </w:rPr>
            </w:pPr>
            <w:r w:rsidRPr="00C626EA">
              <w:rPr>
                <w:rFonts w:ascii="Times New Roman" w:hAnsi="Times New Roman" w:cs="Times New Roman"/>
              </w:rPr>
              <w:t>1989</w:t>
            </w:r>
          </w:p>
        </w:tc>
        <w:tc>
          <w:tcPr>
            <w:tcW w:w="1260" w:type="dxa"/>
          </w:tcPr>
          <w:p w:rsidR="00E11384" w:rsidRPr="00E11384" w:rsidRDefault="004D375A"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12.2</w:t>
            </w:r>
          </w:p>
        </w:tc>
        <w:tc>
          <w:tcPr>
            <w:tcW w:w="1260" w:type="dxa"/>
          </w:tcPr>
          <w:p w:rsidR="00E11384" w:rsidRPr="00E11384" w:rsidRDefault="007A4B77"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12.1</w:t>
            </w:r>
          </w:p>
        </w:tc>
      </w:tr>
      <w:tr w:rsidR="00E11384" w:rsidRPr="00C626EA" w:rsidTr="00212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820ED7">
            <w:pPr>
              <w:jc w:val="center"/>
              <w:rPr>
                <w:rFonts w:ascii="Times New Roman" w:hAnsi="Times New Roman" w:cs="Times New Roman"/>
              </w:rPr>
            </w:pPr>
            <w:r w:rsidRPr="00C626EA">
              <w:rPr>
                <w:rFonts w:ascii="Times New Roman" w:hAnsi="Times New Roman" w:cs="Times New Roman"/>
              </w:rPr>
              <w:t>1990</w:t>
            </w:r>
          </w:p>
        </w:tc>
        <w:tc>
          <w:tcPr>
            <w:tcW w:w="1260" w:type="dxa"/>
          </w:tcPr>
          <w:p w:rsidR="00E11384" w:rsidRPr="00E11384" w:rsidRDefault="004D375A"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9.2</w:t>
            </w:r>
          </w:p>
        </w:tc>
        <w:tc>
          <w:tcPr>
            <w:tcW w:w="1260" w:type="dxa"/>
          </w:tcPr>
          <w:p w:rsidR="00E11384" w:rsidRPr="00E11384" w:rsidRDefault="007A4B77"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9.0</w:t>
            </w:r>
          </w:p>
        </w:tc>
      </w:tr>
      <w:tr w:rsidR="00E11384" w:rsidRPr="00C626EA" w:rsidTr="0021291D">
        <w:trPr>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820ED7">
            <w:pPr>
              <w:jc w:val="center"/>
              <w:rPr>
                <w:rFonts w:ascii="Times New Roman" w:hAnsi="Times New Roman" w:cs="Times New Roman"/>
              </w:rPr>
            </w:pPr>
            <w:r w:rsidRPr="00C626EA">
              <w:rPr>
                <w:rFonts w:ascii="Times New Roman" w:hAnsi="Times New Roman" w:cs="Times New Roman"/>
              </w:rPr>
              <w:t>1991</w:t>
            </w:r>
          </w:p>
        </w:tc>
        <w:tc>
          <w:tcPr>
            <w:tcW w:w="1260" w:type="dxa"/>
          </w:tcPr>
          <w:p w:rsidR="00E11384" w:rsidRPr="00E11384" w:rsidRDefault="004D375A"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11.9</w:t>
            </w:r>
          </w:p>
        </w:tc>
        <w:tc>
          <w:tcPr>
            <w:tcW w:w="1260" w:type="dxa"/>
          </w:tcPr>
          <w:p w:rsidR="00E11384" w:rsidRPr="00E11384" w:rsidRDefault="007A4B77"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10.5</w:t>
            </w:r>
          </w:p>
        </w:tc>
      </w:tr>
      <w:tr w:rsidR="00E11384" w:rsidRPr="00C626EA" w:rsidTr="00212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820ED7">
            <w:pPr>
              <w:jc w:val="center"/>
              <w:rPr>
                <w:rFonts w:ascii="Times New Roman" w:hAnsi="Times New Roman" w:cs="Times New Roman"/>
              </w:rPr>
            </w:pPr>
            <w:r w:rsidRPr="00C626EA">
              <w:rPr>
                <w:rFonts w:ascii="Times New Roman" w:hAnsi="Times New Roman" w:cs="Times New Roman"/>
              </w:rPr>
              <w:t>1992</w:t>
            </w:r>
          </w:p>
        </w:tc>
        <w:tc>
          <w:tcPr>
            <w:tcW w:w="1260" w:type="dxa"/>
          </w:tcPr>
          <w:p w:rsidR="00E11384" w:rsidRPr="00E11384" w:rsidRDefault="004D375A"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7.4</w:t>
            </w:r>
          </w:p>
        </w:tc>
        <w:tc>
          <w:tcPr>
            <w:tcW w:w="1260" w:type="dxa"/>
          </w:tcPr>
          <w:p w:rsidR="00E11384" w:rsidRPr="00E11384" w:rsidRDefault="007A4B77"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7.4</w:t>
            </w:r>
          </w:p>
        </w:tc>
      </w:tr>
      <w:tr w:rsidR="00E11384" w:rsidRPr="00C626EA" w:rsidTr="0021291D">
        <w:trPr>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820ED7">
            <w:pPr>
              <w:jc w:val="center"/>
              <w:rPr>
                <w:rFonts w:ascii="Times New Roman" w:hAnsi="Times New Roman" w:cs="Times New Roman"/>
              </w:rPr>
            </w:pPr>
            <w:r w:rsidRPr="00C626EA">
              <w:rPr>
                <w:rFonts w:ascii="Times New Roman" w:hAnsi="Times New Roman" w:cs="Times New Roman"/>
              </w:rPr>
              <w:t>1993</w:t>
            </w:r>
          </w:p>
        </w:tc>
        <w:tc>
          <w:tcPr>
            <w:tcW w:w="1260" w:type="dxa"/>
          </w:tcPr>
          <w:p w:rsidR="00E11384" w:rsidRPr="00E11384" w:rsidRDefault="004D375A"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8.5</w:t>
            </w:r>
          </w:p>
        </w:tc>
        <w:tc>
          <w:tcPr>
            <w:tcW w:w="1260" w:type="dxa"/>
          </w:tcPr>
          <w:p w:rsidR="00E11384" w:rsidRPr="00E11384" w:rsidRDefault="007A4B77"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7.5</w:t>
            </w:r>
          </w:p>
        </w:tc>
      </w:tr>
      <w:tr w:rsidR="00E11384" w:rsidRPr="00C626EA" w:rsidTr="00212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820ED7">
            <w:pPr>
              <w:jc w:val="center"/>
              <w:rPr>
                <w:rFonts w:ascii="Times New Roman" w:hAnsi="Times New Roman" w:cs="Times New Roman"/>
              </w:rPr>
            </w:pPr>
            <w:r w:rsidRPr="00C626EA">
              <w:rPr>
                <w:rFonts w:ascii="Times New Roman" w:hAnsi="Times New Roman" w:cs="Times New Roman"/>
              </w:rPr>
              <w:t>1994</w:t>
            </w:r>
          </w:p>
        </w:tc>
        <w:tc>
          <w:tcPr>
            <w:tcW w:w="1260" w:type="dxa"/>
          </w:tcPr>
          <w:p w:rsidR="00E11384" w:rsidRPr="00E11384" w:rsidRDefault="004D375A"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7.4</w:t>
            </w:r>
          </w:p>
        </w:tc>
        <w:tc>
          <w:tcPr>
            <w:tcW w:w="1260" w:type="dxa"/>
          </w:tcPr>
          <w:p w:rsidR="00E11384" w:rsidRPr="00E11384" w:rsidRDefault="007A4B77"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6.7</w:t>
            </w:r>
          </w:p>
        </w:tc>
      </w:tr>
      <w:tr w:rsidR="00E11384" w:rsidRPr="00C626EA" w:rsidTr="0021291D">
        <w:trPr>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820ED7">
            <w:pPr>
              <w:jc w:val="center"/>
              <w:rPr>
                <w:rFonts w:ascii="Times New Roman" w:hAnsi="Times New Roman" w:cs="Times New Roman"/>
              </w:rPr>
            </w:pPr>
            <w:r w:rsidRPr="00C626EA">
              <w:rPr>
                <w:rFonts w:ascii="Times New Roman" w:hAnsi="Times New Roman" w:cs="Times New Roman"/>
              </w:rPr>
              <w:t>1995</w:t>
            </w:r>
          </w:p>
        </w:tc>
        <w:tc>
          <w:tcPr>
            <w:tcW w:w="1260" w:type="dxa"/>
          </w:tcPr>
          <w:p w:rsidR="00E11384" w:rsidRPr="00E11384" w:rsidRDefault="004D375A"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6.1</w:t>
            </w:r>
          </w:p>
        </w:tc>
        <w:tc>
          <w:tcPr>
            <w:tcW w:w="1260" w:type="dxa"/>
          </w:tcPr>
          <w:p w:rsidR="00E11384" w:rsidRPr="00E11384" w:rsidRDefault="007A4B77"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6.0</w:t>
            </w:r>
          </w:p>
        </w:tc>
      </w:tr>
      <w:tr w:rsidR="00E11384" w:rsidRPr="00C626EA" w:rsidTr="00212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820ED7">
            <w:pPr>
              <w:jc w:val="center"/>
              <w:rPr>
                <w:rFonts w:ascii="Times New Roman" w:hAnsi="Times New Roman" w:cs="Times New Roman"/>
              </w:rPr>
            </w:pPr>
            <w:r w:rsidRPr="00C626EA">
              <w:rPr>
                <w:rFonts w:ascii="Times New Roman" w:hAnsi="Times New Roman" w:cs="Times New Roman"/>
              </w:rPr>
              <w:t>1996</w:t>
            </w:r>
          </w:p>
        </w:tc>
        <w:tc>
          <w:tcPr>
            <w:tcW w:w="1260" w:type="dxa"/>
          </w:tcPr>
          <w:p w:rsidR="00E11384" w:rsidRPr="00E11384" w:rsidRDefault="004D375A"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6.7</w:t>
            </w:r>
          </w:p>
        </w:tc>
        <w:tc>
          <w:tcPr>
            <w:tcW w:w="1260" w:type="dxa"/>
          </w:tcPr>
          <w:p w:rsidR="00E11384" w:rsidRPr="00E11384" w:rsidRDefault="007A4B77"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6.6</w:t>
            </w:r>
          </w:p>
        </w:tc>
      </w:tr>
      <w:tr w:rsidR="00E11384" w:rsidRPr="00C626EA" w:rsidTr="0021291D">
        <w:trPr>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820ED7">
            <w:pPr>
              <w:jc w:val="center"/>
              <w:rPr>
                <w:rFonts w:ascii="Times New Roman" w:hAnsi="Times New Roman" w:cs="Times New Roman"/>
              </w:rPr>
            </w:pPr>
            <w:r w:rsidRPr="00C626EA">
              <w:rPr>
                <w:rFonts w:ascii="Times New Roman" w:hAnsi="Times New Roman" w:cs="Times New Roman"/>
              </w:rPr>
              <w:t>1997</w:t>
            </w:r>
          </w:p>
        </w:tc>
        <w:tc>
          <w:tcPr>
            <w:tcW w:w="1260" w:type="dxa"/>
          </w:tcPr>
          <w:p w:rsidR="00E11384" w:rsidRPr="00E11384" w:rsidRDefault="004D375A"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7.3</w:t>
            </w:r>
          </w:p>
        </w:tc>
        <w:tc>
          <w:tcPr>
            <w:tcW w:w="1260" w:type="dxa"/>
          </w:tcPr>
          <w:p w:rsidR="00E11384" w:rsidRPr="00E11384" w:rsidRDefault="007A4B77"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5.7</w:t>
            </w:r>
          </w:p>
        </w:tc>
      </w:tr>
      <w:tr w:rsidR="00E11384" w:rsidRPr="00C626EA" w:rsidTr="00212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E11384">
            <w:pPr>
              <w:jc w:val="center"/>
              <w:rPr>
                <w:rFonts w:ascii="Times New Roman" w:hAnsi="Times New Roman" w:cs="Times New Roman"/>
              </w:rPr>
            </w:pPr>
            <w:r w:rsidRPr="00C626EA">
              <w:rPr>
                <w:rFonts w:ascii="Times New Roman" w:hAnsi="Times New Roman" w:cs="Times New Roman"/>
              </w:rPr>
              <w:t>1998</w:t>
            </w:r>
          </w:p>
        </w:tc>
        <w:tc>
          <w:tcPr>
            <w:tcW w:w="1260" w:type="dxa"/>
          </w:tcPr>
          <w:p w:rsidR="00E11384" w:rsidRPr="00E11384" w:rsidRDefault="004D375A"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5.5</w:t>
            </w:r>
          </w:p>
        </w:tc>
        <w:tc>
          <w:tcPr>
            <w:tcW w:w="1260" w:type="dxa"/>
          </w:tcPr>
          <w:p w:rsidR="00E11384" w:rsidRPr="00E11384" w:rsidRDefault="007A4B77"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5.3</w:t>
            </w:r>
          </w:p>
        </w:tc>
      </w:tr>
      <w:tr w:rsidR="00E11384" w:rsidRPr="00C626EA" w:rsidTr="0021291D">
        <w:trPr>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E11384">
            <w:pPr>
              <w:jc w:val="center"/>
              <w:rPr>
                <w:rFonts w:ascii="Times New Roman" w:hAnsi="Times New Roman" w:cs="Times New Roman"/>
              </w:rPr>
            </w:pPr>
            <w:r w:rsidRPr="00C626EA">
              <w:rPr>
                <w:rFonts w:ascii="Times New Roman" w:hAnsi="Times New Roman" w:cs="Times New Roman"/>
              </w:rPr>
              <w:t>1999</w:t>
            </w:r>
          </w:p>
        </w:tc>
        <w:tc>
          <w:tcPr>
            <w:tcW w:w="1260" w:type="dxa"/>
          </w:tcPr>
          <w:p w:rsidR="00E11384" w:rsidRPr="00E11384" w:rsidRDefault="00C601B4"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6.8</w:t>
            </w:r>
          </w:p>
        </w:tc>
        <w:tc>
          <w:tcPr>
            <w:tcW w:w="1260" w:type="dxa"/>
          </w:tcPr>
          <w:p w:rsidR="00E11384" w:rsidRPr="00E11384" w:rsidRDefault="007A4B77"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6.1</w:t>
            </w:r>
          </w:p>
        </w:tc>
      </w:tr>
      <w:tr w:rsidR="00E11384" w:rsidRPr="00C626EA" w:rsidTr="00212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E11384">
            <w:pPr>
              <w:jc w:val="center"/>
              <w:rPr>
                <w:rFonts w:ascii="Times New Roman" w:hAnsi="Times New Roman" w:cs="Times New Roman"/>
              </w:rPr>
            </w:pPr>
            <w:r w:rsidRPr="00C626EA">
              <w:rPr>
                <w:rFonts w:ascii="Times New Roman" w:hAnsi="Times New Roman" w:cs="Times New Roman"/>
              </w:rPr>
              <w:t>2000</w:t>
            </w:r>
          </w:p>
        </w:tc>
        <w:tc>
          <w:tcPr>
            <w:tcW w:w="1260" w:type="dxa"/>
          </w:tcPr>
          <w:p w:rsidR="00E11384" w:rsidRPr="00E11384" w:rsidRDefault="00C601B4"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4.8</w:t>
            </w:r>
          </w:p>
        </w:tc>
        <w:tc>
          <w:tcPr>
            <w:tcW w:w="1260" w:type="dxa"/>
          </w:tcPr>
          <w:p w:rsidR="00E11384" w:rsidRPr="00E11384" w:rsidRDefault="007A4B77"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4.7</w:t>
            </w:r>
          </w:p>
        </w:tc>
      </w:tr>
      <w:tr w:rsidR="00E11384" w:rsidRPr="00C626EA" w:rsidTr="0021291D">
        <w:trPr>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E11384">
            <w:pPr>
              <w:jc w:val="center"/>
              <w:rPr>
                <w:rFonts w:ascii="Times New Roman" w:hAnsi="Times New Roman" w:cs="Times New Roman"/>
              </w:rPr>
            </w:pPr>
            <w:r>
              <w:rPr>
                <w:rFonts w:ascii="Times New Roman" w:hAnsi="Times New Roman" w:cs="Times New Roman"/>
              </w:rPr>
              <w:t>2001</w:t>
            </w:r>
          </w:p>
        </w:tc>
        <w:tc>
          <w:tcPr>
            <w:tcW w:w="1260" w:type="dxa"/>
          </w:tcPr>
          <w:p w:rsidR="00E11384" w:rsidRPr="00E11384" w:rsidRDefault="00C601B4"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4.8</w:t>
            </w:r>
          </w:p>
        </w:tc>
        <w:tc>
          <w:tcPr>
            <w:tcW w:w="1260" w:type="dxa"/>
          </w:tcPr>
          <w:p w:rsidR="00E11384" w:rsidRPr="00E11384" w:rsidRDefault="007A4B77"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4.6</w:t>
            </w:r>
          </w:p>
        </w:tc>
      </w:tr>
      <w:tr w:rsidR="00E11384" w:rsidRPr="00C626EA" w:rsidTr="00212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E11384">
            <w:pPr>
              <w:jc w:val="center"/>
              <w:rPr>
                <w:rFonts w:ascii="Times New Roman" w:hAnsi="Times New Roman" w:cs="Times New Roman"/>
              </w:rPr>
            </w:pPr>
            <w:r>
              <w:rPr>
                <w:rFonts w:ascii="Times New Roman" w:hAnsi="Times New Roman" w:cs="Times New Roman"/>
              </w:rPr>
              <w:t>2002</w:t>
            </w:r>
          </w:p>
        </w:tc>
        <w:tc>
          <w:tcPr>
            <w:tcW w:w="1260" w:type="dxa"/>
          </w:tcPr>
          <w:p w:rsidR="00E11384" w:rsidRPr="00E11384" w:rsidRDefault="00C601B4"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5.9</w:t>
            </w:r>
          </w:p>
        </w:tc>
        <w:tc>
          <w:tcPr>
            <w:tcW w:w="1260" w:type="dxa"/>
          </w:tcPr>
          <w:p w:rsidR="00E11384" w:rsidRPr="00E11384" w:rsidRDefault="007A4B77"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5.5</w:t>
            </w:r>
          </w:p>
        </w:tc>
      </w:tr>
      <w:tr w:rsidR="00E11384" w:rsidRPr="00C626EA" w:rsidTr="0021291D">
        <w:trPr>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820ED7">
            <w:pPr>
              <w:jc w:val="center"/>
              <w:rPr>
                <w:rFonts w:ascii="Times New Roman" w:hAnsi="Times New Roman" w:cs="Times New Roman"/>
              </w:rPr>
            </w:pPr>
            <w:r w:rsidRPr="00C626EA">
              <w:rPr>
                <w:rFonts w:ascii="Times New Roman" w:hAnsi="Times New Roman" w:cs="Times New Roman"/>
              </w:rPr>
              <w:t>2003</w:t>
            </w:r>
          </w:p>
        </w:tc>
        <w:tc>
          <w:tcPr>
            <w:tcW w:w="1260" w:type="dxa"/>
          </w:tcPr>
          <w:p w:rsidR="00E11384" w:rsidRPr="00E11384" w:rsidRDefault="00C601B4"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5.0</w:t>
            </w:r>
          </w:p>
        </w:tc>
        <w:tc>
          <w:tcPr>
            <w:tcW w:w="1260" w:type="dxa"/>
          </w:tcPr>
          <w:p w:rsidR="00E11384" w:rsidRPr="00E11384" w:rsidRDefault="007A4B77"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4.7</w:t>
            </w:r>
          </w:p>
        </w:tc>
      </w:tr>
      <w:tr w:rsidR="00E11384" w:rsidRPr="00C626EA" w:rsidTr="00212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820ED7">
            <w:pPr>
              <w:jc w:val="center"/>
              <w:rPr>
                <w:rFonts w:ascii="Times New Roman" w:hAnsi="Times New Roman" w:cs="Times New Roman"/>
              </w:rPr>
            </w:pPr>
            <w:r w:rsidRPr="00C626EA">
              <w:rPr>
                <w:rFonts w:ascii="Times New Roman" w:hAnsi="Times New Roman" w:cs="Times New Roman"/>
              </w:rPr>
              <w:t>2004</w:t>
            </w:r>
          </w:p>
        </w:tc>
        <w:tc>
          <w:tcPr>
            <w:tcW w:w="1260" w:type="dxa"/>
          </w:tcPr>
          <w:p w:rsidR="00E11384" w:rsidRPr="00E11384" w:rsidRDefault="00C601B4"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4.0</w:t>
            </w:r>
          </w:p>
        </w:tc>
        <w:tc>
          <w:tcPr>
            <w:tcW w:w="1260" w:type="dxa"/>
          </w:tcPr>
          <w:p w:rsidR="00E11384" w:rsidRPr="00E11384" w:rsidRDefault="007A4B77"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4.0</w:t>
            </w:r>
          </w:p>
        </w:tc>
      </w:tr>
      <w:tr w:rsidR="00E11384" w:rsidRPr="00C626EA" w:rsidTr="0021291D">
        <w:trPr>
          <w:jc w:val="center"/>
        </w:trPr>
        <w:tc>
          <w:tcPr>
            <w:cnfStyle w:val="001000000000" w:firstRow="0" w:lastRow="0" w:firstColumn="1" w:lastColumn="0" w:oddVBand="0" w:evenVBand="0" w:oddHBand="0" w:evenHBand="0" w:firstRowFirstColumn="0" w:firstRowLastColumn="0" w:lastRowFirstColumn="0" w:lastRowLastColumn="0"/>
            <w:tcW w:w="1080" w:type="dxa"/>
          </w:tcPr>
          <w:p w:rsidR="00E11384" w:rsidRPr="00C626EA" w:rsidRDefault="00E11384" w:rsidP="00820ED7">
            <w:pPr>
              <w:jc w:val="center"/>
              <w:rPr>
                <w:rFonts w:ascii="Times New Roman" w:hAnsi="Times New Roman" w:cs="Times New Roman"/>
              </w:rPr>
            </w:pPr>
            <w:r w:rsidRPr="00C626EA">
              <w:rPr>
                <w:rFonts w:ascii="Times New Roman" w:hAnsi="Times New Roman" w:cs="Times New Roman"/>
              </w:rPr>
              <w:t>2005</w:t>
            </w:r>
          </w:p>
        </w:tc>
        <w:tc>
          <w:tcPr>
            <w:tcW w:w="1260" w:type="dxa"/>
          </w:tcPr>
          <w:p w:rsidR="00E11384" w:rsidRPr="00E11384" w:rsidRDefault="00C601B4"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4.4</w:t>
            </w:r>
          </w:p>
        </w:tc>
        <w:tc>
          <w:tcPr>
            <w:tcW w:w="1260" w:type="dxa"/>
          </w:tcPr>
          <w:p w:rsidR="00E11384" w:rsidRPr="00E11384" w:rsidRDefault="007A4B77"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3.8</w:t>
            </w:r>
          </w:p>
        </w:tc>
      </w:tr>
      <w:tr w:rsidR="00767701" w:rsidRPr="00C626EA" w:rsidTr="00212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rsidR="00767701" w:rsidRPr="00C626EA" w:rsidRDefault="00767701" w:rsidP="00820ED7">
            <w:pPr>
              <w:jc w:val="center"/>
              <w:rPr>
                <w:rFonts w:ascii="Times New Roman" w:hAnsi="Times New Roman" w:cs="Times New Roman"/>
              </w:rPr>
            </w:pPr>
            <w:r>
              <w:rPr>
                <w:rFonts w:ascii="Times New Roman" w:hAnsi="Times New Roman" w:cs="Times New Roman"/>
              </w:rPr>
              <w:t>2006</w:t>
            </w:r>
          </w:p>
        </w:tc>
        <w:tc>
          <w:tcPr>
            <w:tcW w:w="1260" w:type="dxa"/>
          </w:tcPr>
          <w:p w:rsidR="00767701" w:rsidRPr="00E11384" w:rsidRDefault="00C601B4"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2.9</w:t>
            </w:r>
          </w:p>
        </w:tc>
        <w:tc>
          <w:tcPr>
            <w:tcW w:w="1260" w:type="dxa"/>
          </w:tcPr>
          <w:p w:rsidR="00767701" w:rsidRPr="00E11384" w:rsidRDefault="007A4B77"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2.8</w:t>
            </w:r>
          </w:p>
        </w:tc>
      </w:tr>
      <w:tr w:rsidR="00767701" w:rsidRPr="00C626EA" w:rsidTr="0021291D">
        <w:trPr>
          <w:jc w:val="center"/>
        </w:trPr>
        <w:tc>
          <w:tcPr>
            <w:cnfStyle w:val="001000000000" w:firstRow="0" w:lastRow="0" w:firstColumn="1" w:lastColumn="0" w:oddVBand="0" w:evenVBand="0" w:oddHBand="0" w:evenHBand="0" w:firstRowFirstColumn="0" w:firstRowLastColumn="0" w:lastRowFirstColumn="0" w:lastRowLastColumn="0"/>
            <w:tcW w:w="1080" w:type="dxa"/>
          </w:tcPr>
          <w:p w:rsidR="00767701" w:rsidRPr="00C626EA" w:rsidRDefault="00767701" w:rsidP="00820ED7">
            <w:pPr>
              <w:jc w:val="center"/>
              <w:rPr>
                <w:rFonts w:ascii="Times New Roman" w:hAnsi="Times New Roman" w:cs="Times New Roman"/>
              </w:rPr>
            </w:pPr>
            <w:r>
              <w:rPr>
                <w:rFonts w:ascii="Times New Roman" w:hAnsi="Times New Roman" w:cs="Times New Roman"/>
              </w:rPr>
              <w:t>2007</w:t>
            </w:r>
          </w:p>
        </w:tc>
        <w:tc>
          <w:tcPr>
            <w:tcW w:w="1260" w:type="dxa"/>
          </w:tcPr>
          <w:p w:rsidR="00767701" w:rsidRPr="00E11384" w:rsidRDefault="00C601B4"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3.1</w:t>
            </w:r>
          </w:p>
        </w:tc>
        <w:tc>
          <w:tcPr>
            <w:tcW w:w="1260" w:type="dxa"/>
          </w:tcPr>
          <w:p w:rsidR="00767701" w:rsidRPr="00E11384" w:rsidRDefault="007A4B77"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2.7</w:t>
            </w:r>
          </w:p>
        </w:tc>
      </w:tr>
      <w:tr w:rsidR="00767701" w:rsidRPr="00C626EA" w:rsidTr="00212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rsidR="00767701" w:rsidRPr="00C626EA" w:rsidRDefault="00767701" w:rsidP="00820ED7">
            <w:pPr>
              <w:jc w:val="center"/>
              <w:rPr>
                <w:rFonts w:ascii="Times New Roman" w:hAnsi="Times New Roman" w:cs="Times New Roman"/>
              </w:rPr>
            </w:pPr>
            <w:r>
              <w:rPr>
                <w:rFonts w:ascii="Times New Roman" w:hAnsi="Times New Roman" w:cs="Times New Roman"/>
              </w:rPr>
              <w:t>2008</w:t>
            </w:r>
          </w:p>
        </w:tc>
        <w:tc>
          <w:tcPr>
            <w:tcW w:w="1260" w:type="dxa"/>
          </w:tcPr>
          <w:p w:rsidR="00767701" w:rsidRPr="00E11384" w:rsidRDefault="00C601B4"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2.6</w:t>
            </w:r>
          </w:p>
        </w:tc>
        <w:tc>
          <w:tcPr>
            <w:tcW w:w="1260" w:type="dxa"/>
          </w:tcPr>
          <w:p w:rsidR="00767701" w:rsidRPr="00E11384" w:rsidRDefault="007A4B77" w:rsidP="00FC4514">
            <w:pPr>
              <w:ind w:right="224"/>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2.4</w:t>
            </w:r>
          </w:p>
        </w:tc>
      </w:tr>
      <w:tr w:rsidR="00767701" w:rsidRPr="00C626EA" w:rsidTr="0021291D">
        <w:trPr>
          <w:jc w:val="center"/>
        </w:trPr>
        <w:tc>
          <w:tcPr>
            <w:cnfStyle w:val="001000000000" w:firstRow="0" w:lastRow="0" w:firstColumn="1" w:lastColumn="0" w:oddVBand="0" w:evenVBand="0" w:oddHBand="0" w:evenHBand="0" w:firstRowFirstColumn="0" w:firstRowLastColumn="0" w:lastRowFirstColumn="0" w:lastRowLastColumn="0"/>
            <w:tcW w:w="1080" w:type="dxa"/>
          </w:tcPr>
          <w:p w:rsidR="00767701" w:rsidRPr="00C626EA" w:rsidRDefault="00767701" w:rsidP="00820ED7">
            <w:pPr>
              <w:jc w:val="center"/>
              <w:rPr>
                <w:rFonts w:ascii="Times New Roman" w:hAnsi="Times New Roman" w:cs="Times New Roman"/>
              </w:rPr>
            </w:pPr>
            <w:r>
              <w:rPr>
                <w:rFonts w:ascii="Times New Roman" w:hAnsi="Times New Roman" w:cs="Times New Roman"/>
              </w:rPr>
              <w:t>2009</w:t>
            </w:r>
          </w:p>
        </w:tc>
        <w:tc>
          <w:tcPr>
            <w:tcW w:w="1260" w:type="dxa"/>
          </w:tcPr>
          <w:p w:rsidR="00767701" w:rsidRPr="00E11384" w:rsidRDefault="00C601B4"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2.4</w:t>
            </w:r>
          </w:p>
        </w:tc>
        <w:tc>
          <w:tcPr>
            <w:tcW w:w="1260" w:type="dxa"/>
          </w:tcPr>
          <w:p w:rsidR="00767701" w:rsidRPr="00E11384" w:rsidRDefault="007A4B77" w:rsidP="00FC4514">
            <w:pPr>
              <w:ind w:right="22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2.4</w:t>
            </w:r>
          </w:p>
        </w:tc>
      </w:tr>
    </w:tbl>
    <w:p w:rsidR="00F36937" w:rsidRDefault="00B86126" w:rsidP="00861D01">
      <w:pPr>
        <w:rPr>
          <w:rFonts w:ascii="Times New Roman" w:hAnsi="Times New Roman"/>
          <w:sz w:val="24"/>
          <w:szCs w:val="24"/>
        </w:rPr>
      </w:pPr>
      <w:bookmarkStart w:id="107" w:name="_Toc400358599"/>
      <w:r>
        <w:rPr>
          <w:rFonts w:ascii="Times New Roman" w:hAnsi="Times New Roman"/>
          <w:sz w:val="24"/>
          <w:szCs w:val="24"/>
        </w:rPr>
        <w:br/>
        <w:t>(When multiple monitors operated</w:t>
      </w:r>
      <w:r w:rsidR="003D5B71">
        <w:rPr>
          <w:rFonts w:ascii="Times New Roman" w:hAnsi="Times New Roman"/>
          <w:sz w:val="24"/>
          <w:szCs w:val="24"/>
        </w:rPr>
        <w:t xml:space="preserve"> in a given year</w:t>
      </w:r>
      <w:r w:rsidR="00EA5A2A">
        <w:rPr>
          <w:rFonts w:ascii="Times New Roman" w:hAnsi="Times New Roman"/>
          <w:sz w:val="24"/>
          <w:szCs w:val="24"/>
        </w:rPr>
        <w:t>,</w:t>
      </w:r>
      <w:r w:rsidR="003D5B71">
        <w:rPr>
          <w:rFonts w:ascii="Times New Roman" w:hAnsi="Times New Roman"/>
          <w:sz w:val="24"/>
          <w:szCs w:val="24"/>
        </w:rPr>
        <w:t xml:space="preserve"> values shown are from the CO monitor with the </w:t>
      </w:r>
      <w:r w:rsidR="00EA5A2A">
        <w:rPr>
          <w:rFonts w:ascii="Times New Roman" w:hAnsi="Times New Roman"/>
          <w:sz w:val="24"/>
          <w:szCs w:val="24"/>
        </w:rPr>
        <w:t>highest second-high measurement</w:t>
      </w:r>
      <w:r>
        <w:rPr>
          <w:rFonts w:ascii="Times New Roman" w:hAnsi="Times New Roman"/>
          <w:sz w:val="24"/>
          <w:szCs w:val="24"/>
        </w:rPr>
        <w:t>.)</w:t>
      </w:r>
      <w:r w:rsidR="00F36937">
        <w:rPr>
          <w:rFonts w:ascii="Times New Roman" w:hAnsi="Times New Roman"/>
          <w:sz w:val="24"/>
          <w:szCs w:val="24"/>
        </w:rPr>
        <w:br/>
      </w:r>
    </w:p>
    <w:p w:rsidR="00F36937" w:rsidRDefault="00F36937">
      <w:pPr>
        <w:rPr>
          <w:rFonts w:ascii="Times New Roman" w:hAnsi="Times New Roman"/>
          <w:sz w:val="24"/>
          <w:szCs w:val="24"/>
        </w:rPr>
      </w:pPr>
      <w:r>
        <w:rPr>
          <w:rFonts w:ascii="Times New Roman" w:hAnsi="Times New Roman"/>
          <w:sz w:val="24"/>
          <w:szCs w:val="24"/>
        </w:rPr>
        <w:br w:type="page"/>
      </w:r>
    </w:p>
    <w:p w:rsidR="00B95456" w:rsidRDefault="00B95456" w:rsidP="00861D01">
      <w:pPr>
        <w:rPr>
          <w:rFonts w:ascii="Times New Roman" w:hAnsi="Times New Roman"/>
          <w:sz w:val="24"/>
          <w:szCs w:val="24"/>
        </w:rPr>
      </w:pPr>
      <w:bookmarkStart w:id="108" w:name="_Toc434216277"/>
      <w:r w:rsidRPr="00F36937">
        <w:rPr>
          <w:rFonts w:ascii="Times New Roman" w:hAnsi="Times New Roman"/>
          <w:b/>
          <w:sz w:val="24"/>
          <w:szCs w:val="24"/>
        </w:rPr>
        <w:lastRenderedPageBreak/>
        <w:t xml:space="preserve">Figure </w:t>
      </w:r>
      <w:r w:rsidR="00A467A8" w:rsidRPr="00F36937">
        <w:rPr>
          <w:rFonts w:ascii="Times New Roman" w:hAnsi="Times New Roman"/>
          <w:b/>
          <w:sz w:val="24"/>
          <w:szCs w:val="24"/>
        </w:rPr>
        <w:fldChar w:fldCharType="begin"/>
      </w:r>
      <w:r w:rsidRPr="00F36937">
        <w:rPr>
          <w:rFonts w:ascii="Times New Roman" w:hAnsi="Times New Roman"/>
          <w:b/>
          <w:sz w:val="24"/>
          <w:szCs w:val="24"/>
        </w:rPr>
        <w:instrText xml:space="preserve"> SEQ Figure \* ARABIC </w:instrText>
      </w:r>
      <w:r w:rsidR="00A467A8" w:rsidRPr="00F36937">
        <w:rPr>
          <w:rFonts w:ascii="Times New Roman" w:hAnsi="Times New Roman"/>
          <w:b/>
          <w:sz w:val="24"/>
          <w:szCs w:val="24"/>
        </w:rPr>
        <w:fldChar w:fldCharType="separate"/>
      </w:r>
      <w:r w:rsidR="003F0120">
        <w:rPr>
          <w:rFonts w:ascii="Times New Roman" w:hAnsi="Times New Roman"/>
          <w:b/>
          <w:noProof/>
          <w:sz w:val="24"/>
          <w:szCs w:val="24"/>
        </w:rPr>
        <w:t>2</w:t>
      </w:r>
      <w:r w:rsidR="00A467A8" w:rsidRPr="00F36937">
        <w:rPr>
          <w:rFonts w:ascii="Times New Roman" w:hAnsi="Times New Roman"/>
          <w:b/>
          <w:sz w:val="24"/>
          <w:szCs w:val="24"/>
        </w:rPr>
        <w:fldChar w:fldCharType="end"/>
      </w:r>
      <w:r w:rsidRPr="00F36937">
        <w:rPr>
          <w:rFonts w:ascii="Times New Roman" w:hAnsi="Times New Roman"/>
          <w:b/>
          <w:sz w:val="24"/>
          <w:szCs w:val="24"/>
        </w:rPr>
        <w:t xml:space="preserve">.  </w:t>
      </w:r>
      <w:r w:rsidR="00861D01" w:rsidRPr="00F36937">
        <w:rPr>
          <w:rFonts w:ascii="Times New Roman" w:hAnsi="Times New Roman"/>
          <w:b/>
          <w:sz w:val="24"/>
          <w:szCs w:val="24"/>
        </w:rPr>
        <w:t>Medford</w:t>
      </w:r>
      <w:r w:rsidRPr="00F36937">
        <w:rPr>
          <w:rFonts w:ascii="Times New Roman" w:hAnsi="Times New Roman"/>
          <w:b/>
          <w:sz w:val="24"/>
          <w:szCs w:val="24"/>
        </w:rPr>
        <w:t xml:space="preserve"> Carbon Monoxide Trend</w:t>
      </w:r>
      <w:r w:rsidR="007E407E" w:rsidRPr="00F36937">
        <w:rPr>
          <w:rFonts w:ascii="Times New Roman" w:hAnsi="Times New Roman"/>
          <w:b/>
          <w:sz w:val="24"/>
          <w:szCs w:val="24"/>
        </w:rPr>
        <w:t xml:space="preserve"> </w:t>
      </w:r>
      <w:r w:rsidRPr="00F36937">
        <w:rPr>
          <w:rFonts w:ascii="Times New Roman" w:hAnsi="Times New Roman"/>
          <w:b/>
          <w:sz w:val="24"/>
          <w:szCs w:val="24"/>
        </w:rPr>
        <w:t>2</w:t>
      </w:r>
      <w:r w:rsidRPr="00F36937">
        <w:rPr>
          <w:rFonts w:ascii="Times New Roman" w:hAnsi="Times New Roman"/>
          <w:b/>
          <w:sz w:val="24"/>
          <w:szCs w:val="24"/>
          <w:vertAlign w:val="superscript"/>
        </w:rPr>
        <w:t>nd</w:t>
      </w:r>
      <w:r w:rsidRPr="00F36937">
        <w:rPr>
          <w:rFonts w:ascii="Times New Roman" w:hAnsi="Times New Roman"/>
          <w:b/>
          <w:sz w:val="24"/>
          <w:szCs w:val="24"/>
        </w:rPr>
        <w:t xml:space="preserve"> </w:t>
      </w:r>
      <w:r w:rsidR="007E407E" w:rsidRPr="00F36937">
        <w:rPr>
          <w:rFonts w:ascii="Times New Roman" w:hAnsi="Times New Roman"/>
          <w:b/>
          <w:sz w:val="24"/>
          <w:szCs w:val="24"/>
        </w:rPr>
        <w:t>h</w:t>
      </w:r>
      <w:r w:rsidRPr="00F36937">
        <w:rPr>
          <w:rFonts w:ascii="Times New Roman" w:hAnsi="Times New Roman"/>
          <w:b/>
          <w:sz w:val="24"/>
          <w:szCs w:val="24"/>
        </w:rPr>
        <w:t xml:space="preserve">ighest 8-hour </w:t>
      </w:r>
      <w:r w:rsidR="007E407E" w:rsidRPr="00F36937">
        <w:rPr>
          <w:rFonts w:ascii="Times New Roman" w:hAnsi="Times New Roman"/>
          <w:b/>
          <w:sz w:val="24"/>
          <w:szCs w:val="24"/>
        </w:rPr>
        <w:t>a</w:t>
      </w:r>
      <w:r w:rsidR="00861D01" w:rsidRPr="00F36937">
        <w:rPr>
          <w:rFonts w:ascii="Times New Roman" w:hAnsi="Times New Roman"/>
          <w:b/>
          <w:sz w:val="24"/>
          <w:szCs w:val="24"/>
        </w:rPr>
        <w:t>verage, 1977</w:t>
      </w:r>
      <w:r w:rsidRPr="00F36937">
        <w:rPr>
          <w:rFonts w:ascii="Times New Roman" w:hAnsi="Times New Roman"/>
          <w:b/>
          <w:sz w:val="24"/>
          <w:szCs w:val="24"/>
        </w:rPr>
        <w:t>-200</w:t>
      </w:r>
      <w:bookmarkEnd w:id="107"/>
      <w:r w:rsidR="00861D01">
        <w:rPr>
          <w:rFonts w:ascii="Times New Roman" w:hAnsi="Times New Roman"/>
          <w:sz w:val="24"/>
          <w:szCs w:val="24"/>
        </w:rPr>
        <w:t>9</w:t>
      </w:r>
      <w:bookmarkEnd w:id="108"/>
    </w:p>
    <w:p w:rsidR="00906892" w:rsidRDefault="003A192C" w:rsidP="00DC1F30">
      <w:pPr>
        <w:jc w:val="center"/>
      </w:pPr>
      <w:r>
        <w:rPr>
          <w:noProof/>
        </w:rPr>
        <w:drawing>
          <wp:inline distT="0" distB="0" distL="0" distR="0" wp14:anchorId="7777B9C7" wp14:editId="471EF164">
            <wp:extent cx="5848350" cy="406717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a:stretch>
                      <a:fillRect/>
                    </a:stretch>
                  </pic:blipFill>
                  <pic:spPr bwMode="auto">
                    <a:xfrm>
                      <a:off x="0" y="0"/>
                      <a:ext cx="5852622" cy="4070146"/>
                    </a:xfrm>
                    <a:prstGeom prst="rect">
                      <a:avLst/>
                    </a:prstGeom>
                    <a:noFill/>
                    <a:ln w="12700">
                      <a:solidFill>
                        <a:schemeClr val="tx1"/>
                      </a:solidFill>
                      <a:miter lim="800000"/>
                      <a:headEnd/>
                      <a:tailEnd/>
                    </a:ln>
                  </pic:spPr>
                </pic:pic>
              </a:graphicData>
            </a:graphic>
          </wp:inline>
        </w:drawing>
      </w:r>
    </w:p>
    <w:p w:rsidR="00DC1F30" w:rsidRDefault="00DC1F30" w:rsidP="0033402E">
      <w:pPr>
        <w:pStyle w:val="Heading1"/>
      </w:pPr>
    </w:p>
    <w:p w:rsidR="00396F3F" w:rsidRPr="00D65989" w:rsidRDefault="00AE1BF9" w:rsidP="0033402E">
      <w:pPr>
        <w:pStyle w:val="Heading1"/>
      </w:pPr>
      <w:bookmarkStart w:id="109" w:name="_Toc423527897"/>
      <w:r w:rsidRPr="00D66D4F">
        <w:t>4</w:t>
      </w:r>
      <w:r w:rsidR="00396F3F" w:rsidRPr="00D66D4F">
        <w:t xml:space="preserve">. </w:t>
      </w:r>
      <w:r w:rsidR="00DB4D94" w:rsidRPr="00D66D4F">
        <w:t xml:space="preserve"> </w:t>
      </w:r>
      <w:r w:rsidR="00396F3F" w:rsidRPr="00D66D4F">
        <w:t>Limited Maintenance</w:t>
      </w:r>
      <w:r w:rsidR="00396F3F" w:rsidRPr="00D65989">
        <w:t xml:space="preserve"> Plan Option</w:t>
      </w:r>
      <w:bookmarkEnd w:id="109"/>
    </w:p>
    <w:p w:rsidR="007E7E80" w:rsidRDefault="007E7E80" w:rsidP="00396F3F">
      <w:pPr>
        <w:autoSpaceDE w:val="0"/>
        <w:autoSpaceDN w:val="0"/>
        <w:adjustRightInd w:val="0"/>
        <w:spacing w:after="0"/>
        <w:rPr>
          <w:rFonts w:ascii="Times New Roman" w:hAnsi="Times New Roman" w:cs="Times New Roman"/>
          <w:color w:val="000000"/>
          <w:sz w:val="24"/>
          <w:szCs w:val="24"/>
        </w:rPr>
      </w:pPr>
    </w:p>
    <w:p w:rsidR="00AC4BCC" w:rsidRDefault="00AC4BCC" w:rsidP="00AC4BCC">
      <w:pPr>
        <w:autoSpaceDE w:val="0"/>
        <w:autoSpaceDN w:val="0"/>
        <w:adjustRightInd w:val="0"/>
        <w:spacing w:after="0"/>
        <w:rPr>
          <w:rFonts w:ascii="Times New Roman" w:hAnsi="Times New Roman" w:cs="Times New Roman"/>
          <w:sz w:val="24"/>
          <w:szCs w:val="24"/>
        </w:rPr>
      </w:pPr>
      <w:r w:rsidRPr="00D65989">
        <w:rPr>
          <w:rFonts w:ascii="Times New Roman" w:hAnsi="Times New Roman" w:cs="Times New Roman"/>
          <w:color w:val="000000"/>
          <w:sz w:val="24"/>
          <w:szCs w:val="24"/>
        </w:rPr>
        <w:t>EPA developed the Limited Maintenance Plan (LMP) option for areas with little risk of re-violating the</w:t>
      </w:r>
      <w:r>
        <w:rPr>
          <w:rFonts w:ascii="Times New Roman" w:hAnsi="Times New Roman" w:cs="Times New Roman"/>
          <w:color w:val="000000"/>
          <w:sz w:val="24"/>
          <w:szCs w:val="24"/>
        </w:rPr>
        <w:t xml:space="preserve"> carbon monoxide</w:t>
      </w:r>
      <w:r w:rsidRPr="00D65989">
        <w:rPr>
          <w:rFonts w:ascii="Times New Roman" w:hAnsi="Times New Roman" w:cs="Times New Roman"/>
          <w:color w:val="000000"/>
          <w:sz w:val="24"/>
          <w:szCs w:val="24"/>
        </w:rPr>
        <w:t xml:space="preserve"> standard</w:t>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see 1995 </w:t>
      </w:r>
      <w:r w:rsidR="004448B7">
        <w:rPr>
          <w:rFonts w:ascii="Times New Roman" w:hAnsi="Times New Roman" w:cs="Times New Roman"/>
          <w:sz w:val="24"/>
          <w:szCs w:val="24"/>
        </w:rPr>
        <w:t>Paisie</w:t>
      </w:r>
      <w:r>
        <w:rPr>
          <w:rFonts w:ascii="Times New Roman" w:hAnsi="Times New Roman" w:cs="Times New Roman"/>
          <w:sz w:val="24"/>
          <w:szCs w:val="24"/>
        </w:rPr>
        <w:t xml:space="preserve"> Memo, Appendix A</w:t>
      </w:r>
      <w:r>
        <w:rPr>
          <w:rFonts w:ascii="Times New Roman" w:hAnsi="Times New Roman" w:cs="Times New Roman"/>
          <w:color w:val="000000"/>
          <w:sz w:val="24"/>
          <w:szCs w:val="24"/>
        </w:rPr>
        <w:t>)</w:t>
      </w:r>
      <w:r w:rsidRPr="00D65989">
        <w:rPr>
          <w:rFonts w:ascii="Times New Roman" w:hAnsi="Times New Roman" w:cs="Times New Roman"/>
          <w:color w:val="000000"/>
          <w:sz w:val="24"/>
          <w:szCs w:val="24"/>
        </w:rPr>
        <w:t>. EPA allows states to use this policy to prepare the required second 10-year maintenance</w:t>
      </w:r>
      <w:r>
        <w:rPr>
          <w:rFonts w:ascii="Times New Roman" w:hAnsi="Times New Roman" w:cs="Times New Roman"/>
          <w:color w:val="000000"/>
          <w:sz w:val="24"/>
          <w:szCs w:val="24"/>
        </w:rPr>
        <w:t xml:space="preserve"> </w:t>
      </w:r>
      <w:r w:rsidRPr="00D65989">
        <w:rPr>
          <w:rFonts w:ascii="Times New Roman" w:hAnsi="Times New Roman" w:cs="Times New Roman"/>
          <w:color w:val="000000"/>
          <w:sz w:val="24"/>
          <w:szCs w:val="24"/>
        </w:rPr>
        <w:t xml:space="preserve">plans, if the </w:t>
      </w:r>
      <w:r>
        <w:rPr>
          <w:rFonts w:ascii="Times New Roman" w:hAnsi="Times New Roman" w:cs="Times New Roman"/>
          <w:sz w:val="24"/>
          <w:szCs w:val="24"/>
        </w:rPr>
        <w:t>monitoring data show the design value is at or below 85 percent of the 8-hour CO standard, or 7.65 p</w:t>
      </w:r>
      <w:r w:rsidR="00DB75AE">
        <w:rPr>
          <w:rFonts w:ascii="Times New Roman" w:hAnsi="Times New Roman" w:cs="Times New Roman"/>
          <w:sz w:val="24"/>
          <w:szCs w:val="24"/>
        </w:rPr>
        <w:t>pm</w:t>
      </w:r>
      <w:r>
        <w:rPr>
          <w:rFonts w:ascii="Times New Roman" w:hAnsi="Times New Roman" w:cs="Times New Roman"/>
          <w:sz w:val="24"/>
          <w:szCs w:val="24"/>
        </w:rPr>
        <w:t xml:space="preserve">. </w:t>
      </w:r>
      <w:r w:rsidR="00FD2B20">
        <w:rPr>
          <w:rFonts w:ascii="Times New Roman" w:hAnsi="Times New Roman" w:cs="Times New Roman"/>
          <w:sz w:val="24"/>
          <w:szCs w:val="24"/>
        </w:rPr>
        <w:t xml:space="preserve">Determining the design value in this case is based on the higher of the two annual second highs in a two year calendar period.  </w:t>
      </w:r>
      <w:r w:rsidR="000A5E0F">
        <w:rPr>
          <w:rFonts w:ascii="Times New Roman" w:hAnsi="Times New Roman" w:cs="Times New Roman"/>
          <w:sz w:val="24"/>
          <w:szCs w:val="24"/>
        </w:rPr>
        <w:t>The</w:t>
      </w:r>
      <w:r w:rsidR="008C0853">
        <w:rPr>
          <w:rFonts w:ascii="Times New Roman" w:hAnsi="Times New Roman" w:cs="Times New Roman"/>
          <w:sz w:val="24"/>
          <w:szCs w:val="24"/>
        </w:rPr>
        <w:t xml:space="preserve"> Medford</w:t>
      </w:r>
      <w:r w:rsidR="00E160B9">
        <w:rPr>
          <w:rFonts w:ascii="Times New Roman" w:hAnsi="Times New Roman" w:cs="Times New Roman"/>
          <w:sz w:val="24"/>
          <w:szCs w:val="24"/>
        </w:rPr>
        <w:t xml:space="preserve"> </w:t>
      </w:r>
      <w:r w:rsidR="000A5E0F">
        <w:rPr>
          <w:rFonts w:ascii="Times New Roman" w:hAnsi="Times New Roman" w:cs="Times New Roman"/>
          <w:sz w:val="24"/>
          <w:szCs w:val="24"/>
        </w:rPr>
        <w:t xml:space="preserve">8-hour design value is </w:t>
      </w:r>
      <w:r w:rsidR="008C0853">
        <w:rPr>
          <w:rFonts w:ascii="Times New Roman" w:hAnsi="Times New Roman" w:cs="Times New Roman"/>
          <w:sz w:val="24"/>
          <w:szCs w:val="24"/>
        </w:rPr>
        <w:t>2.4</w:t>
      </w:r>
      <w:r w:rsidR="000A5E0F">
        <w:rPr>
          <w:rFonts w:ascii="Times New Roman" w:hAnsi="Times New Roman" w:cs="Times New Roman"/>
          <w:sz w:val="24"/>
          <w:szCs w:val="24"/>
        </w:rPr>
        <w:t xml:space="preserve"> ppm</w:t>
      </w:r>
      <w:r w:rsidR="00E160B9">
        <w:rPr>
          <w:rFonts w:ascii="Times New Roman" w:hAnsi="Times New Roman" w:cs="Times New Roman"/>
          <w:sz w:val="24"/>
          <w:szCs w:val="24"/>
        </w:rPr>
        <w:t>,</w:t>
      </w:r>
      <w:r w:rsidR="000A5E0F">
        <w:rPr>
          <w:rFonts w:ascii="Times New Roman" w:hAnsi="Times New Roman" w:cs="Times New Roman"/>
          <w:sz w:val="24"/>
          <w:szCs w:val="24"/>
        </w:rPr>
        <w:t xml:space="preserve"> based on </w:t>
      </w:r>
      <w:r>
        <w:rPr>
          <w:rFonts w:ascii="Times New Roman" w:hAnsi="Times New Roman" w:cs="Times New Roman"/>
          <w:sz w:val="24"/>
          <w:szCs w:val="24"/>
        </w:rPr>
        <w:t>the two most recent years of data (200</w:t>
      </w:r>
      <w:r w:rsidR="008C0853">
        <w:rPr>
          <w:rFonts w:ascii="Times New Roman" w:hAnsi="Times New Roman" w:cs="Times New Roman"/>
          <w:sz w:val="24"/>
          <w:szCs w:val="24"/>
        </w:rPr>
        <w:t>8 and 2009</w:t>
      </w:r>
      <w:r>
        <w:rPr>
          <w:rFonts w:ascii="Times New Roman" w:hAnsi="Times New Roman" w:cs="Times New Roman"/>
          <w:sz w:val="24"/>
          <w:szCs w:val="24"/>
        </w:rPr>
        <w:t>)</w:t>
      </w:r>
      <w:r w:rsidR="00FD2B20">
        <w:rPr>
          <w:rFonts w:ascii="Times New Roman" w:hAnsi="Times New Roman" w:cs="Times New Roman"/>
          <w:sz w:val="24"/>
          <w:szCs w:val="24"/>
        </w:rPr>
        <w:t>.  This</w:t>
      </w:r>
      <w:r w:rsidR="005B75EF">
        <w:rPr>
          <w:rFonts w:ascii="Times New Roman" w:hAnsi="Times New Roman" w:cs="Times New Roman"/>
          <w:sz w:val="24"/>
          <w:szCs w:val="24"/>
        </w:rPr>
        <w:t xml:space="preserve"> is 27 percent of the</w:t>
      </w:r>
      <w:r>
        <w:rPr>
          <w:rFonts w:ascii="Times New Roman" w:hAnsi="Times New Roman" w:cs="Times New Roman"/>
          <w:sz w:val="24"/>
          <w:szCs w:val="24"/>
        </w:rPr>
        <w:t xml:space="preserve"> </w:t>
      </w:r>
      <w:r w:rsidR="00FD2B20">
        <w:rPr>
          <w:rFonts w:ascii="Times New Roman" w:hAnsi="Times New Roman" w:cs="Times New Roman"/>
          <w:sz w:val="24"/>
          <w:szCs w:val="24"/>
        </w:rPr>
        <w:t xml:space="preserve">8-hour </w:t>
      </w:r>
      <w:r>
        <w:rPr>
          <w:rFonts w:ascii="Times New Roman" w:hAnsi="Times New Roman" w:cs="Times New Roman"/>
          <w:sz w:val="24"/>
          <w:szCs w:val="24"/>
        </w:rPr>
        <w:t>standard</w:t>
      </w:r>
      <w:r w:rsidR="00E160B9">
        <w:rPr>
          <w:rFonts w:ascii="Times New Roman" w:hAnsi="Times New Roman" w:cs="Times New Roman"/>
          <w:sz w:val="24"/>
          <w:szCs w:val="24"/>
        </w:rPr>
        <w:t xml:space="preserve"> and</w:t>
      </w:r>
      <w:r w:rsidR="005B75EF">
        <w:rPr>
          <w:rFonts w:ascii="Times New Roman" w:hAnsi="Times New Roman" w:cs="Times New Roman"/>
          <w:sz w:val="24"/>
          <w:szCs w:val="24"/>
        </w:rPr>
        <w:t xml:space="preserve"> far below </w:t>
      </w:r>
      <w:r w:rsidR="00FD2B20">
        <w:rPr>
          <w:rFonts w:ascii="Times New Roman" w:hAnsi="Times New Roman" w:cs="Times New Roman"/>
          <w:sz w:val="24"/>
          <w:szCs w:val="24"/>
        </w:rPr>
        <w:t xml:space="preserve">the </w:t>
      </w:r>
      <w:r w:rsidR="00E160B9">
        <w:rPr>
          <w:rFonts w:ascii="Times New Roman" w:hAnsi="Times New Roman" w:cs="Times New Roman"/>
          <w:sz w:val="24"/>
          <w:szCs w:val="24"/>
        </w:rPr>
        <w:t>85 percent level</w:t>
      </w:r>
      <w:r w:rsidR="005B75EF">
        <w:rPr>
          <w:rFonts w:ascii="Times New Roman" w:hAnsi="Times New Roman" w:cs="Times New Roman"/>
          <w:sz w:val="24"/>
          <w:szCs w:val="24"/>
        </w:rPr>
        <w:t xml:space="preserve"> at which an</w:t>
      </w:r>
      <w:r w:rsidR="00E160B9">
        <w:rPr>
          <w:rFonts w:ascii="Times New Roman" w:hAnsi="Times New Roman" w:cs="Times New Roman"/>
          <w:sz w:val="24"/>
          <w:szCs w:val="24"/>
        </w:rPr>
        <w:t xml:space="preserve"> area is </w:t>
      </w:r>
      <w:r>
        <w:rPr>
          <w:rFonts w:ascii="Times New Roman" w:hAnsi="Times New Roman" w:cs="Times New Roman"/>
          <w:sz w:val="24"/>
          <w:szCs w:val="24"/>
        </w:rPr>
        <w:t>eligible for the LMP option.</w:t>
      </w:r>
    </w:p>
    <w:p w:rsidR="00AC4BCC" w:rsidRDefault="00AC4BCC" w:rsidP="00AC4BCC">
      <w:pPr>
        <w:autoSpaceDE w:val="0"/>
        <w:autoSpaceDN w:val="0"/>
        <w:adjustRightInd w:val="0"/>
        <w:spacing w:after="0"/>
        <w:rPr>
          <w:rFonts w:ascii="Times New Roman" w:hAnsi="Times New Roman" w:cs="Times New Roman"/>
          <w:sz w:val="24"/>
          <w:szCs w:val="24"/>
        </w:rPr>
      </w:pPr>
    </w:p>
    <w:p w:rsidR="000A5E0F" w:rsidRDefault="00AC4BCC" w:rsidP="00AC4BCC">
      <w:p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sz w:val="24"/>
          <w:szCs w:val="24"/>
        </w:rPr>
        <w:t>The LMP approach does not require future year emission projections or a maintenance demonstration. A LMP must include an attainment inventory, provisions for verification of continued attainment, a contingency plan and a statement regarding conformity determinations. Due t</w:t>
      </w:r>
      <w:r w:rsidR="00F36937">
        <w:rPr>
          <w:rFonts w:ascii="Times New Roman" w:hAnsi="Times New Roman" w:cs="Times New Roman"/>
          <w:sz w:val="24"/>
          <w:szCs w:val="24"/>
        </w:rPr>
        <w:t xml:space="preserve">o the low measured CO values in Medford </w:t>
      </w:r>
      <w:r>
        <w:rPr>
          <w:rFonts w:ascii="Times New Roman" w:hAnsi="Times New Roman" w:cs="Times New Roman"/>
          <w:sz w:val="24"/>
          <w:szCs w:val="24"/>
        </w:rPr>
        <w:t xml:space="preserve">over the past </w:t>
      </w:r>
      <w:r w:rsidR="008C0853">
        <w:rPr>
          <w:rFonts w:ascii="Times New Roman" w:hAnsi="Times New Roman" w:cs="Times New Roman"/>
          <w:sz w:val="24"/>
          <w:szCs w:val="24"/>
        </w:rPr>
        <w:t>22</w:t>
      </w:r>
      <w:r>
        <w:rPr>
          <w:rFonts w:ascii="Times New Roman" w:hAnsi="Times New Roman" w:cs="Times New Roman"/>
          <w:sz w:val="24"/>
          <w:szCs w:val="24"/>
        </w:rPr>
        <w:t xml:space="preserve"> years, DEQ does not anticipate that CO levels will approach levels </w:t>
      </w:r>
      <w:r>
        <w:rPr>
          <w:rFonts w:ascii="Times New Roman" w:hAnsi="Times New Roman" w:cs="Times New Roman"/>
          <w:sz w:val="24"/>
          <w:szCs w:val="24"/>
        </w:rPr>
        <w:lastRenderedPageBreak/>
        <w:t xml:space="preserve">that would exceed </w:t>
      </w:r>
      <w:r w:rsidR="008C0853">
        <w:rPr>
          <w:rFonts w:ascii="Times New Roman" w:hAnsi="Times New Roman" w:cs="Times New Roman"/>
          <w:sz w:val="24"/>
          <w:szCs w:val="24"/>
        </w:rPr>
        <w:t xml:space="preserve">or violate </w:t>
      </w:r>
      <w:r>
        <w:rPr>
          <w:rFonts w:ascii="Times New Roman" w:hAnsi="Times New Roman" w:cs="Times New Roman"/>
          <w:sz w:val="24"/>
          <w:szCs w:val="24"/>
        </w:rPr>
        <w:t>the 8-hour CO standard</w:t>
      </w:r>
      <w:r w:rsidR="00FD2B20">
        <w:rPr>
          <w:rFonts w:ascii="Times New Roman" w:hAnsi="Times New Roman" w:cs="Times New Roman"/>
          <w:sz w:val="24"/>
          <w:szCs w:val="24"/>
        </w:rPr>
        <w:t>, and as noted above, has never exceeded the 1-hour CO standard</w:t>
      </w:r>
      <w:r>
        <w:rPr>
          <w:rFonts w:ascii="Times New Roman" w:hAnsi="Times New Roman" w:cs="Times New Roman"/>
          <w:sz w:val="24"/>
          <w:szCs w:val="24"/>
        </w:rPr>
        <w:t>.</w:t>
      </w:r>
    </w:p>
    <w:p w:rsidR="00D66D4F" w:rsidRDefault="00D66D4F" w:rsidP="0033402E">
      <w:pPr>
        <w:pStyle w:val="Heading1"/>
      </w:pPr>
    </w:p>
    <w:p w:rsidR="00B205D8" w:rsidRPr="00D65989" w:rsidRDefault="00AE1BF9" w:rsidP="0033402E">
      <w:pPr>
        <w:pStyle w:val="Heading1"/>
      </w:pPr>
      <w:bookmarkStart w:id="110" w:name="_Toc423527898"/>
      <w:r>
        <w:t>5</w:t>
      </w:r>
      <w:r w:rsidR="00B205D8" w:rsidRPr="00D65989">
        <w:t xml:space="preserve">. </w:t>
      </w:r>
      <w:r w:rsidR="00B205D8">
        <w:t xml:space="preserve"> Emission Inventory</w:t>
      </w:r>
      <w:bookmarkEnd w:id="110"/>
    </w:p>
    <w:p w:rsidR="00B205D8" w:rsidRDefault="00B205D8" w:rsidP="00B205D8">
      <w:pPr>
        <w:spacing w:after="0"/>
        <w:rPr>
          <w:rFonts w:ascii="Times New Roman" w:hAnsi="Times New Roman" w:cs="Times New Roman"/>
          <w:sz w:val="24"/>
          <w:szCs w:val="24"/>
        </w:rPr>
      </w:pPr>
    </w:p>
    <w:p w:rsidR="007314D9" w:rsidRPr="00607C7A" w:rsidRDefault="007314D9" w:rsidP="007314D9">
      <w:pPr>
        <w:rPr>
          <w:rFonts w:ascii="Times New Roman" w:hAnsi="Times New Roman" w:cs="Times New Roman"/>
          <w:sz w:val="24"/>
          <w:szCs w:val="24"/>
        </w:rPr>
      </w:pPr>
      <w:r w:rsidRPr="00607C7A">
        <w:rPr>
          <w:rFonts w:ascii="Times New Roman" w:hAnsi="Times New Roman" w:cs="Times New Roman"/>
          <w:sz w:val="24"/>
          <w:szCs w:val="24"/>
        </w:rPr>
        <w:t xml:space="preserve">The Medford Carbon Monoxide (CO) </w:t>
      </w:r>
      <w:r w:rsidR="004B5A5D" w:rsidRPr="00607C7A">
        <w:rPr>
          <w:rFonts w:ascii="Times New Roman" w:hAnsi="Times New Roman" w:cs="Times New Roman"/>
          <w:sz w:val="24"/>
          <w:szCs w:val="24"/>
        </w:rPr>
        <w:t xml:space="preserve">Maintenance </w:t>
      </w:r>
      <w:r w:rsidRPr="00607C7A">
        <w:rPr>
          <w:rFonts w:ascii="Times New Roman" w:hAnsi="Times New Roman" w:cs="Times New Roman"/>
          <w:sz w:val="24"/>
          <w:szCs w:val="24"/>
        </w:rPr>
        <w:t xml:space="preserve">Area has met the National Ambient Air Quality Standards (NAAQS) for carbon monoxide.  </w:t>
      </w:r>
      <w:r w:rsidR="004B5A5D" w:rsidRPr="00607C7A">
        <w:rPr>
          <w:rFonts w:ascii="Times New Roman" w:hAnsi="Times New Roman" w:cs="Times New Roman"/>
          <w:sz w:val="24"/>
          <w:szCs w:val="24"/>
        </w:rPr>
        <w:t>O</w:t>
      </w:r>
      <w:r w:rsidRPr="00607C7A">
        <w:rPr>
          <w:rFonts w:ascii="Times New Roman" w:hAnsi="Times New Roman" w:cs="Times New Roman"/>
          <w:sz w:val="24"/>
          <w:szCs w:val="24"/>
        </w:rPr>
        <w:t xml:space="preserve">n </w:t>
      </w:r>
      <w:r w:rsidR="004B5A5D" w:rsidRPr="00607C7A">
        <w:rPr>
          <w:rFonts w:ascii="Times New Roman" w:hAnsi="Times New Roman" w:cs="Times New Roman"/>
          <w:sz w:val="24"/>
          <w:szCs w:val="24"/>
        </w:rPr>
        <w:t xml:space="preserve">September 23, 2002 EPA </w:t>
      </w:r>
      <w:r w:rsidR="0097383B">
        <w:rPr>
          <w:rFonts w:ascii="Times New Roman" w:hAnsi="Times New Roman" w:cs="Times New Roman"/>
          <w:sz w:val="24"/>
          <w:szCs w:val="24"/>
        </w:rPr>
        <w:t>redesignate</w:t>
      </w:r>
      <w:r w:rsidR="00EA05F3" w:rsidRPr="00607C7A">
        <w:rPr>
          <w:rFonts w:ascii="Times New Roman" w:hAnsi="Times New Roman" w:cs="Times New Roman"/>
          <w:sz w:val="24"/>
          <w:szCs w:val="24"/>
        </w:rPr>
        <w:t xml:space="preserve">d the area to attainment and approved Medford’s CO Maintenance Plan submitted in 2001. </w:t>
      </w:r>
      <w:r w:rsidRPr="00607C7A">
        <w:rPr>
          <w:rFonts w:ascii="Times New Roman" w:hAnsi="Times New Roman" w:cs="Times New Roman"/>
          <w:sz w:val="24"/>
          <w:szCs w:val="24"/>
        </w:rPr>
        <w:t xml:space="preserve">This </w:t>
      </w:r>
      <w:r w:rsidR="00607C7A">
        <w:rPr>
          <w:rFonts w:ascii="Times New Roman" w:hAnsi="Times New Roman" w:cs="Times New Roman"/>
          <w:sz w:val="24"/>
          <w:szCs w:val="24"/>
        </w:rPr>
        <w:t xml:space="preserve">current </w:t>
      </w:r>
      <w:r w:rsidRPr="00607C7A">
        <w:rPr>
          <w:rFonts w:ascii="Times New Roman" w:hAnsi="Times New Roman" w:cs="Times New Roman"/>
          <w:sz w:val="24"/>
          <w:szCs w:val="24"/>
        </w:rPr>
        <w:t xml:space="preserve">limited maintenance plan inventory is for 2008, and is provided </w:t>
      </w:r>
      <w:r w:rsidR="00EA05F3" w:rsidRPr="00607C7A">
        <w:rPr>
          <w:rFonts w:ascii="Times New Roman" w:hAnsi="Times New Roman" w:cs="Times New Roman"/>
          <w:sz w:val="24"/>
          <w:szCs w:val="24"/>
        </w:rPr>
        <w:t>as part of a</w:t>
      </w:r>
      <w:r w:rsidR="00607C7A">
        <w:rPr>
          <w:rFonts w:ascii="Times New Roman" w:hAnsi="Times New Roman" w:cs="Times New Roman"/>
          <w:sz w:val="24"/>
          <w:szCs w:val="24"/>
        </w:rPr>
        <w:t xml:space="preserve"> new</w:t>
      </w:r>
      <w:r w:rsidR="00EA05F3" w:rsidRPr="00607C7A">
        <w:rPr>
          <w:rFonts w:ascii="Times New Roman" w:hAnsi="Times New Roman" w:cs="Times New Roman"/>
          <w:sz w:val="24"/>
          <w:szCs w:val="24"/>
        </w:rPr>
        <w:t xml:space="preserve"> </w:t>
      </w:r>
      <w:r w:rsidRPr="00607C7A">
        <w:rPr>
          <w:rFonts w:ascii="Times New Roman" w:hAnsi="Times New Roman" w:cs="Times New Roman"/>
          <w:sz w:val="24"/>
          <w:szCs w:val="24"/>
        </w:rPr>
        <w:t>maintenance plan show</w:t>
      </w:r>
      <w:r w:rsidR="00607C7A">
        <w:rPr>
          <w:rFonts w:ascii="Times New Roman" w:hAnsi="Times New Roman" w:cs="Times New Roman"/>
          <w:sz w:val="24"/>
          <w:szCs w:val="24"/>
        </w:rPr>
        <w:t>ing that the area will continue to</w:t>
      </w:r>
      <w:r w:rsidRPr="00607C7A">
        <w:rPr>
          <w:rFonts w:ascii="Times New Roman" w:hAnsi="Times New Roman" w:cs="Times New Roman"/>
          <w:sz w:val="24"/>
          <w:szCs w:val="24"/>
        </w:rPr>
        <w:t xml:space="preserve"> compl</w:t>
      </w:r>
      <w:r w:rsidR="00607C7A">
        <w:rPr>
          <w:rFonts w:ascii="Times New Roman" w:hAnsi="Times New Roman" w:cs="Times New Roman"/>
          <w:sz w:val="24"/>
          <w:szCs w:val="24"/>
        </w:rPr>
        <w:t>y</w:t>
      </w:r>
      <w:r w:rsidRPr="00607C7A">
        <w:rPr>
          <w:rFonts w:ascii="Times New Roman" w:hAnsi="Times New Roman" w:cs="Times New Roman"/>
          <w:sz w:val="24"/>
          <w:szCs w:val="24"/>
        </w:rPr>
        <w:t xml:space="preserve"> with published EPA requirements. The principal components for development and documentation that have been addressed in this inventory include stationary point sources, stationary area sources, non-road sources, on-road mobile sources, quality assurance implementation, and emissions summaries.  The geographic focus for this 2008 emission inventory is the Medford CO Maintenance Area, which is defined as the Medford Urban Growth Boundary (UGB).</w:t>
      </w:r>
    </w:p>
    <w:p w:rsidR="007314D9" w:rsidRPr="00607C7A" w:rsidRDefault="007314D9" w:rsidP="007314D9">
      <w:pPr>
        <w:rPr>
          <w:rFonts w:ascii="Times New Roman" w:hAnsi="Times New Roman" w:cs="Times New Roman"/>
          <w:sz w:val="24"/>
          <w:szCs w:val="24"/>
        </w:rPr>
      </w:pPr>
      <w:r w:rsidRPr="00607C7A">
        <w:rPr>
          <w:rFonts w:ascii="Times New Roman" w:hAnsi="Times New Roman" w:cs="Times New Roman"/>
          <w:sz w:val="24"/>
          <w:szCs w:val="24"/>
        </w:rPr>
        <w:t>The following table summarizes contributions by source category for annual and seasonal CO emissions within the Medford UGB for 2008.</w:t>
      </w:r>
    </w:p>
    <w:p w:rsidR="007314D9" w:rsidRPr="00607C7A" w:rsidRDefault="007314D9" w:rsidP="007314D9">
      <w:pPr>
        <w:pStyle w:val="Caption"/>
        <w:rPr>
          <w:rFonts w:ascii="Times New Roman" w:eastAsiaTheme="minorHAnsi" w:hAnsi="Times New Roman"/>
          <w:b w:val="0"/>
          <w:bCs w:val="0"/>
          <w:sz w:val="24"/>
          <w:szCs w:val="24"/>
        </w:rPr>
      </w:pPr>
      <w:bookmarkStart w:id="111" w:name="_Toc421535254"/>
      <w:bookmarkStart w:id="112" w:name="_Toc421698162"/>
      <w:bookmarkStart w:id="113" w:name="_Toc422212527"/>
      <w:bookmarkStart w:id="114" w:name="_Toc422312619"/>
      <w:bookmarkStart w:id="115" w:name="_Toc422313170"/>
      <w:bookmarkStart w:id="116" w:name="_Toc422313531"/>
      <w:bookmarkStart w:id="117" w:name="_Toc422313713"/>
    </w:p>
    <w:p w:rsidR="007314D9" w:rsidRPr="00103F99" w:rsidRDefault="007314D9" w:rsidP="00103F99">
      <w:pPr>
        <w:pStyle w:val="Heading2"/>
        <w:rPr>
          <w:rFonts w:eastAsiaTheme="minorHAnsi"/>
        </w:rPr>
      </w:pPr>
      <w:bookmarkStart w:id="118" w:name="_Toc422320202"/>
      <w:bookmarkStart w:id="119" w:name="_Toc423527993"/>
      <w:bookmarkStart w:id="120" w:name="_Toc423528178"/>
      <w:bookmarkStart w:id="121" w:name="_Toc423528307"/>
      <w:bookmarkStart w:id="122" w:name="_Toc423528695"/>
      <w:bookmarkStart w:id="123" w:name="_Toc423528792"/>
      <w:r w:rsidRPr="00103F99">
        <w:rPr>
          <w:rFonts w:eastAsiaTheme="minorHAnsi"/>
        </w:rPr>
        <w:t xml:space="preserve">Table </w:t>
      </w:r>
      <w:r w:rsidR="00607C7A" w:rsidRPr="00103F99">
        <w:rPr>
          <w:rFonts w:eastAsiaTheme="minorHAnsi"/>
        </w:rPr>
        <w:t>2</w:t>
      </w:r>
      <w:r w:rsidR="00A722B5">
        <w:rPr>
          <w:rFonts w:eastAsiaTheme="minorHAnsi"/>
        </w:rPr>
        <w:t>.</w:t>
      </w:r>
      <w:r w:rsidRPr="00103F99">
        <w:rPr>
          <w:rFonts w:eastAsiaTheme="minorHAnsi"/>
        </w:rPr>
        <w:t xml:space="preserve">  Medford UGB 2008 CO </w:t>
      </w:r>
      <w:r w:rsidR="00607C7A" w:rsidRPr="00103F99">
        <w:rPr>
          <w:rFonts w:eastAsiaTheme="minorHAnsi"/>
        </w:rPr>
        <w:t xml:space="preserve">Annual and Seasonal </w:t>
      </w:r>
      <w:r w:rsidRPr="00103F99">
        <w:rPr>
          <w:rFonts w:eastAsiaTheme="minorHAnsi"/>
        </w:rPr>
        <w:t>Emissions</w:t>
      </w:r>
      <w:r w:rsidR="00607C7A" w:rsidRPr="00103F99">
        <w:rPr>
          <w:rFonts w:eastAsiaTheme="minorHAnsi"/>
        </w:rPr>
        <w:t xml:space="preserve"> Inventory</w:t>
      </w:r>
      <w:bookmarkEnd w:id="111"/>
      <w:bookmarkEnd w:id="112"/>
      <w:bookmarkEnd w:id="113"/>
      <w:bookmarkEnd w:id="114"/>
      <w:bookmarkEnd w:id="115"/>
      <w:bookmarkEnd w:id="116"/>
      <w:bookmarkEnd w:id="117"/>
      <w:bookmarkEnd w:id="118"/>
      <w:bookmarkEnd w:id="119"/>
      <w:bookmarkEnd w:id="120"/>
      <w:bookmarkEnd w:id="121"/>
      <w:bookmarkEnd w:id="122"/>
      <w:bookmarkEnd w:id="123"/>
    </w:p>
    <w:p w:rsidR="007314D9" w:rsidRPr="00607C7A" w:rsidRDefault="007314D9" w:rsidP="007314D9">
      <w:pPr>
        <w:rPr>
          <w:rFonts w:ascii="Times New Roman" w:hAnsi="Times New Roman" w:cs="Times New Roman"/>
          <w:sz w:val="24"/>
          <w:szCs w:val="24"/>
        </w:rPr>
      </w:pPr>
      <w:r w:rsidRPr="00607C7A">
        <w:rPr>
          <w:rFonts w:ascii="Times New Roman" w:hAnsi="Times New Roman" w:cs="Times New Roman"/>
          <w:noProof/>
          <w:sz w:val="24"/>
          <w:szCs w:val="24"/>
        </w:rPr>
        <w:drawing>
          <wp:inline distT="0" distB="0" distL="0" distR="0" wp14:anchorId="091F6AF7" wp14:editId="15572CD9">
            <wp:extent cx="5305425" cy="2296795"/>
            <wp:effectExtent l="19050" t="19050" r="28575" b="2730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5305425" cy="2296795"/>
                    </a:xfrm>
                    <a:prstGeom prst="rect">
                      <a:avLst/>
                    </a:prstGeom>
                    <a:noFill/>
                    <a:ln w="12700">
                      <a:solidFill>
                        <a:schemeClr val="tx1"/>
                      </a:solidFill>
                      <a:miter lim="800000"/>
                      <a:headEnd/>
                      <a:tailEnd/>
                    </a:ln>
                  </pic:spPr>
                </pic:pic>
              </a:graphicData>
            </a:graphic>
          </wp:inline>
        </w:drawing>
      </w:r>
    </w:p>
    <w:p w:rsidR="007314D9" w:rsidRPr="00607C7A" w:rsidRDefault="007314D9" w:rsidP="007314D9">
      <w:pPr>
        <w:rPr>
          <w:rFonts w:ascii="Times New Roman" w:hAnsi="Times New Roman" w:cs="Times New Roman"/>
          <w:sz w:val="24"/>
          <w:szCs w:val="24"/>
        </w:rPr>
      </w:pPr>
      <w:r w:rsidRPr="00607C7A">
        <w:rPr>
          <w:rFonts w:ascii="Times New Roman" w:hAnsi="Times New Roman" w:cs="Times New Roman"/>
          <w:sz w:val="24"/>
          <w:szCs w:val="24"/>
        </w:rPr>
        <w:t>During the average CO season 2008 day, on-road mobile sources contribute 35% of the total carbon monoxide (CO) air emissions in the Medford UGB.  Gasoline vehicles contribute 97% of the CO emissions within the on-road mobile category, whereas diesel vehicles contribute 3% of the on-road mobile category.</w:t>
      </w:r>
    </w:p>
    <w:p w:rsidR="007314D9" w:rsidRPr="00607C7A" w:rsidRDefault="007314D9" w:rsidP="007314D9">
      <w:pPr>
        <w:rPr>
          <w:rFonts w:ascii="Times New Roman" w:hAnsi="Times New Roman" w:cs="Times New Roman"/>
          <w:sz w:val="24"/>
          <w:szCs w:val="24"/>
        </w:rPr>
      </w:pPr>
      <w:r w:rsidRPr="00607C7A">
        <w:rPr>
          <w:rFonts w:ascii="Times New Roman" w:hAnsi="Times New Roman" w:cs="Times New Roman"/>
          <w:sz w:val="24"/>
          <w:szCs w:val="24"/>
        </w:rPr>
        <w:t xml:space="preserve">Stationary area sources comprise 37% of the total CO air emissions in the Medford UGB on a CO season day.  Within the area source category, residential wood combustion accounts for 49% of the emissions.  Wood combustion in non-certified woodstoves and inserts accounts for 28% of the total </w:t>
      </w:r>
      <w:r w:rsidRPr="00607C7A">
        <w:rPr>
          <w:rFonts w:ascii="Times New Roman" w:hAnsi="Times New Roman" w:cs="Times New Roman"/>
          <w:sz w:val="24"/>
          <w:szCs w:val="24"/>
        </w:rPr>
        <w:lastRenderedPageBreak/>
        <w:t>area source emissions. Prescribed burning accounts for 47% of the total area source emissions on a CO season day.</w:t>
      </w:r>
    </w:p>
    <w:p w:rsidR="007314D9" w:rsidRPr="00607C7A" w:rsidRDefault="007314D9" w:rsidP="007314D9">
      <w:pPr>
        <w:rPr>
          <w:rFonts w:ascii="Times New Roman" w:hAnsi="Times New Roman" w:cs="Times New Roman"/>
          <w:sz w:val="24"/>
          <w:szCs w:val="24"/>
        </w:rPr>
      </w:pPr>
      <w:r w:rsidRPr="00607C7A">
        <w:rPr>
          <w:rFonts w:ascii="Times New Roman" w:hAnsi="Times New Roman" w:cs="Times New Roman"/>
          <w:sz w:val="24"/>
          <w:szCs w:val="24"/>
        </w:rPr>
        <w:t>Non-road mobile sources contribute 12% of the total CO on an average winter day.  Within this category, 4-cycle engines comprise 79% of the total emissions.</w:t>
      </w:r>
    </w:p>
    <w:p w:rsidR="007314D9" w:rsidRPr="00607C7A" w:rsidRDefault="007314D9" w:rsidP="007314D9">
      <w:pPr>
        <w:rPr>
          <w:rFonts w:ascii="Times New Roman" w:hAnsi="Times New Roman" w:cs="Times New Roman"/>
          <w:sz w:val="24"/>
          <w:szCs w:val="24"/>
        </w:rPr>
      </w:pPr>
      <w:r w:rsidRPr="00607C7A">
        <w:rPr>
          <w:rFonts w:ascii="Times New Roman" w:hAnsi="Times New Roman" w:cs="Times New Roman"/>
          <w:sz w:val="24"/>
          <w:szCs w:val="24"/>
        </w:rPr>
        <w:t>Permitted stationary point sources comprise 16% of the CO air emissions in the Medford UGB on an average CO season day.  This category includes permitted stationary sources with both federal T</w:t>
      </w:r>
      <w:r w:rsidR="00EA05F3" w:rsidRPr="00607C7A">
        <w:rPr>
          <w:rFonts w:ascii="Times New Roman" w:hAnsi="Times New Roman" w:cs="Times New Roman"/>
          <w:sz w:val="24"/>
          <w:szCs w:val="24"/>
        </w:rPr>
        <w:t xml:space="preserve">itle </w:t>
      </w:r>
      <w:r w:rsidRPr="00607C7A">
        <w:rPr>
          <w:rFonts w:ascii="Times New Roman" w:hAnsi="Times New Roman" w:cs="Times New Roman"/>
          <w:sz w:val="24"/>
          <w:szCs w:val="24"/>
        </w:rPr>
        <w:t>V and state A</w:t>
      </w:r>
      <w:r w:rsidR="00EA05F3" w:rsidRPr="00607C7A">
        <w:rPr>
          <w:rFonts w:ascii="Times New Roman" w:hAnsi="Times New Roman" w:cs="Times New Roman"/>
          <w:sz w:val="24"/>
          <w:szCs w:val="24"/>
        </w:rPr>
        <w:t xml:space="preserve">ir </w:t>
      </w:r>
      <w:r w:rsidRPr="00607C7A">
        <w:rPr>
          <w:rFonts w:ascii="Times New Roman" w:hAnsi="Times New Roman" w:cs="Times New Roman"/>
          <w:sz w:val="24"/>
          <w:szCs w:val="24"/>
        </w:rPr>
        <w:t>C</w:t>
      </w:r>
      <w:r w:rsidR="00EA05F3" w:rsidRPr="00607C7A">
        <w:rPr>
          <w:rFonts w:ascii="Times New Roman" w:hAnsi="Times New Roman" w:cs="Times New Roman"/>
          <w:sz w:val="24"/>
          <w:szCs w:val="24"/>
        </w:rPr>
        <w:t xml:space="preserve">ontaminant </w:t>
      </w:r>
      <w:r w:rsidRPr="00607C7A">
        <w:rPr>
          <w:rFonts w:ascii="Times New Roman" w:hAnsi="Times New Roman" w:cs="Times New Roman"/>
          <w:sz w:val="24"/>
          <w:szCs w:val="24"/>
        </w:rPr>
        <w:t>D</w:t>
      </w:r>
      <w:r w:rsidR="00EA05F3" w:rsidRPr="00607C7A">
        <w:rPr>
          <w:rFonts w:ascii="Times New Roman" w:hAnsi="Times New Roman" w:cs="Times New Roman"/>
          <w:sz w:val="24"/>
          <w:szCs w:val="24"/>
        </w:rPr>
        <w:t xml:space="preserve">ischarge </w:t>
      </w:r>
      <w:r w:rsidRPr="00607C7A">
        <w:rPr>
          <w:rFonts w:ascii="Times New Roman" w:hAnsi="Times New Roman" w:cs="Times New Roman"/>
          <w:sz w:val="24"/>
          <w:szCs w:val="24"/>
        </w:rPr>
        <w:t>Permits.  There are 37 point sources within the Medford UGB and a 25-mile buffer zone around the UGB.</w:t>
      </w:r>
    </w:p>
    <w:p w:rsidR="007314D9" w:rsidRPr="00607C7A" w:rsidRDefault="007314D9" w:rsidP="007314D9">
      <w:pPr>
        <w:rPr>
          <w:rFonts w:ascii="Times New Roman" w:hAnsi="Times New Roman" w:cs="Times New Roman"/>
          <w:sz w:val="24"/>
          <w:szCs w:val="24"/>
        </w:rPr>
      </w:pPr>
      <w:r w:rsidRPr="00607C7A">
        <w:rPr>
          <w:rFonts w:ascii="Times New Roman" w:hAnsi="Times New Roman" w:cs="Times New Roman"/>
          <w:sz w:val="24"/>
          <w:szCs w:val="24"/>
        </w:rPr>
        <w:t xml:space="preserve">Emissions summaries for CO have decreased for both annual and season day as compared to the 1993 attainment year EI.  </w:t>
      </w:r>
      <w:r w:rsidR="00607C7A" w:rsidRPr="00607C7A">
        <w:rPr>
          <w:rFonts w:ascii="Times New Roman" w:hAnsi="Times New Roman" w:cs="Times New Roman"/>
          <w:sz w:val="24"/>
          <w:szCs w:val="24"/>
        </w:rPr>
        <w:t>Annual e</w:t>
      </w:r>
      <w:r w:rsidRPr="00607C7A">
        <w:rPr>
          <w:rFonts w:ascii="Times New Roman" w:hAnsi="Times New Roman" w:cs="Times New Roman"/>
          <w:sz w:val="24"/>
          <w:szCs w:val="24"/>
        </w:rPr>
        <w:t>missions have decreased 24%, and</w:t>
      </w:r>
      <w:r w:rsidR="00607C7A" w:rsidRPr="00607C7A">
        <w:rPr>
          <w:rFonts w:ascii="Times New Roman" w:hAnsi="Times New Roman" w:cs="Times New Roman"/>
          <w:sz w:val="24"/>
          <w:szCs w:val="24"/>
        </w:rPr>
        <w:t xml:space="preserve"> seasonal emissions have decreased</w:t>
      </w:r>
      <w:r w:rsidRPr="00607C7A">
        <w:rPr>
          <w:rFonts w:ascii="Times New Roman" w:hAnsi="Times New Roman" w:cs="Times New Roman"/>
          <w:sz w:val="24"/>
          <w:szCs w:val="24"/>
        </w:rPr>
        <w:t xml:space="preserve"> 27% compared to the 1993 attainment year EI.</w:t>
      </w:r>
    </w:p>
    <w:p w:rsidR="007314D9" w:rsidRPr="00607C7A" w:rsidRDefault="007314D9" w:rsidP="007314D9">
      <w:pPr>
        <w:rPr>
          <w:rFonts w:ascii="Times New Roman" w:hAnsi="Times New Roman" w:cs="Times New Roman"/>
          <w:sz w:val="24"/>
          <w:szCs w:val="24"/>
        </w:rPr>
      </w:pPr>
      <w:r w:rsidRPr="00607C7A">
        <w:rPr>
          <w:rFonts w:ascii="Times New Roman" w:hAnsi="Times New Roman" w:cs="Times New Roman"/>
          <w:sz w:val="24"/>
          <w:szCs w:val="24"/>
        </w:rPr>
        <w:t xml:space="preserve">Details of the Oregon 2008 Medford UGB CO Limited Maintenance Plan Emission Inventory from point, area, non-road, and on-road mobile sources are presented in </w:t>
      </w:r>
      <w:r w:rsidR="00607C7A" w:rsidRPr="00607C7A">
        <w:rPr>
          <w:rFonts w:ascii="Times New Roman" w:hAnsi="Times New Roman" w:cs="Times New Roman"/>
          <w:sz w:val="24"/>
          <w:szCs w:val="24"/>
        </w:rPr>
        <w:t>the full emission inventory included as Appendix B</w:t>
      </w:r>
      <w:r w:rsidRPr="00607C7A">
        <w:rPr>
          <w:rFonts w:ascii="Times New Roman" w:hAnsi="Times New Roman" w:cs="Times New Roman"/>
          <w:sz w:val="24"/>
          <w:szCs w:val="24"/>
        </w:rPr>
        <w:t>.  The relative percentage of annual and seasonal CO emissions from stationary point, stationary area, non-road mobile, and on-road</w:t>
      </w:r>
      <w:r w:rsidR="002948DD">
        <w:rPr>
          <w:rFonts w:ascii="Times New Roman" w:hAnsi="Times New Roman" w:cs="Times New Roman"/>
          <w:sz w:val="24"/>
          <w:szCs w:val="24"/>
        </w:rPr>
        <w:t xml:space="preserve"> mobile sources are shown in</w:t>
      </w:r>
      <w:r w:rsidRPr="00607C7A">
        <w:rPr>
          <w:rFonts w:ascii="Times New Roman" w:hAnsi="Times New Roman" w:cs="Times New Roman"/>
          <w:sz w:val="24"/>
          <w:szCs w:val="24"/>
        </w:rPr>
        <w:t xml:space="preserve"> Figures </w:t>
      </w:r>
      <w:r w:rsidR="002948DD">
        <w:rPr>
          <w:rFonts w:ascii="Times New Roman" w:hAnsi="Times New Roman" w:cs="Times New Roman"/>
          <w:sz w:val="24"/>
          <w:szCs w:val="24"/>
        </w:rPr>
        <w:t>3 and</w:t>
      </w:r>
      <w:r w:rsidRPr="00607C7A">
        <w:rPr>
          <w:rFonts w:ascii="Times New Roman" w:hAnsi="Times New Roman" w:cs="Times New Roman"/>
          <w:sz w:val="24"/>
          <w:szCs w:val="24"/>
        </w:rPr>
        <w:t xml:space="preserve"> 4</w:t>
      </w:r>
      <w:r w:rsidR="006449EA">
        <w:rPr>
          <w:rFonts w:ascii="Times New Roman" w:hAnsi="Times New Roman" w:cs="Times New Roman"/>
          <w:sz w:val="24"/>
          <w:szCs w:val="24"/>
        </w:rPr>
        <w:t>.</w:t>
      </w:r>
    </w:p>
    <w:p w:rsidR="003B20EF" w:rsidRPr="00790FAE" w:rsidRDefault="003B20EF" w:rsidP="003B20EF">
      <w:pPr>
        <w:spacing w:after="0"/>
        <w:rPr>
          <w:rFonts w:ascii="Times New Roman" w:hAnsi="Times New Roman" w:cs="Times New Roman"/>
          <w:sz w:val="24"/>
          <w:szCs w:val="24"/>
        </w:rPr>
      </w:pPr>
      <w:r>
        <w:rPr>
          <w:rFonts w:ascii="Times New Roman" w:hAnsi="Times New Roman" w:cs="Times New Roman"/>
          <w:iCs/>
          <w:sz w:val="24"/>
          <w:szCs w:val="24"/>
        </w:rPr>
        <w:t>A detailed breakdown of the 20</w:t>
      </w:r>
      <w:r w:rsidR="00E75B3D">
        <w:rPr>
          <w:rFonts w:ascii="Times New Roman" w:hAnsi="Times New Roman" w:cs="Times New Roman"/>
          <w:iCs/>
          <w:sz w:val="24"/>
          <w:szCs w:val="24"/>
        </w:rPr>
        <w:t>08</w:t>
      </w:r>
      <w:r w:rsidR="00D87B47">
        <w:rPr>
          <w:rFonts w:ascii="Times New Roman" w:hAnsi="Times New Roman" w:cs="Times New Roman"/>
          <w:iCs/>
          <w:sz w:val="24"/>
          <w:szCs w:val="24"/>
        </w:rPr>
        <w:t xml:space="preserve"> CO</w:t>
      </w:r>
      <w:r w:rsidR="00D87B47">
        <w:rPr>
          <w:rFonts w:ascii="Times New Roman" w:hAnsi="Times New Roman" w:cs="Times New Roman"/>
          <w:sz w:val="24"/>
          <w:szCs w:val="24"/>
          <w:vertAlign w:val="subscript"/>
        </w:rPr>
        <w:t xml:space="preserve"> </w:t>
      </w:r>
      <w:r w:rsidR="00D87B47">
        <w:rPr>
          <w:rFonts w:ascii="Times New Roman" w:hAnsi="Times New Roman" w:cs="Times New Roman"/>
          <w:iCs/>
          <w:sz w:val="24"/>
          <w:szCs w:val="24"/>
        </w:rPr>
        <w:t>em</w:t>
      </w:r>
      <w:r>
        <w:rPr>
          <w:rFonts w:ascii="Times New Roman" w:hAnsi="Times New Roman" w:cs="Times New Roman"/>
          <w:iCs/>
          <w:sz w:val="24"/>
          <w:szCs w:val="24"/>
        </w:rPr>
        <w:t xml:space="preserve">ission </w:t>
      </w:r>
      <w:r w:rsidR="00D87B47">
        <w:rPr>
          <w:rFonts w:ascii="Times New Roman" w:hAnsi="Times New Roman" w:cs="Times New Roman"/>
          <w:iCs/>
          <w:sz w:val="24"/>
          <w:szCs w:val="24"/>
        </w:rPr>
        <w:t>i</w:t>
      </w:r>
      <w:r>
        <w:rPr>
          <w:rFonts w:ascii="Times New Roman" w:hAnsi="Times New Roman" w:cs="Times New Roman"/>
          <w:iCs/>
          <w:sz w:val="24"/>
          <w:szCs w:val="24"/>
        </w:rPr>
        <w:t xml:space="preserve">nventory is provided in Appendix B. </w:t>
      </w:r>
    </w:p>
    <w:p w:rsidR="000023F6" w:rsidRDefault="000023F6" w:rsidP="00C139E6">
      <w:pPr>
        <w:spacing w:after="0"/>
        <w:rPr>
          <w:rFonts w:ascii="Times New Roman" w:hAnsi="Times New Roman" w:cs="Times New Roman"/>
          <w:iCs/>
          <w:sz w:val="24"/>
          <w:szCs w:val="24"/>
        </w:rPr>
      </w:pPr>
    </w:p>
    <w:p w:rsidR="00451CA8" w:rsidRDefault="00B95456" w:rsidP="00451CA8">
      <w:pPr>
        <w:pStyle w:val="Caption"/>
        <w:jc w:val="center"/>
        <w:rPr>
          <w:rFonts w:ascii="Times New Roman" w:hAnsi="Times New Roman"/>
          <w:sz w:val="24"/>
          <w:szCs w:val="24"/>
        </w:rPr>
      </w:pPr>
      <w:bookmarkStart w:id="124" w:name="_Toc400358600"/>
      <w:bookmarkStart w:id="125" w:name="_Toc434216278"/>
      <w:r w:rsidRPr="00451CA8">
        <w:rPr>
          <w:rFonts w:ascii="Times New Roman" w:hAnsi="Times New Roman"/>
          <w:sz w:val="24"/>
          <w:szCs w:val="24"/>
        </w:rPr>
        <w:t xml:space="preserve">Figure </w:t>
      </w:r>
      <w:r w:rsidR="00A467A8" w:rsidRPr="00451CA8">
        <w:rPr>
          <w:rFonts w:ascii="Times New Roman" w:hAnsi="Times New Roman"/>
          <w:sz w:val="24"/>
          <w:szCs w:val="24"/>
        </w:rPr>
        <w:fldChar w:fldCharType="begin"/>
      </w:r>
      <w:r w:rsidRPr="00451CA8">
        <w:rPr>
          <w:rFonts w:ascii="Times New Roman" w:hAnsi="Times New Roman"/>
          <w:sz w:val="24"/>
          <w:szCs w:val="24"/>
        </w:rPr>
        <w:instrText xml:space="preserve"> SEQ Figure \* ARABIC </w:instrText>
      </w:r>
      <w:r w:rsidR="00A467A8" w:rsidRPr="00451CA8">
        <w:rPr>
          <w:rFonts w:ascii="Times New Roman" w:hAnsi="Times New Roman"/>
          <w:sz w:val="24"/>
          <w:szCs w:val="24"/>
        </w:rPr>
        <w:fldChar w:fldCharType="separate"/>
      </w:r>
      <w:r w:rsidR="003F0120">
        <w:rPr>
          <w:rFonts w:ascii="Times New Roman" w:hAnsi="Times New Roman"/>
          <w:noProof/>
          <w:sz w:val="24"/>
          <w:szCs w:val="24"/>
        </w:rPr>
        <w:t>3</w:t>
      </w:r>
      <w:r w:rsidR="00A467A8" w:rsidRPr="00451CA8">
        <w:rPr>
          <w:rFonts w:ascii="Times New Roman" w:hAnsi="Times New Roman"/>
          <w:sz w:val="24"/>
          <w:szCs w:val="24"/>
        </w:rPr>
        <w:fldChar w:fldCharType="end"/>
      </w:r>
      <w:r w:rsidRPr="00451CA8">
        <w:rPr>
          <w:rFonts w:ascii="Times New Roman" w:hAnsi="Times New Roman"/>
          <w:sz w:val="24"/>
          <w:szCs w:val="24"/>
        </w:rPr>
        <w:t>.</w:t>
      </w:r>
      <w:r>
        <w:rPr>
          <w:rFonts w:ascii="Times New Roman" w:hAnsi="Times New Roman"/>
          <w:sz w:val="24"/>
          <w:szCs w:val="24"/>
        </w:rPr>
        <w:t xml:space="preserve"> </w:t>
      </w:r>
      <w:r w:rsidRPr="00451CA8">
        <w:rPr>
          <w:rFonts w:ascii="Times New Roman" w:hAnsi="Times New Roman"/>
          <w:sz w:val="24"/>
          <w:szCs w:val="24"/>
        </w:rPr>
        <w:t xml:space="preserve"> </w:t>
      </w:r>
      <w:r w:rsidR="00BB7FC0">
        <w:rPr>
          <w:rFonts w:ascii="Times New Roman" w:hAnsi="Times New Roman"/>
          <w:sz w:val="24"/>
          <w:szCs w:val="24"/>
        </w:rPr>
        <w:t>2008</w:t>
      </w:r>
      <w:r w:rsidR="00FC00C9">
        <w:rPr>
          <w:rFonts w:ascii="Times New Roman" w:hAnsi="Times New Roman"/>
          <w:sz w:val="24"/>
          <w:szCs w:val="24"/>
        </w:rPr>
        <w:t xml:space="preserve"> </w:t>
      </w:r>
      <w:r w:rsidR="00BB7FC0">
        <w:rPr>
          <w:rFonts w:ascii="Times New Roman" w:hAnsi="Times New Roman"/>
          <w:sz w:val="24"/>
          <w:szCs w:val="24"/>
        </w:rPr>
        <w:t xml:space="preserve">Medford </w:t>
      </w:r>
      <w:r w:rsidR="00451CA8" w:rsidRPr="00451CA8">
        <w:rPr>
          <w:rFonts w:ascii="Times New Roman" w:hAnsi="Times New Roman"/>
          <w:sz w:val="24"/>
          <w:szCs w:val="24"/>
        </w:rPr>
        <w:t xml:space="preserve">Annual </w:t>
      </w:r>
      <w:r w:rsidR="007351F6">
        <w:rPr>
          <w:rFonts w:ascii="Times New Roman" w:hAnsi="Times New Roman"/>
          <w:sz w:val="24"/>
          <w:szCs w:val="24"/>
        </w:rPr>
        <w:t>CO</w:t>
      </w:r>
      <w:r w:rsidR="00451CA8" w:rsidRPr="00451CA8">
        <w:rPr>
          <w:rFonts w:ascii="Times New Roman" w:hAnsi="Times New Roman"/>
          <w:sz w:val="24"/>
          <w:szCs w:val="24"/>
        </w:rPr>
        <w:t xml:space="preserve"> Emissions</w:t>
      </w:r>
      <w:bookmarkEnd w:id="124"/>
      <w:bookmarkEnd w:id="125"/>
    </w:p>
    <w:p w:rsidR="0091253E" w:rsidRDefault="00213E75" w:rsidP="000023F6">
      <w:pPr>
        <w:pStyle w:val="Caption"/>
        <w:jc w:val="center"/>
        <w:rPr>
          <w:rFonts w:ascii="Times New Roman" w:hAnsi="Times New Roman"/>
          <w:sz w:val="24"/>
          <w:szCs w:val="24"/>
        </w:rPr>
      </w:pPr>
      <w:r w:rsidRPr="00213E75">
        <w:rPr>
          <w:rFonts w:ascii="Times New Roman" w:hAnsi="Times New Roman"/>
          <w:noProof/>
          <w:sz w:val="24"/>
          <w:szCs w:val="24"/>
        </w:rPr>
        <w:drawing>
          <wp:inline distT="0" distB="0" distL="0" distR="0" wp14:anchorId="4C602D44" wp14:editId="20B55888">
            <wp:extent cx="5577518" cy="3461657"/>
            <wp:effectExtent l="19050" t="19050" r="23495" b="24765"/>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srcRect/>
                    <a:stretch>
                      <a:fillRect/>
                    </a:stretch>
                  </pic:blipFill>
                  <pic:spPr bwMode="auto">
                    <a:xfrm>
                      <a:off x="0" y="0"/>
                      <a:ext cx="5592885" cy="3471195"/>
                    </a:xfrm>
                    <a:prstGeom prst="rect">
                      <a:avLst/>
                    </a:prstGeom>
                    <a:noFill/>
                    <a:ln w="19050">
                      <a:solidFill>
                        <a:schemeClr val="tx1"/>
                      </a:solidFill>
                      <a:miter lim="800000"/>
                      <a:headEnd/>
                      <a:tailEnd/>
                    </a:ln>
                  </pic:spPr>
                </pic:pic>
              </a:graphicData>
            </a:graphic>
          </wp:inline>
        </w:drawing>
      </w:r>
    </w:p>
    <w:p w:rsidR="0091253E" w:rsidRDefault="0091253E" w:rsidP="0091253E">
      <w:pPr>
        <w:rPr>
          <w:rFonts w:eastAsia="Times New Roman" w:cs="Times New Roman"/>
        </w:rPr>
      </w:pPr>
      <w:r>
        <w:br w:type="page"/>
      </w:r>
    </w:p>
    <w:p w:rsidR="000023F6" w:rsidRDefault="000023F6" w:rsidP="000023F6">
      <w:pPr>
        <w:pStyle w:val="Caption"/>
        <w:jc w:val="center"/>
        <w:rPr>
          <w:rFonts w:ascii="Times New Roman" w:hAnsi="Times New Roman"/>
          <w:sz w:val="24"/>
          <w:szCs w:val="24"/>
        </w:rPr>
      </w:pPr>
    </w:p>
    <w:p w:rsidR="00EE02CC" w:rsidRDefault="00EE02CC" w:rsidP="00EE02CC">
      <w:pPr>
        <w:pStyle w:val="Caption"/>
        <w:keepNext/>
        <w:jc w:val="center"/>
        <w:rPr>
          <w:rFonts w:ascii="Times New Roman" w:hAnsi="Times New Roman"/>
          <w:sz w:val="24"/>
          <w:szCs w:val="24"/>
        </w:rPr>
      </w:pPr>
    </w:p>
    <w:p w:rsidR="00451CA8" w:rsidRPr="00451CA8" w:rsidRDefault="006A68FF" w:rsidP="00EE02CC">
      <w:pPr>
        <w:pStyle w:val="Caption"/>
        <w:keepNext/>
        <w:jc w:val="center"/>
        <w:rPr>
          <w:rFonts w:ascii="Times New Roman" w:hAnsi="Times New Roman"/>
          <w:sz w:val="24"/>
          <w:szCs w:val="24"/>
        </w:rPr>
      </w:pPr>
      <w:r>
        <w:rPr>
          <w:rFonts w:ascii="Times New Roman" w:hAnsi="Times New Roman"/>
          <w:sz w:val="24"/>
          <w:szCs w:val="24"/>
        </w:rPr>
        <w:t xml:space="preserve">  </w:t>
      </w:r>
      <w:bookmarkStart w:id="126" w:name="_Toc400358601"/>
      <w:bookmarkStart w:id="127" w:name="_Toc434216279"/>
      <w:r w:rsidR="00B95456" w:rsidRPr="0006751E">
        <w:rPr>
          <w:rFonts w:asciiTheme="majorHAnsi" w:hAnsiTheme="majorHAnsi" w:cstheme="majorHAnsi"/>
          <w:sz w:val="24"/>
          <w:szCs w:val="24"/>
        </w:rPr>
        <w:t xml:space="preserve">Figure </w:t>
      </w:r>
      <w:r w:rsidR="00A467A8" w:rsidRPr="0006751E">
        <w:rPr>
          <w:rFonts w:asciiTheme="majorHAnsi" w:hAnsiTheme="majorHAnsi" w:cstheme="majorHAnsi"/>
          <w:sz w:val="24"/>
          <w:szCs w:val="24"/>
        </w:rPr>
        <w:fldChar w:fldCharType="begin"/>
      </w:r>
      <w:r w:rsidR="00B95456" w:rsidRPr="0006751E">
        <w:rPr>
          <w:rFonts w:asciiTheme="majorHAnsi" w:hAnsiTheme="majorHAnsi" w:cstheme="majorHAnsi"/>
          <w:sz w:val="24"/>
          <w:szCs w:val="24"/>
        </w:rPr>
        <w:instrText xml:space="preserve"> SEQ Figure \* ARABIC </w:instrText>
      </w:r>
      <w:r w:rsidR="00A467A8" w:rsidRPr="0006751E">
        <w:rPr>
          <w:rFonts w:asciiTheme="majorHAnsi" w:hAnsiTheme="majorHAnsi" w:cstheme="majorHAnsi"/>
          <w:sz w:val="24"/>
          <w:szCs w:val="24"/>
        </w:rPr>
        <w:fldChar w:fldCharType="separate"/>
      </w:r>
      <w:r w:rsidR="003F0120">
        <w:rPr>
          <w:rFonts w:asciiTheme="majorHAnsi" w:hAnsiTheme="majorHAnsi" w:cstheme="majorHAnsi"/>
          <w:noProof/>
          <w:sz w:val="24"/>
          <w:szCs w:val="24"/>
        </w:rPr>
        <w:t>4</w:t>
      </w:r>
      <w:r w:rsidR="00A467A8" w:rsidRPr="0006751E">
        <w:rPr>
          <w:rFonts w:asciiTheme="majorHAnsi" w:hAnsiTheme="majorHAnsi" w:cstheme="majorHAnsi"/>
          <w:sz w:val="24"/>
          <w:szCs w:val="24"/>
        </w:rPr>
        <w:fldChar w:fldCharType="end"/>
      </w:r>
      <w:r w:rsidR="00B95456" w:rsidRPr="0006751E">
        <w:rPr>
          <w:rFonts w:asciiTheme="majorHAnsi" w:hAnsiTheme="majorHAnsi" w:cstheme="majorHAnsi"/>
          <w:sz w:val="24"/>
          <w:szCs w:val="24"/>
        </w:rPr>
        <w:t xml:space="preserve">.  </w:t>
      </w:r>
      <w:r w:rsidR="00BB7FC0">
        <w:rPr>
          <w:rFonts w:asciiTheme="majorHAnsi" w:hAnsiTheme="majorHAnsi" w:cstheme="majorHAnsi"/>
          <w:sz w:val="24"/>
          <w:szCs w:val="24"/>
        </w:rPr>
        <w:t>2008</w:t>
      </w:r>
      <w:r w:rsidR="00FC00C9">
        <w:rPr>
          <w:rFonts w:asciiTheme="majorHAnsi" w:hAnsiTheme="majorHAnsi" w:cstheme="majorHAnsi"/>
          <w:sz w:val="24"/>
          <w:szCs w:val="24"/>
        </w:rPr>
        <w:t xml:space="preserve"> </w:t>
      </w:r>
      <w:r w:rsidR="00BB7FC0">
        <w:rPr>
          <w:rFonts w:asciiTheme="majorHAnsi" w:hAnsiTheme="majorHAnsi" w:cstheme="majorHAnsi"/>
          <w:sz w:val="24"/>
          <w:szCs w:val="24"/>
        </w:rPr>
        <w:t xml:space="preserve">Medford </w:t>
      </w:r>
      <w:r w:rsidR="007351F6">
        <w:rPr>
          <w:rFonts w:ascii="Times New Roman" w:hAnsi="Times New Roman"/>
          <w:sz w:val="24"/>
          <w:szCs w:val="24"/>
        </w:rPr>
        <w:t>Season</w:t>
      </w:r>
      <w:r w:rsidR="00BB7FC0">
        <w:rPr>
          <w:rFonts w:ascii="Times New Roman" w:hAnsi="Times New Roman"/>
          <w:sz w:val="24"/>
          <w:szCs w:val="24"/>
        </w:rPr>
        <w:t>al</w:t>
      </w:r>
      <w:r w:rsidR="007351F6">
        <w:rPr>
          <w:rFonts w:ascii="Times New Roman" w:hAnsi="Times New Roman"/>
          <w:sz w:val="24"/>
          <w:szCs w:val="24"/>
        </w:rPr>
        <w:t xml:space="preserve"> CO</w:t>
      </w:r>
      <w:r w:rsidR="00451CA8" w:rsidRPr="00451CA8">
        <w:rPr>
          <w:rFonts w:ascii="Times New Roman" w:hAnsi="Times New Roman"/>
          <w:sz w:val="24"/>
          <w:szCs w:val="24"/>
        </w:rPr>
        <w:t xml:space="preserve"> Emissions</w:t>
      </w:r>
      <w:bookmarkEnd w:id="126"/>
      <w:bookmarkEnd w:id="127"/>
    </w:p>
    <w:p w:rsidR="006A68FF" w:rsidRDefault="00213E75" w:rsidP="006A68FF">
      <w:pPr>
        <w:autoSpaceDE w:val="0"/>
        <w:autoSpaceDN w:val="0"/>
        <w:adjustRightInd w:val="0"/>
        <w:spacing w:after="0"/>
        <w:jc w:val="center"/>
        <w:rPr>
          <w:rFonts w:ascii="Times New Roman" w:hAnsi="Times New Roman" w:cs="Times New Roman"/>
          <w:b/>
          <w:bCs/>
          <w:color w:val="000000"/>
          <w:sz w:val="24"/>
          <w:szCs w:val="24"/>
        </w:rPr>
      </w:pPr>
      <w:r w:rsidRPr="00213E75">
        <w:rPr>
          <w:rFonts w:ascii="Times New Roman" w:hAnsi="Times New Roman" w:cs="Times New Roman"/>
          <w:b/>
          <w:bCs/>
          <w:noProof/>
          <w:color w:val="000000"/>
          <w:sz w:val="24"/>
          <w:szCs w:val="24"/>
        </w:rPr>
        <w:drawing>
          <wp:inline distT="0" distB="0" distL="0" distR="0" wp14:anchorId="6812102D" wp14:editId="18038616">
            <wp:extent cx="5569585" cy="2695575"/>
            <wp:effectExtent l="38100" t="38100" r="31115" b="47625"/>
            <wp:docPr id="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srcRect/>
                    <a:stretch>
                      <a:fillRect/>
                    </a:stretch>
                  </pic:blipFill>
                  <pic:spPr bwMode="auto">
                    <a:xfrm>
                      <a:off x="0" y="0"/>
                      <a:ext cx="5569585" cy="2695575"/>
                    </a:xfrm>
                    <a:prstGeom prst="rect">
                      <a:avLst/>
                    </a:prstGeom>
                    <a:noFill/>
                    <a:ln w="28575">
                      <a:solidFill>
                        <a:schemeClr val="tx1"/>
                      </a:solidFill>
                      <a:miter lim="800000"/>
                      <a:headEnd/>
                      <a:tailEnd/>
                    </a:ln>
                  </pic:spPr>
                </pic:pic>
              </a:graphicData>
            </a:graphic>
          </wp:inline>
        </w:drawing>
      </w:r>
    </w:p>
    <w:p w:rsidR="00607C7A" w:rsidRDefault="00607C7A" w:rsidP="006A68FF">
      <w:pPr>
        <w:autoSpaceDE w:val="0"/>
        <w:autoSpaceDN w:val="0"/>
        <w:adjustRightInd w:val="0"/>
        <w:spacing w:after="0"/>
        <w:jc w:val="center"/>
        <w:rPr>
          <w:rFonts w:ascii="Times New Roman" w:hAnsi="Times New Roman" w:cs="Times New Roman"/>
          <w:b/>
          <w:bCs/>
          <w:color w:val="000000"/>
          <w:sz w:val="24"/>
          <w:szCs w:val="24"/>
        </w:rPr>
      </w:pPr>
    </w:p>
    <w:p w:rsidR="00693C22" w:rsidRDefault="00693C22" w:rsidP="006A68FF">
      <w:pPr>
        <w:autoSpaceDE w:val="0"/>
        <w:autoSpaceDN w:val="0"/>
        <w:adjustRightInd w:val="0"/>
        <w:spacing w:after="0"/>
        <w:jc w:val="center"/>
        <w:rPr>
          <w:rFonts w:ascii="Times New Roman" w:hAnsi="Times New Roman" w:cs="Times New Roman"/>
          <w:b/>
          <w:bCs/>
          <w:color w:val="000000"/>
          <w:sz w:val="24"/>
          <w:szCs w:val="24"/>
        </w:rPr>
      </w:pPr>
    </w:p>
    <w:p w:rsidR="00396F3F" w:rsidRPr="00D65989" w:rsidRDefault="00AE1BF9" w:rsidP="0033402E">
      <w:pPr>
        <w:pStyle w:val="Heading1"/>
      </w:pPr>
      <w:bookmarkStart w:id="128" w:name="_Toc423527899"/>
      <w:r>
        <w:t>6</w:t>
      </w:r>
      <w:r w:rsidR="00396F3F" w:rsidRPr="00D65989">
        <w:t xml:space="preserve">. </w:t>
      </w:r>
      <w:r w:rsidR="001357FA">
        <w:t xml:space="preserve"> </w:t>
      </w:r>
      <w:r w:rsidR="001A62D5">
        <w:t xml:space="preserve">Continuing </w:t>
      </w:r>
      <w:r w:rsidR="00396F3F" w:rsidRPr="00D65989">
        <w:t>Control Measures</w:t>
      </w:r>
      <w:bookmarkEnd w:id="128"/>
    </w:p>
    <w:p w:rsidR="003A2EB5" w:rsidRDefault="003A2EB5" w:rsidP="00396F3F">
      <w:pPr>
        <w:autoSpaceDE w:val="0"/>
        <w:autoSpaceDN w:val="0"/>
        <w:adjustRightInd w:val="0"/>
        <w:spacing w:after="0"/>
        <w:rPr>
          <w:rFonts w:ascii="Times New Roman" w:hAnsi="Times New Roman" w:cs="Times New Roman"/>
          <w:color w:val="000000"/>
          <w:sz w:val="24"/>
          <w:szCs w:val="24"/>
        </w:rPr>
      </w:pPr>
    </w:p>
    <w:p w:rsidR="006F4418" w:rsidRDefault="001357FA" w:rsidP="00B37377">
      <w:pPr>
        <w:autoSpaceDE w:val="0"/>
        <w:autoSpaceDN w:val="0"/>
        <w:adjustRightInd w:val="0"/>
        <w:spacing w:after="0"/>
        <w:rPr>
          <w:rFonts w:ascii="Times New Roman" w:hAnsi="Times New Roman" w:cs="Times New Roman"/>
          <w:sz w:val="24"/>
          <w:szCs w:val="24"/>
        </w:rPr>
      </w:pPr>
      <w:r w:rsidRPr="00EE7BC9">
        <w:rPr>
          <w:rFonts w:ascii="Times New Roman" w:hAnsi="Times New Roman" w:cs="Times New Roman"/>
          <w:sz w:val="24"/>
          <w:szCs w:val="24"/>
        </w:rPr>
        <w:t xml:space="preserve">To qualify for the LMP </w:t>
      </w:r>
      <w:r>
        <w:rPr>
          <w:rFonts w:ascii="Times New Roman" w:hAnsi="Times New Roman" w:cs="Times New Roman"/>
          <w:sz w:val="24"/>
          <w:szCs w:val="24"/>
        </w:rPr>
        <w:t xml:space="preserve">option, the </w:t>
      </w:r>
      <w:r w:rsidR="001757ED" w:rsidRPr="00EE7BC9">
        <w:rPr>
          <w:rFonts w:ascii="Times New Roman" w:hAnsi="Times New Roman" w:cs="Times New Roman"/>
          <w:sz w:val="24"/>
          <w:szCs w:val="24"/>
        </w:rPr>
        <w:t xml:space="preserve">control measures from the first </w:t>
      </w:r>
      <w:r w:rsidR="005B2729">
        <w:rPr>
          <w:rFonts w:ascii="Times New Roman" w:hAnsi="Times New Roman" w:cs="Times New Roman"/>
          <w:sz w:val="24"/>
          <w:szCs w:val="24"/>
        </w:rPr>
        <w:t>CO</w:t>
      </w:r>
      <w:r w:rsidR="001757ED" w:rsidRPr="00EE7BC9">
        <w:rPr>
          <w:rFonts w:ascii="Times New Roman" w:hAnsi="Times New Roman" w:cs="Times New Roman"/>
          <w:sz w:val="16"/>
          <w:szCs w:val="16"/>
        </w:rPr>
        <w:t xml:space="preserve"> </w:t>
      </w:r>
      <w:r w:rsidR="001757ED" w:rsidRPr="00EE7BC9">
        <w:rPr>
          <w:rFonts w:ascii="Times New Roman" w:hAnsi="Times New Roman" w:cs="Times New Roman"/>
          <w:sz w:val="24"/>
          <w:szCs w:val="24"/>
        </w:rPr>
        <w:t xml:space="preserve">maintenance plan </w:t>
      </w:r>
      <w:r w:rsidR="00800B0B">
        <w:rPr>
          <w:rFonts w:ascii="Times New Roman" w:hAnsi="Times New Roman" w:cs="Times New Roman"/>
          <w:sz w:val="24"/>
          <w:szCs w:val="24"/>
        </w:rPr>
        <w:t xml:space="preserve">must </w:t>
      </w:r>
      <w:r w:rsidR="00CE1A6D">
        <w:rPr>
          <w:rFonts w:ascii="Times New Roman" w:hAnsi="Times New Roman" w:cs="Times New Roman"/>
          <w:sz w:val="24"/>
          <w:szCs w:val="24"/>
        </w:rPr>
        <w:t xml:space="preserve">remain </w:t>
      </w:r>
      <w:r w:rsidR="001757ED" w:rsidRPr="00EE7BC9">
        <w:rPr>
          <w:rFonts w:ascii="Times New Roman" w:hAnsi="Times New Roman" w:cs="Times New Roman"/>
          <w:sz w:val="24"/>
          <w:szCs w:val="24"/>
        </w:rPr>
        <w:t>in place</w:t>
      </w:r>
      <w:r>
        <w:rPr>
          <w:rFonts w:ascii="Times New Roman" w:hAnsi="Times New Roman" w:cs="Times New Roman"/>
          <w:sz w:val="24"/>
          <w:szCs w:val="24"/>
        </w:rPr>
        <w:t xml:space="preserve"> </w:t>
      </w:r>
      <w:r w:rsidR="003B20EF">
        <w:rPr>
          <w:rFonts w:ascii="Times New Roman" w:hAnsi="Times New Roman" w:cs="Times New Roman"/>
          <w:sz w:val="24"/>
          <w:szCs w:val="24"/>
        </w:rPr>
        <w:t xml:space="preserve">and </w:t>
      </w:r>
      <w:r w:rsidR="008D4921">
        <w:rPr>
          <w:rFonts w:ascii="Times New Roman" w:hAnsi="Times New Roman" w:cs="Times New Roman"/>
          <w:sz w:val="24"/>
          <w:szCs w:val="24"/>
        </w:rPr>
        <w:t xml:space="preserve">unchanged. </w:t>
      </w:r>
      <w:r w:rsidR="006F4418">
        <w:rPr>
          <w:rFonts w:ascii="Times New Roman" w:hAnsi="Times New Roman" w:cs="Times New Roman"/>
          <w:sz w:val="24"/>
          <w:szCs w:val="24"/>
        </w:rPr>
        <w:t xml:space="preserve">The primary </w:t>
      </w:r>
      <w:r w:rsidR="006F4418" w:rsidRPr="00EE7BC9">
        <w:rPr>
          <w:rFonts w:ascii="Times New Roman" w:hAnsi="Times New Roman" w:cs="Times New Roman"/>
          <w:sz w:val="24"/>
          <w:szCs w:val="24"/>
        </w:rPr>
        <w:t xml:space="preserve">control </w:t>
      </w:r>
      <w:r w:rsidR="006F4418">
        <w:rPr>
          <w:rFonts w:ascii="Times New Roman" w:hAnsi="Times New Roman" w:cs="Times New Roman"/>
          <w:sz w:val="24"/>
          <w:szCs w:val="24"/>
        </w:rPr>
        <w:t xml:space="preserve">measure has been the emission standards for new motor vehicles under the Federal Motor Vehicle Control Program. Other </w:t>
      </w:r>
      <w:r w:rsidR="00CC44A5">
        <w:rPr>
          <w:rFonts w:ascii="Times New Roman" w:hAnsi="Times New Roman" w:cs="Times New Roman"/>
          <w:sz w:val="24"/>
          <w:szCs w:val="24"/>
        </w:rPr>
        <w:t xml:space="preserve">control </w:t>
      </w:r>
      <w:r w:rsidR="006F4418">
        <w:rPr>
          <w:rFonts w:ascii="Times New Roman" w:hAnsi="Times New Roman" w:cs="Times New Roman"/>
          <w:sz w:val="24"/>
          <w:szCs w:val="24"/>
        </w:rPr>
        <w:t xml:space="preserve">measures have been the </w:t>
      </w:r>
      <w:r w:rsidR="00101508">
        <w:rPr>
          <w:rFonts w:ascii="Times New Roman" w:hAnsi="Times New Roman" w:cs="Times New Roman"/>
          <w:sz w:val="24"/>
          <w:szCs w:val="24"/>
        </w:rPr>
        <w:t xml:space="preserve">Motor Vehicle Inspection program, </w:t>
      </w:r>
      <w:r w:rsidR="006F4418">
        <w:rPr>
          <w:rFonts w:ascii="Times New Roman" w:hAnsi="Times New Roman" w:cs="Times New Roman"/>
          <w:sz w:val="24"/>
          <w:szCs w:val="24"/>
        </w:rPr>
        <w:t xml:space="preserve">New Source Review </w:t>
      </w:r>
      <w:r w:rsidR="00C24019">
        <w:rPr>
          <w:rFonts w:ascii="Times New Roman" w:hAnsi="Times New Roman" w:cs="Times New Roman"/>
          <w:sz w:val="24"/>
          <w:szCs w:val="24"/>
        </w:rPr>
        <w:t>program</w:t>
      </w:r>
      <w:r w:rsidR="00101508">
        <w:rPr>
          <w:rFonts w:ascii="Times New Roman" w:hAnsi="Times New Roman" w:cs="Times New Roman"/>
          <w:sz w:val="24"/>
          <w:szCs w:val="24"/>
        </w:rPr>
        <w:t xml:space="preserve"> and a Woodstove Curtailment program. </w:t>
      </w:r>
    </w:p>
    <w:p w:rsidR="00D66D4F" w:rsidRDefault="00D66D4F" w:rsidP="00B37377">
      <w:pPr>
        <w:autoSpaceDE w:val="0"/>
        <w:autoSpaceDN w:val="0"/>
        <w:adjustRightInd w:val="0"/>
        <w:spacing w:after="0"/>
        <w:rPr>
          <w:rFonts w:ascii="Times New Roman" w:hAnsi="Times New Roman" w:cs="Times New Roman"/>
          <w:sz w:val="24"/>
          <w:szCs w:val="24"/>
          <w:u w:val="single"/>
        </w:rPr>
      </w:pPr>
    </w:p>
    <w:p w:rsidR="00D66D4F" w:rsidRDefault="00D66D4F" w:rsidP="00B37377">
      <w:pPr>
        <w:autoSpaceDE w:val="0"/>
        <w:autoSpaceDN w:val="0"/>
        <w:adjustRightInd w:val="0"/>
        <w:spacing w:after="0"/>
        <w:rPr>
          <w:rFonts w:ascii="Times New Roman" w:hAnsi="Times New Roman" w:cs="Times New Roman"/>
          <w:sz w:val="24"/>
          <w:szCs w:val="24"/>
          <w:u w:val="single"/>
        </w:rPr>
      </w:pPr>
    </w:p>
    <w:p w:rsidR="00F87DC4" w:rsidRPr="00F87DC4" w:rsidRDefault="00F87DC4" w:rsidP="00B37377">
      <w:pPr>
        <w:autoSpaceDE w:val="0"/>
        <w:autoSpaceDN w:val="0"/>
        <w:adjustRightInd w:val="0"/>
        <w:spacing w:after="0"/>
        <w:rPr>
          <w:rFonts w:ascii="Times New Roman" w:hAnsi="Times New Roman" w:cs="Times New Roman"/>
          <w:sz w:val="24"/>
          <w:szCs w:val="24"/>
          <w:u w:val="single"/>
        </w:rPr>
      </w:pPr>
      <w:r w:rsidRPr="00F87DC4">
        <w:rPr>
          <w:rFonts w:ascii="Times New Roman" w:hAnsi="Times New Roman" w:cs="Times New Roman"/>
          <w:sz w:val="24"/>
          <w:szCs w:val="24"/>
          <w:u w:val="single"/>
        </w:rPr>
        <w:t>Federal Motor Vehicle Emission Control Program</w:t>
      </w:r>
    </w:p>
    <w:p w:rsidR="00F87DC4" w:rsidRPr="00F87DC4" w:rsidRDefault="00F87DC4" w:rsidP="00B37377">
      <w:pPr>
        <w:autoSpaceDE w:val="0"/>
        <w:autoSpaceDN w:val="0"/>
        <w:adjustRightInd w:val="0"/>
        <w:spacing w:after="0"/>
        <w:rPr>
          <w:rFonts w:ascii="Times New Roman" w:hAnsi="Times New Roman" w:cs="Times New Roman"/>
          <w:sz w:val="24"/>
          <w:szCs w:val="24"/>
        </w:rPr>
      </w:pPr>
    </w:p>
    <w:p w:rsidR="00F87DC4" w:rsidRPr="00F87DC4" w:rsidRDefault="00F87DC4" w:rsidP="00B37377">
      <w:pPr>
        <w:autoSpaceDE w:val="0"/>
        <w:autoSpaceDN w:val="0"/>
        <w:adjustRightInd w:val="0"/>
        <w:spacing w:after="0"/>
        <w:rPr>
          <w:rFonts w:ascii="Times New Roman" w:hAnsi="Times New Roman" w:cs="Times New Roman"/>
          <w:sz w:val="24"/>
          <w:szCs w:val="24"/>
        </w:rPr>
      </w:pPr>
      <w:r w:rsidRPr="00F87DC4">
        <w:rPr>
          <w:rFonts w:ascii="Times New Roman" w:hAnsi="Times New Roman" w:cs="Times New Roman"/>
          <w:sz w:val="24"/>
          <w:szCs w:val="24"/>
        </w:rPr>
        <w:t xml:space="preserve">This </w:t>
      </w:r>
      <w:r>
        <w:rPr>
          <w:rFonts w:ascii="Times New Roman" w:hAnsi="Times New Roman" w:cs="Times New Roman"/>
          <w:sz w:val="24"/>
          <w:szCs w:val="24"/>
        </w:rPr>
        <w:t xml:space="preserve">limited </w:t>
      </w:r>
      <w:r w:rsidRPr="00F87DC4">
        <w:rPr>
          <w:rFonts w:ascii="Times New Roman" w:hAnsi="Times New Roman" w:cs="Times New Roman"/>
          <w:sz w:val="24"/>
          <w:szCs w:val="24"/>
        </w:rPr>
        <w:t>maintenance plan continues to rely on federal emission sta</w:t>
      </w:r>
      <w:r w:rsidR="00220CD0">
        <w:rPr>
          <w:rFonts w:ascii="Times New Roman" w:hAnsi="Times New Roman" w:cs="Times New Roman"/>
          <w:sz w:val="24"/>
          <w:szCs w:val="24"/>
        </w:rPr>
        <w:t xml:space="preserve">ndards for new motor vehicles. </w:t>
      </w:r>
      <w:r w:rsidRPr="00F87DC4">
        <w:rPr>
          <w:rFonts w:ascii="Times New Roman" w:hAnsi="Times New Roman" w:cs="Times New Roman"/>
          <w:sz w:val="24"/>
          <w:szCs w:val="24"/>
        </w:rPr>
        <w:t xml:space="preserve">These requirements include the federal Tier II emission standards for new light and medium duty cars and trucks as well as standards for heavy duty on-road and non-road vehicles.  </w:t>
      </w:r>
    </w:p>
    <w:p w:rsidR="00B37377" w:rsidRDefault="00B37377" w:rsidP="00B37377">
      <w:pPr>
        <w:autoSpaceDE w:val="0"/>
        <w:autoSpaceDN w:val="0"/>
        <w:adjustRightInd w:val="0"/>
        <w:spacing w:after="0"/>
        <w:rPr>
          <w:rFonts w:ascii="Times New Roman" w:hAnsi="Times New Roman" w:cs="Times New Roman"/>
          <w:sz w:val="24"/>
          <w:szCs w:val="24"/>
        </w:rPr>
      </w:pPr>
    </w:p>
    <w:p w:rsidR="00F87DC4" w:rsidRDefault="00F87DC4" w:rsidP="00B37377">
      <w:pPr>
        <w:autoSpaceDE w:val="0"/>
        <w:autoSpaceDN w:val="0"/>
        <w:adjustRightInd w:val="0"/>
        <w:spacing w:after="0"/>
        <w:rPr>
          <w:rFonts w:ascii="Times New Roman" w:hAnsi="Times New Roman" w:cs="Times New Roman"/>
          <w:sz w:val="24"/>
          <w:szCs w:val="24"/>
        </w:rPr>
      </w:pPr>
      <w:r w:rsidRPr="00F87DC4">
        <w:rPr>
          <w:rFonts w:ascii="Times New Roman" w:hAnsi="Times New Roman" w:cs="Times New Roman"/>
          <w:sz w:val="24"/>
          <w:szCs w:val="24"/>
        </w:rPr>
        <w:t xml:space="preserve">As noted </w:t>
      </w:r>
      <w:r>
        <w:rPr>
          <w:rFonts w:ascii="Times New Roman" w:hAnsi="Times New Roman" w:cs="Times New Roman"/>
          <w:sz w:val="24"/>
          <w:szCs w:val="24"/>
        </w:rPr>
        <w:t>in Table 2 above, o</w:t>
      </w:r>
      <w:r w:rsidRPr="00F87DC4">
        <w:rPr>
          <w:rFonts w:ascii="Times New Roman" w:hAnsi="Times New Roman" w:cs="Times New Roman"/>
          <w:sz w:val="24"/>
          <w:szCs w:val="24"/>
        </w:rPr>
        <w:t>n-</w:t>
      </w:r>
      <w:r>
        <w:rPr>
          <w:rFonts w:ascii="Times New Roman" w:hAnsi="Times New Roman" w:cs="Times New Roman"/>
          <w:sz w:val="24"/>
          <w:szCs w:val="24"/>
        </w:rPr>
        <w:t>r</w:t>
      </w:r>
      <w:r w:rsidRPr="00F87DC4">
        <w:rPr>
          <w:rFonts w:ascii="Times New Roman" w:hAnsi="Times New Roman" w:cs="Times New Roman"/>
          <w:sz w:val="24"/>
          <w:szCs w:val="24"/>
        </w:rPr>
        <w:t xml:space="preserve">oad </w:t>
      </w:r>
      <w:r>
        <w:rPr>
          <w:rFonts w:ascii="Times New Roman" w:hAnsi="Times New Roman" w:cs="Times New Roman"/>
          <w:sz w:val="24"/>
          <w:szCs w:val="24"/>
        </w:rPr>
        <w:t>m</w:t>
      </w:r>
      <w:r w:rsidRPr="00F87DC4">
        <w:rPr>
          <w:rFonts w:ascii="Times New Roman" w:hAnsi="Times New Roman" w:cs="Times New Roman"/>
          <w:sz w:val="24"/>
          <w:szCs w:val="24"/>
        </w:rPr>
        <w:t xml:space="preserve">obile </w:t>
      </w:r>
      <w:r>
        <w:rPr>
          <w:rFonts w:ascii="Times New Roman" w:hAnsi="Times New Roman" w:cs="Times New Roman"/>
          <w:sz w:val="24"/>
          <w:szCs w:val="24"/>
        </w:rPr>
        <w:t>s</w:t>
      </w:r>
      <w:r w:rsidRPr="00F87DC4">
        <w:rPr>
          <w:rFonts w:ascii="Times New Roman" w:hAnsi="Times New Roman" w:cs="Times New Roman"/>
          <w:sz w:val="24"/>
          <w:szCs w:val="24"/>
        </w:rPr>
        <w:t>ources are responsible for the highest</w:t>
      </w:r>
      <w:r w:rsidR="00220CD0">
        <w:rPr>
          <w:rFonts w:ascii="Times New Roman" w:hAnsi="Times New Roman" w:cs="Times New Roman"/>
          <w:sz w:val="24"/>
          <w:szCs w:val="24"/>
        </w:rPr>
        <w:t xml:space="preserve"> annual</w:t>
      </w:r>
      <w:r w:rsidRPr="00F87DC4">
        <w:rPr>
          <w:rFonts w:ascii="Times New Roman" w:hAnsi="Times New Roman" w:cs="Times New Roman"/>
          <w:sz w:val="24"/>
          <w:szCs w:val="24"/>
        </w:rPr>
        <w:t xml:space="preserve"> CO concentrations in</w:t>
      </w:r>
      <w:r w:rsidR="00220CD0">
        <w:rPr>
          <w:rFonts w:ascii="Times New Roman" w:hAnsi="Times New Roman" w:cs="Times New Roman"/>
          <w:sz w:val="24"/>
          <w:szCs w:val="24"/>
        </w:rPr>
        <w:t xml:space="preserve"> Medford</w:t>
      </w:r>
      <w:r>
        <w:rPr>
          <w:rFonts w:ascii="Times New Roman" w:hAnsi="Times New Roman" w:cs="Times New Roman"/>
          <w:sz w:val="24"/>
          <w:szCs w:val="24"/>
        </w:rPr>
        <w:t>.</w:t>
      </w:r>
      <w:r w:rsidRPr="00F87DC4">
        <w:rPr>
          <w:rFonts w:ascii="Times New Roman" w:hAnsi="Times New Roman" w:cs="Times New Roman"/>
          <w:sz w:val="24"/>
          <w:szCs w:val="24"/>
        </w:rPr>
        <w:t xml:space="preserve"> That is because cars and trucks moving through an area can assemble in significant numb</w:t>
      </w:r>
      <w:r w:rsidR="00220CD0">
        <w:rPr>
          <w:rFonts w:ascii="Times New Roman" w:hAnsi="Times New Roman" w:cs="Times New Roman"/>
          <w:sz w:val="24"/>
          <w:szCs w:val="24"/>
        </w:rPr>
        <w:t>ers at areas of heavy traffic. The h</w:t>
      </w:r>
      <w:r w:rsidRPr="00F87DC4">
        <w:rPr>
          <w:rFonts w:ascii="Times New Roman" w:hAnsi="Times New Roman" w:cs="Times New Roman"/>
          <w:sz w:val="24"/>
          <w:szCs w:val="24"/>
        </w:rPr>
        <w:t>igh</w:t>
      </w:r>
      <w:r w:rsidR="00220CD0">
        <w:rPr>
          <w:rFonts w:ascii="Times New Roman" w:hAnsi="Times New Roman" w:cs="Times New Roman"/>
          <w:sz w:val="24"/>
          <w:szCs w:val="24"/>
        </w:rPr>
        <w:t>est</w:t>
      </w:r>
      <w:r w:rsidRPr="00F87DC4">
        <w:rPr>
          <w:rFonts w:ascii="Times New Roman" w:hAnsi="Times New Roman" w:cs="Times New Roman"/>
          <w:sz w:val="24"/>
          <w:szCs w:val="24"/>
        </w:rPr>
        <w:t xml:space="preserve"> CO con</w:t>
      </w:r>
      <w:r w:rsidR="00220CD0">
        <w:rPr>
          <w:rFonts w:ascii="Times New Roman" w:hAnsi="Times New Roman" w:cs="Times New Roman"/>
          <w:sz w:val="24"/>
          <w:szCs w:val="24"/>
        </w:rPr>
        <w:t>centrations typically occur in a small region near a congested intersection as</w:t>
      </w:r>
      <w:r w:rsidRPr="00F87DC4">
        <w:rPr>
          <w:rFonts w:ascii="Times New Roman" w:hAnsi="Times New Roman" w:cs="Times New Roman"/>
          <w:sz w:val="24"/>
          <w:szCs w:val="24"/>
        </w:rPr>
        <w:t xml:space="preserve"> CO dissipates quickly </w:t>
      </w:r>
      <w:r w:rsidR="00220CD0">
        <w:rPr>
          <w:rFonts w:ascii="Times New Roman" w:hAnsi="Times New Roman" w:cs="Times New Roman"/>
          <w:sz w:val="24"/>
          <w:szCs w:val="24"/>
        </w:rPr>
        <w:t>as it moves away from its point of emission.</w:t>
      </w:r>
      <w:r w:rsidR="008D4921">
        <w:rPr>
          <w:rFonts w:ascii="Times New Roman" w:hAnsi="Times New Roman" w:cs="Times New Roman"/>
          <w:sz w:val="24"/>
          <w:szCs w:val="24"/>
        </w:rPr>
        <w:t xml:space="preserve"> </w:t>
      </w:r>
    </w:p>
    <w:p w:rsidR="00B37377" w:rsidRDefault="00B37377" w:rsidP="00B37377">
      <w:pPr>
        <w:autoSpaceDE w:val="0"/>
        <w:autoSpaceDN w:val="0"/>
        <w:adjustRightInd w:val="0"/>
        <w:spacing w:after="0"/>
        <w:rPr>
          <w:rFonts w:ascii="Times New Roman" w:hAnsi="Times New Roman" w:cs="Times New Roman"/>
          <w:sz w:val="24"/>
          <w:szCs w:val="24"/>
        </w:rPr>
      </w:pPr>
    </w:p>
    <w:p w:rsidR="00F87DC4" w:rsidRPr="00F87DC4" w:rsidRDefault="00F87DC4" w:rsidP="00B37377">
      <w:pPr>
        <w:autoSpaceDE w:val="0"/>
        <w:autoSpaceDN w:val="0"/>
        <w:adjustRightInd w:val="0"/>
        <w:spacing w:after="0"/>
        <w:rPr>
          <w:rFonts w:ascii="Times New Roman" w:hAnsi="Times New Roman" w:cs="Times New Roman"/>
          <w:sz w:val="24"/>
          <w:szCs w:val="24"/>
        </w:rPr>
      </w:pPr>
      <w:r w:rsidRPr="00F87DC4">
        <w:rPr>
          <w:rFonts w:ascii="Times New Roman" w:hAnsi="Times New Roman" w:cs="Times New Roman"/>
          <w:sz w:val="24"/>
          <w:szCs w:val="24"/>
        </w:rPr>
        <w:t xml:space="preserve">Emission reductions mandated by the Federal Motor Vehicle Emission Control Program have been primarily responsible for the large decrease in ambient CO concentrations in the past.  Before CO </w:t>
      </w:r>
      <w:r w:rsidRPr="00F87DC4">
        <w:rPr>
          <w:rFonts w:ascii="Times New Roman" w:hAnsi="Times New Roman" w:cs="Times New Roman"/>
          <w:sz w:val="24"/>
          <w:szCs w:val="24"/>
        </w:rPr>
        <w:lastRenderedPageBreak/>
        <w:t>emissions were regulated, a typical car of the 1950s emitted approxim</w:t>
      </w:r>
      <w:r w:rsidR="00F774F4">
        <w:rPr>
          <w:rFonts w:ascii="Times New Roman" w:hAnsi="Times New Roman" w:cs="Times New Roman"/>
          <w:sz w:val="24"/>
          <w:szCs w:val="24"/>
        </w:rPr>
        <w:t xml:space="preserve">ately 87 grams of CO per mile. </w:t>
      </w:r>
      <w:r w:rsidRPr="00F87DC4">
        <w:rPr>
          <w:rFonts w:ascii="Times New Roman" w:hAnsi="Times New Roman" w:cs="Times New Roman"/>
          <w:sz w:val="24"/>
          <w:szCs w:val="24"/>
        </w:rPr>
        <w:t>Since then, federal rules have lowered CO emissions to the point where today’s federal Tier II requirements limit cars to no more than 3.4 grams CO per mile</w:t>
      </w:r>
      <w:r w:rsidR="00A5284C">
        <w:rPr>
          <w:rFonts w:ascii="Times New Roman" w:hAnsi="Times New Roman" w:cs="Times New Roman"/>
          <w:sz w:val="24"/>
          <w:szCs w:val="24"/>
        </w:rPr>
        <w:t xml:space="preserve"> - </w:t>
      </w:r>
      <w:r w:rsidRPr="00F87DC4">
        <w:rPr>
          <w:rFonts w:ascii="Times New Roman" w:hAnsi="Times New Roman" w:cs="Times New Roman"/>
          <w:sz w:val="24"/>
          <w:szCs w:val="24"/>
        </w:rPr>
        <w:t xml:space="preserve">a 95% reduction of CO.  This program will continue to be an effective control </w:t>
      </w:r>
      <w:r w:rsidR="00A5284C">
        <w:rPr>
          <w:rFonts w:ascii="Times New Roman" w:hAnsi="Times New Roman" w:cs="Times New Roman"/>
          <w:sz w:val="24"/>
          <w:szCs w:val="24"/>
        </w:rPr>
        <w:t xml:space="preserve">for </w:t>
      </w:r>
      <w:r>
        <w:rPr>
          <w:rFonts w:ascii="Times New Roman" w:hAnsi="Times New Roman" w:cs="Times New Roman"/>
          <w:sz w:val="24"/>
          <w:szCs w:val="24"/>
        </w:rPr>
        <w:t>o</w:t>
      </w:r>
      <w:r w:rsidRPr="00F87DC4">
        <w:rPr>
          <w:rFonts w:ascii="Times New Roman" w:hAnsi="Times New Roman" w:cs="Times New Roman"/>
          <w:sz w:val="24"/>
          <w:szCs w:val="24"/>
        </w:rPr>
        <w:t>n-</w:t>
      </w:r>
      <w:r>
        <w:rPr>
          <w:rFonts w:ascii="Times New Roman" w:hAnsi="Times New Roman" w:cs="Times New Roman"/>
          <w:sz w:val="24"/>
          <w:szCs w:val="24"/>
        </w:rPr>
        <w:t>r</w:t>
      </w:r>
      <w:r w:rsidRPr="00F87DC4">
        <w:rPr>
          <w:rFonts w:ascii="Times New Roman" w:hAnsi="Times New Roman" w:cs="Times New Roman"/>
          <w:sz w:val="24"/>
          <w:szCs w:val="24"/>
        </w:rPr>
        <w:t xml:space="preserve">oad </w:t>
      </w:r>
      <w:r>
        <w:rPr>
          <w:rFonts w:ascii="Times New Roman" w:hAnsi="Times New Roman" w:cs="Times New Roman"/>
          <w:sz w:val="24"/>
          <w:szCs w:val="24"/>
        </w:rPr>
        <w:t>m</w:t>
      </w:r>
      <w:r w:rsidRPr="00F87DC4">
        <w:rPr>
          <w:rFonts w:ascii="Times New Roman" w:hAnsi="Times New Roman" w:cs="Times New Roman"/>
          <w:sz w:val="24"/>
          <w:szCs w:val="24"/>
        </w:rPr>
        <w:t xml:space="preserve">obile </w:t>
      </w:r>
      <w:r>
        <w:rPr>
          <w:rFonts w:ascii="Times New Roman" w:hAnsi="Times New Roman" w:cs="Times New Roman"/>
          <w:sz w:val="24"/>
          <w:szCs w:val="24"/>
        </w:rPr>
        <w:t>s</w:t>
      </w:r>
      <w:r w:rsidRPr="00F87DC4">
        <w:rPr>
          <w:rFonts w:ascii="Times New Roman" w:hAnsi="Times New Roman" w:cs="Times New Roman"/>
          <w:sz w:val="24"/>
          <w:szCs w:val="24"/>
        </w:rPr>
        <w:t xml:space="preserve">ource emissions in the future. </w:t>
      </w:r>
    </w:p>
    <w:p w:rsidR="00B37377" w:rsidRDefault="00B37377" w:rsidP="00B37377">
      <w:pPr>
        <w:autoSpaceDE w:val="0"/>
        <w:autoSpaceDN w:val="0"/>
        <w:adjustRightInd w:val="0"/>
        <w:spacing w:after="0"/>
        <w:rPr>
          <w:rFonts w:ascii="Times New Roman" w:hAnsi="Times New Roman" w:cs="Times New Roman"/>
          <w:sz w:val="24"/>
          <w:szCs w:val="24"/>
          <w:u w:val="single"/>
        </w:rPr>
      </w:pPr>
    </w:p>
    <w:p w:rsidR="00F87DC4" w:rsidRPr="00482D5B" w:rsidRDefault="00F87DC4" w:rsidP="00B37377">
      <w:pPr>
        <w:autoSpaceDE w:val="0"/>
        <w:autoSpaceDN w:val="0"/>
        <w:adjustRightInd w:val="0"/>
        <w:spacing w:after="0"/>
        <w:rPr>
          <w:rFonts w:ascii="Times New Roman" w:hAnsi="Times New Roman" w:cs="Times New Roman"/>
          <w:sz w:val="24"/>
          <w:szCs w:val="24"/>
          <w:u w:val="single"/>
        </w:rPr>
      </w:pPr>
      <w:r w:rsidRPr="00482D5B">
        <w:rPr>
          <w:rFonts w:ascii="Times New Roman" w:hAnsi="Times New Roman" w:cs="Times New Roman"/>
          <w:sz w:val="24"/>
          <w:szCs w:val="24"/>
          <w:u w:val="single"/>
        </w:rPr>
        <w:t>Major New Source Review</w:t>
      </w:r>
    </w:p>
    <w:p w:rsidR="00B37377" w:rsidRDefault="00B37377" w:rsidP="00B37377">
      <w:pPr>
        <w:autoSpaceDE w:val="0"/>
        <w:autoSpaceDN w:val="0"/>
        <w:adjustRightInd w:val="0"/>
        <w:spacing w:after="0"/>
        <w:rPr>
          <w:rFonts w:ascii="Times New Roman" w:hAnsi="Times New Roman" w:cs="Times New Roman"/>
          <w:sz w:val="24"/>
          <w:szCs w:val="24"/>
        </w:rPr>
      </w:pPr>
    </w:p>
    <w:p w:rsidR="00F87DC4" w:rsidRDefault="00482D5B" w:rsidP="00B37377">
      <w:pPr>
        <w:autoSpaceDE w:val="0"/>
        <w:autoSpaceDN w:val="0"/>
        <w:adjustRightInd w:val="0"/>
        <w:spacing w:after="0"/>
        <w:rPr>
          <w:rFonts w:ascii="Times New Roman" w:hAnsi="Times New Roman" w:cs="Times New Roman"/>
          <w:sz w:val="24"/>
          <w:szCs w:val="24"/>
        </w:rPr>
      </w:pPr>
      <w:r>
        <w:rPr>
          <w:rFonts w:ascii="Times New Roman" w:hAnsi="Times New Roman" w:cs="Times New Roman"/>
          <w:sz w:val="24"/>
          <w:szCs w:val="24"/>
        </w:rPr>
        <w:t>Under this limited maintenance plan, the e</w:t>
      </w:r>
      <w:r w:rsidR="00F87DC4" w:rsidRPr="00F87DC4">
        <w:rPr>
          <w:rFonts w:ascii="Times New Roman" w:hAnsi="Times New Roman" w:cs="Times New Roman"/>
          <w:sz w:val="24"/>
          <w:szCs w:val="24"/>
        </w:rPr>
        <w:t>mission control requirement for new or expanding major industry in</w:t>
      </w:r>
      <w:r w:rsidR="00F774F4">
        <w:rPr>
          <w:rFonts w:ascii="Times New Roman" w:hAnsi="Times New Roman" w:cs="Times New Roman"/>
          <w:sz w:val="24"/>
          <w:szCs w:val="24"/>
        </w:rPr>
        <w:t xml:space="preserve"> Medford</w:t>
      </w:r>
      <w:r>
        <w:rPr>
          <w:rFonts w:ascii="Times New Roman" w:hAnsi="Times New Roman" w:cs="Times New Roman"/>
          <w:sz w:val="24"/>
          <w:szCs w:val="24"/>
        </w:rPr>
        <w:t xml:space="preserve"> </w:t>
      </w:r>
      <w:r w:rsidR="00F87DC4" w:rsidRPr="00F87DC4">
        <w:rPr>
          <w:rFonts w:ascii="Times New Roman" w:hAnsi="Times New Roman" w:cs="Times New Roman"/>
          <w:sz w:val="24"/>
          <w:szCs w:val="24"/>
        </w:rPr>
        <w:t xml:space="preserve">area will </w:t>
      </w:r>
      <w:r>
        <w:rPr>
          <w:rFonts w:ascii="Times New Roman" w:hAnsi="Times New Roman" w:cs="Times New Roman"/>
          <w:sz w:val="24"/>
          <w:szCs w:val="24"/>
        </w:rPr>
        <w:t xml:space="preserve">continue to require </w:t>
      </w:r>
      <w:r w:rsidR="00F87DC4" w:rsidRPr="00F87DC4">
        <w:rPr>
          <w:rFonts w:ascii="Times New Roman" w:hAnsi="Times New Roman" w:cs="Times New Roman"/>
          <w:sz w:val="24"/>
          <w:szCs w:val="24"/>
        </w:rPr>
        <w:t>Best Available Control Technology (BACT). BACT technology provides a high level of control</w:t>
      </w:r>
      <w:r w:rsidR="00B37377">
        <w:rPr>
          <w:rFonts w:ascii="Times New Roman" w:hAnsi="Times New Roman" w:cs="Times New Roman"/>
          <w:sz w:val="24"/>
          <w:szCs w:val="24"/>
        </w:rPr>
        <w:t xml:space="preserve"> while allowing </w:t>
      </w:r>
      <w:r w:rsidR="00F87DC4" w:rsidRPr="00F87DC4">
        <w:rPr>
          <w:rFonts w:ascii="Times New Roman" w:hAnsi="Times New Roman" w:cs="Times New Roman"/>
          <w:sz w:val="24"/>
          <w:szCs w:val="24"/>
        </w:rPr>
        <w:t xml:space="preserve">some flexibility and consideration of </w:t>
      </w:r>
      <w:r w:rsidR="00B37377">
        <w:rPr>
          <w:rFonts w:ascii="Times New Roman" w:hAnsi="Times New Roman" w:cs="Times New Roman"/>
          <w:sz w:val="24"/>
          <w:szCs w:val="24"/>
        </w:rPr>
        <w:t xml:space="preserve">the </w:t>
      </w:r>
      <w:r w:rsidR="00F87DC4" w:rsidRPr="00F87DC4">
        <w:rPr>
          <w:rFonts w:ascii="Times New Roman" w:hAnsi="Times New Roman" w:cs="Times New Roman"/>
          <w:sz w:val="24"/>
          <w:szCs w:val="24"/>
        </w:rPr>
        <w:t>cost effectiveness of different control options.</w:t>
      </w:r>
    </w:p>
    <w:p w:rsidR="00D0713E" w:rsidRDefault="00D0713E" w:rsidP="000E54F9">
      <w:pPr>
        <w:autoSpaceDE w:val="0"/>
        <w:autoSpaceDN w:val="0"/>
        <w:adjustRightInd w:val="0"/>
        <w:spacing w:after="0"/>
        <w:rPr>
          <w:rFonts w:ascii="Times New Roman" w:hAnsi="Times New Roman" w:cs="Times New Roman"/>
          <w:bCs/>
          <w:color w:val="000000"/>
          <w:sz w:val="24"/>
          <w:szCs w:val="24"/>
          <w:u w:val="single"/>
        </w:rPr>
      </w:pPr>
    </w:p>
    <w:p w:rsidR="001357FA" w:rsidRPr="00800B0B" w:rsidRDefault="000765D7" w:rsidP="000E54F9">
      <w:pPr>
        <w:autoSpaceDE w:val="0"/>
        <w:autoSpaceDN w:val="0"/>
        <w:adjustRightInd w:val="0"/>
        <w:spacing w:after="0"/>
        <w:rPr>
          <w:rFonts w:ascii="Times New Roman" w:hAnsi="Times New Roman" w:cs="Times New Roman"/>
          <w:bCs/>
          <w:color w:val="000000"/>
          <w:sz w:val="24"/>
          <w:szCs w:val="24"/>
          <w:u w:val="single"/>
        </w:rPr>
      </w:pPr>
      <w:r w:rsidRPr="00800B0B">
        <w:rPr>
          <w:rFonts w:ascii="Times New Roman" w:hAnsi="Times New Roman" w:cs="Times New Roman"/>
          <w:bCs/>
          <w:color w:val="000000"/>
          <w:sz w:val="24"/>
          <w:szCs w:val="24"/>
          <w:u w:val="single"/>
        </w:rPr>
        <w:t>Wood</w:t>
      </w:r>
      <w:r>
        <w:rPr>
          <w:rFonts w:ascii="Times New Roman" w:hAnsi="Times New Roman" w:cs="Times New Roman"/>
          <w:bCs/>
          <w:color w:val="000000"/>
          <w:sz w:val="24"/>
          <w:szCs w:val="24"/>
          <w:u w:val="single"/>
        </w:rPr>
        <w:t xml:space="preserve"> smoke</w:t>
      </w:r>
      <w:r w:rsidR="00BE6BB4">
        <w:rPr>
          <w:rFonts w:ascii="Times New Roman" w:hAnsi="Times New Roman" w:cs="Times New Roman"/>
          <w:bCs/>
          <w:color w:val="000000"/>
          <w:sz w:val="24"/>
          <w:szCs w:val="24"/>
          <w:u w:val="single"/>
        </w:rPr>
        <w:t xml:space="preserve"> Curtailment</w:t>
      </w:r>
    </w:p>
    <w:p w:rsidR="001357FA" w:rsidRPr="001357FA" w:rsidRDefault="001357FA" w:rsidP="001357FA">
      <w:pPr>
        <w:autoSpaceDE w:val="0"/>
        <w:autoSpaceDN w:val="0"/>
        <w:adjustRightInd w:val="0"/>
        <w:spacing w:after="0"/>
        <w:rPr>
          <w:rFonts w:ascii="Times New Roman" w:hAnsi="Times New Roman" w:cs="Times New Roman"/>
          <w:bCs/>
          <w:color w:val="000000"/>
          <w:sz w:val="24"/>
          <w:szCs w:val="24"/>
        </w:rPr>
      </w:pPr>
    </w:p>
    <w:p w:rsidR="001357FA" w:rsidRPr="001357FA" w:rsidRDefault="007D62F5" w:rsidP="001357FA">
      <w:pPr>
        <w:autoSpaceDE w:val="0"/>
        <w:autoSpaceDN w:val="0"/>
        <w:adjustRightInd w:val="0"/>
        <w:spacing w:after="0"/>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As noted in the previous section, </w:t>
      </w:r>
      <w:r w:rsidR="00CF272A">
        <w:rPr>
          <w:rFonts w:ascii="Times New Roman" w:hAnsi="Times New Roman" w:cs="Times New Roman"/>
          <w:bCs/>
          <w:color w:val="000000"/>
          <w:sz w:val="24"/>
          <w:szCs w:val="24"/>
        </w:rPr>
        <w:t>residential wood</w:t>
      </w:r>
      <w:r w:rsidR="00BE6BB4">
        <w:rPr>
          <w:rFonts w:ascii="Times New Roman" w:hAnsi="Times New Roman" w:cs="Times New Roman"/>
          <w:bCs/>
          <w:color w:val="000000"/>
          <w:sz w:val="24"/>
          <w:szCs w:val="24"/>
        </w:rPr>
        <w:t xml:space="preserve"> combustion</w:t>
      </w:r>
      <w:r w:rsidR="00D147F7">
        <w:rPr>
          <w:rFonts w:ascii="Times New Roman" w:hAnsi="Times New Roman" w:cs="Times New Roman"/>
          <w:bCs/>
          <w:color w:val="000000"/>
          <w:sz w:val="24"/>
          <w:szCs w:val="24"/>
        </w:rPr>
        <w:t xml:space="preserve"> is a leading source of CO emissions from </w:t>
      </w:r>
      <w:r w:rsidR="00CF272A">
        <w:rPr>
          <w:rFonts w:ascii="Times New Roman" w:hAnsi="Times New Roman" w:cs="Times New Roman"/>
          <w:bCs/>
          <w:color w:val="000000"/>
          <w:sz w:val="24"/>
          <w:szCs w:val="24"/>
        </w:rPr>
        <w:t>stationary area sources</w:t>
      </w:r>
      <w:r w:rsidR="00D147F7">
        <w:rPr>
          <w:rFonts w:ascii="Times New Roman" w:hAnsi="Times New Roman" w:cs="Times New Roman"/>
          <w:bCs/>
          <w:color w:val="000000"/>
          <w:sz w:val="24"/>
          <w:szCs w:val="24"/>
        </w:rPr>
        <w:t>. A</w:t>
      </w:r>
      <w:r w:rsidR="00BE6BB4">
        <w:rPr>
          <w:rFonts w:ascii="Times New Roman" w:hAnsi="Times New Roman" w:cs="Times New Roman"/>
          <w:bCs/>
          <w:color w:val="000000"/>
          <w:sz w:val="24"/>
          <w:szCs w:val="24"/>
        </w:rPr>
        <w:t xml:space="preserve">s shown in Table 2, </w:t>
      </w:r>
      <w:r w:rsidR="00D147F7">
        <w:rPr>
          <w:rFonts w:ascii="Times New Roman" w:hAnsi="Times New Roman" w:cs="Times New Roman"/>
          <w:bCs/>
          <w:color w:val="000000"/>
          <w:sz w:val="24"/>
          <w:szCs w:val="24"/>
        </w:rPr>
        <w:t xml:space="preserve">stationary area sources </w:t>
      </w:r>
      <w:r w:rsidR="00CF272A">
        <w:rPr>
          <w:rFonts w:ascii="Times New Roman" w:hAnsi="Times New Roman" w:cs="Times New Roman"/>
          <w:bCs/>
          <w:color w:val="000000"/>
          <w:sz w:val="24"/>
          <w:szCs w:val="24"/>
        </w:rPr>
        <w:t xml:space="preserve">represent </w:t>
      </w:r>
      <w:r w:rsidR="00D147F7">
        <w:rPr>
          <w:rFonts w:ascii="Times New Roman" w:hAnsi="Times New Roman" w:cs="Times New Roman"/>
          <w:bCs/>
          <w:color w:val="000000"/>
          <w:sz w:val="24"/>
          <w:szCs w:val="24"/>
        </w:rPr>
        <w:t>2</w:t>
      </w:r>
      <w:r w:rsidR="00C2300F">
        <w:rPr>
          <w:rFonts w:ascii="Times New Roman" w:hAnsi="Times New Roman" w:cs="Times New Roman"/>
          <w:bCs/>
          <w:color w:val="000000"/>
          <w:sz w:val="24"/>
          <w:szCs w:val="24"/>
        </w:rPr>
        <w:t>1</w:t>
      </w:r>
      <w:r w:rsidR="00CF272A">
        <w:rPr>
          <w:rFonts w:ascii="Times New Roman" w:hAnsi="Times New Roman" w:cs="Times New Roman"/>
          <w:bCs/>
          <w:color w:val="000000"/>
          <w:sz w:val="24"/>
          <w:szCs w:val="24"/>
        </w:rPr>
        <w:t xml:space="preserve"> percent of the total annual and </w:t>
      </w:r>
      <w:r w:rsidR="00D147F7">
        <w:rPr>
          <w:rFonts w:ascii="Times New Roman" w:hAnsi="Times New Roman" w:cs="Times New Roman"/>
          <w:bCs/>
          <w:color w:val="000000"/>
          <w:sz w:val="24"/>
          <w:szCs w:val="24"/>
        </w:rPr>
        <w:t xml:space="preserve">37 </w:t>
      </w:r>
      <w:r w:rsidR="00BE6BB4">
        <w:rPr>
          <w:rFonts w:ascii="Times New Roman" w:hAnsi="Times New Roman" w:cs="Times New Roman"/>
          <w:bCs/>
          <w:color w:val="000000"/>
          <w:sz w:val="24"/>
          <w:szCs w:val="24"/>
        </w:rPr>
        <w:t>percent of season</w:t>
      </w:r>
      <w:r w:rsidR="00D147F7">
        <w:rPr>
          <w:rFonts w:ascii="Times New Roman" w:hAnsi="Times New Roman" w:cs="Times New Roman"/>
          <w:bCs/>
          <w:color w:val="000000"/>
          <w:sz w:val="24"/>
          <w:szCs w:val="24"/>
        </w:rPr>
        <w:t>al</w:t>
      </w:r>
      <w:r w:rsidR="00BE6BB4">
        <w:rPr>
          <w:rFonts w:ascii="Times New Roman" w:hAnsi="Times New Roman" w:cs="Times New Roman"/>
          <w:bCs/>
          <w:color w:val="000000"/>
          <w:sz w:val="24"/>
          <w:szCs w:val="24"/>
        </w:rPr>
        <w:t xml:space="preserve"> CO</w:t>
      </w:r>
      <w:r w:rsidR="00CF272A">
        <w:rPr>
          <w:rFonts w:ascii="Times New Roman" w:hAnsi="Times New Roman" w:cs="Times New Roman"/>
          <w:bCs/>
          <w:color w:val="000000"/>
          <w:sz w:val="24"/>
          <w:szCs w:val="24"/>
        </w:rPr>
        <w:t xml:space="preserve"> emissions in</w:t>
      </w:r>
      <w:r w:rsidR="00D147F7">
        <w:rPr>
          <w:rFonts w:ascii="Times New Roman" w:hAnsi="Times New Roman" w:cs="Times New Roman"/>
          <w:bCs/>
          <w:color w:val="000000"/>
          <w:sz w:val="24"/>
          <w:szCs w:val="24"/>
        </w:rPr>
        <w:t xml:space="preserve"> Medford</w:t>
      </w:r>
      <w:r w:rsidR="00BE6BB4">
        <w:rPr>
          <w:rFonts w:ascii="Times New Roman" w:hAnsi="Times New Roman" w:cs="Times New Roman"/>
          <w:bCs/>
          <w:color w:val="000000"/>
          <w:sz w:val="24"/>
          <w:szCs w:val="24"/>
        </w:rPr>
        <w:t>.</w:t>
      </w:r>
      <w:r w:rsidR="00CE5ECC">
        <w:rPr>
          <w:rFonts w:ascii="Times New Roman" w:hAnsi="Times New Roman" w:cs="Times New Roman"/>
          <w:bCs/>
          <w:color w:val="000000"/>
          <w:sz w:val="24"/>
          <w:szCs w:val="24"/>
        </w:rPr>
        <w:t xml:space="preserve"> </w:t>
      </w:r>
      <w:r w:rsidR="000765D7">
        <w:rPr>
          <w:rFonts w:ascii="Times New Roman" w:hAnsi="Times New Roman" w:cs="Times New Roman"/>
          <w:bCs/>
          <w:color w:val="000000"/>
          <w:sz w:val="24"/>
          <w:szCs w:val="24"/>
        </w:rPr>
        <w:t>Wood smoke</w:t>
      </w:r>
      <w:r w:rsidR="00BE6BB4">
        <w:rPr>
          <w:rFonts w:ascii="Times New Roman" w:hAnsi="Times New Roman" w:cs="Times New Roman"/>
          <w:bCs/>
          <w:color w:val="000000"/>
          <w:sz w:val="24"/>
          <w:szCs w:val="24"/>
        </w:rPr>
        <w:t xml:space="preserve"> emission control efforts have significantly reduced emissions through </w:t>
      </w:r>
      <w:r w:rsidR="001357FA" w:rsidRPr="001357FA">
        <w:rPr>
          <w:rFonts w:ascii="Times New Roman" w:hAnsi="Times New Roman" w:cs="Times New Roman"/>
          <w:bCs/>
          <w:color w:val="000000"/>
          <w:sz w:val="24"/>
          <w:szCs w:val="24"/>
        </w:rPr>
        <w:t xml:space="preserve">emission certification standards for new stoves, </w:t>
      </w:r>
      <w:r w:rsidR="00D147F7">
        <w:rPr>
          <w:rFonts w:ascii="Times New Roman" w:hAnsi="Times New Roman" w:cs="Times New Roman"/>
          <w:bCs/>
          <w:color w:val="000000"/>
          <w:sz w:val="24"/>
          <w:szCs w:val="24"/>
        </w:rPr>
        <w:t xml:space="preserve">woodstove </w:t>
      </w:r>
      <w:r w:rsidR="001357FA" w:rsidRPr="001357FA">
        <w:rPr>
          <w:rFonts w:ascii="Times New Roman" w:hAnsi="Times New Roman" w:cs="Times New Roman"/>
          <w:bCs/>
          <w:color w:val="000000"/>
          <w:sz w:val="24"/>
          <w:szCs w:val="24"/>
        </w:rPr>
        <w:t xml:space="preserve">change-out programs to encourage removal of non-certified stoves, and a local voluntary curtailment program to reduce wood burning during stagnant weather periods. </w:t>
      </w:r>
      <w:r w:rsidR="00D0713E">
        <w:rPr>
          <w:rFonts w:ascii="Times New Roman" w:hAnsi="Times New Roman" w:cs="Times New Roman"/>
          <w:bCs/>
          <w:color w:val="000000"/>
          <w:sz w:val="24"/>
          <w:szCs w:val="24"/>
        </w:rPr>
        <w:t xml:space="preserve">These efforts will be continued under this limited maintenance plan, and are expected to </w:t>
      </w:r>
      <w:r w:rsidR="00DB493F">
        <w:rPr>
          <w:rFonts w:ascii="Times New Roman" w:hAnsi="Times New Roman" w:cs="Times New Roman"/>
          <w:bCs/>
          <w:color w:val="000000"/>
          <w:sz w:val="24"/>
          <w:szCs w:val="24"/>
        </w:rPr>
        <w:t xml:space="preserve">provide modest reductions in </w:t>
      </w:r>
      <w:r w:rsidR="00D147F7">
        <w:rPr>
          <w:rFonts w:ascii="Times New Roman" w:hAnsi="Times New Roman" w:cs="Times New Roman"/>
          <w:bCs/>
          <w:color w:val="000000"/>
          <w:sz w:val="24"/>
          <w:szCs w:val="24"/>
        </w:rPr>
        <w:t>CO emissions in Medford</w:t>
      </w:r>
      <w:r w:rsidR="00D0713E">
        <w:rPr>
          <w:rFonts w:ascii="Times New Roman" w:hAnsi="Times New Roman" w:cs="Times New Roman"/>
          <w:bCs/>
          <w:color w:val="000000"/>
          <w:sz w:val="24"/>
          <w:szCs w:val="24"/>
        </w:rPr>
        <w:t xml:space="preserve">. </w:t>
      </w:r>
      <w:r w:rsidR="001357FA" w:rsidRPr="001357FA">
        <w:rPr>
          <w:rFonts w:ascii="Times New Roman" w:hAnsi="Times New Roman" w:cs="Times New Roman"/>
          <w:bCs/>
          <w:color w:val="000000"/>
          <w:sz w:val="24"/>
          <w:szCs w:val="24"/>
        </w:rPr>
        <w:t xml:space="preserve"> </w:t>
      </w:r>
    </w:p>
    <w:p w:rsidR="001357FA" w:rsidRPr="001357FA" w:rsidRDefault="001357FA" w:rsidP="001357FA">
      <w:pPr>
        <w:autoSpaceDE w:val="0"/>
        <w:autoSpaceDN w:val="0"/>
        <w:adjustRightInd w:val="0"/>
        <w:spacing w:after="0"/>
        <w:rPr>
          <w:rFonts w:ascii="Times New Roman" w:hAnsi="Times New Roman" w:cs="Times New Roman"/>
          <w:bCs/>
          <w:color w:val="000000"/>
          <w:sz w:val="24"/>
          <w:szCs w:val="24"/>
        </w:rPr>
      </w:pPr>
    </w:p>
    <w:p w:rsidR="004831B1" w:rsidRPr="004831B1" w:rsidRDefault="004831B1" w:rsidP="004831B1">
      <w:pPr>
        <w:autoSpaceDE w:val="0"/>
        <w:autoSpaceDN w:val="0"/>
        <w:adjustRightInd w:val="0"/>
        <w:spacing w:after="0"/>
        <w:rPr>
          <w:rFonts w:ascii="Times New Roman" w:hAnsi="Times New Roman" w:cs="Times New Roman"/>
          <w:bCs/>
          <w:color w:val="000000"/>
          <w:sz w:val="24"/>
          <w:szCs w:val="24"/>
          <w:u w:val="single"/>
        </w:rPr>
      </w:pPr>
      <w:r w:rsidRPr="004831B1">
        <w:rPr>
          <w:rFonts w:ascii="Times New Roman" w:hAnsi="Times New Roman" w:cs="Times New Roman"/>
          <w:bCs/>
          <w:color w:val="000000"/>
          <w:sz w:val="24"/>
          <w:szCs w:val="24"/>
          <w:u w:val="single"/>
        </w:rPr>
        <w:t>Conformity</w:t>
      </w:r>
      <w:r w:rsidR="00B222D4">
        <w:rPr>
          <w:rFonts w:ascii="Times New Roman" w:hAnsi="Times New Roman" w:cs="Times New Roman"/>
          <w:bCs/>
          <w:color w:val="000000"/>
          <w:sz w:val="24"/>
          <w:szCs w:val="24"/>
          <w:u w:val="single"/>
        </w:rPr>
        <w:t xml:space="preserve"> requirements</w:t>
      </w:r>
    </w:p>
    <w:p w:rsidR="004831B1" w:rsidRDefault="004831B1" w:rsidP="004831B1">
      <w:pPr>
        <w:autoSpaceDE w:val="0"/>
        <w:autoSpaceDN w:val="0"/>
        <w:adjustRightInd w:val="0"/>
        <w:spacing w:after="0"/>
        <w:rPr>
          <w:rFonts w:ascii="Times New Roman" w:hAnsi="Times New Roman" w:cs="Times New Roman"/>
          <w:bCs/>
          <w:color w:val="000000"/>
          <w:sz w:val="24"/>
          <w:szCs w:val="24"/>
        </w:rPr>
      </w:pPr>
    </w:p>
    <w:p w:rsidR="00396F3F" w:rsidRPr="0057199F" w:rsidRDefault="00E26882" w:rsidP="0057199F">
      <w:pPr>
        <w:autoSpaceDE w:val="0"/>
        <w:autoSpaceDN w:val="0"/>
        <w:adjustRightInd w:val="0"/>
        <w:spacing w:after="0"/>
        <w:rPr>
          <w:rFonts w:ascii="Times New Roman" w:hAnsi="Times New Roman" w:cs="Times New Roman"/>
          <w:bCs/>
          <w:color w:val="000000"/>
          <w:sz w:val="24"/>
          <w:szCs w:val="24"/>
        </w:rPr>
      </w:pPr>
      <w:r>
        <w:rPr>
          <w:rFonts w:ascii="Times New Roman" w:hAnsi="Times New Roman" w:cs="Times New Roman"/>
          <w:bCs/>
          <w:color w:val="000000"/>
          <w:sz w:val="24"/>
          <w:szCs w:val="24"/>
        </w:rPr>
        <w:t>F</w:t>
      </w:r>
      <w:r w:rsidR="00B222D4">
        <w:rPr>
          <w:rFonts w:ascii="Times New Roman" w:hAnsi="Times New Roman" w:cs="Times New Roman"/>
          <w:bCs/>
          <w:color w:val="000000"/>
          <w:sz w:val="24"/>
          <w:szCs w:val="24"/>
        </w:rPr>
        <w:t xml:space="preserve">ederal </w:t>
      </w:r>
      <w:r w:rsidR="002F5541">
        <w:rPr>
          <w:rFonts w:ascii="Times New Roman" w:hAnsi="Times New Roman" w:cs="Times New Roman"/>
          <w:bCs/>
          <w:color w:val="000000"/>
          <w:sz w:val="24"/>
          <w:szCs w:val="24"/>
        </w:rPr>
        <w:t>t</w:t>
      </w:r>
      <w:r w:rsidR="00B222D4">
        <w:rPr>
          <w:rFonts w:ascii="Times New Roman" w:hAnsi="Times New Roman" w:cs="Times New Roman"/>
          <w:bCs/>
          <w:color w:val="000000"/>
          <w:sz w:val="24"/>
          <w:szCs w:val="24"/>
        </w:rPr>
        <w:t xml:space="preserve">ransportation </w:t>
      </w:r>
      <w:r w:rsidR="002F5541">
        <w:rPr>
          <w:rFonts w:ascii="Times New Roman" w:hAnsi="Times New Roman" w:cs="Times New Roman"/>
          <w:bCs/>
          <w:color w:val="000000"/>
          <w:sz w:val="24"/>
          <w:szCs w:val="24"/>
        </w:rPr>
        <w:t>c</w:t>
      </w:r>
      <w:r w:rsidR="00B222D4">
        <w:rPr>
          <w:rFonts w:ascii="Times New Roman" w:hAnsi="Times New Roman" w:cs="Times New Roman"/>
          <w:bCs/>
          <w:color w:val="000000"/>
          <w:sz w:val="24"/>
          <w:szCs w:val="24"/>
        </w:rPr>
        <w:t>onformity</w:t>
      </w:r>
      <w:r>
        <w:rPr>
          <w:rFonts w:ascii="Times New Roman" w:hAnsi="Times New Roman" w:cs="Times New Roman"/>
          <w:bCs/>
          <w:color w:val="000000"/>
          <w:sz w:val="24"/>
          <w:szCs w:val="24"/>
        </w:rPr>
        <w:t xml:space="preserve"> rules</w:t>
      </w:r>
      <w:r w:rsidR="00B222D4">
        <w:rPr>
          <w:rFonts w:ascii="Times New Roman" w:hAnsi="Times New Roman" w:cs="Times New Roman"/>
          <w:bCs/>
          <w:color w:val="000000"/>
          <w:sz w:val="24"/>
          <w:szCs w:val="24"/>
        </w:rPr>
        <w:t xml:space="preserve"> (4</w:t>
      </w:r>
      <w:r w:rsidR="000F5230">
        <w:rPr>
          <w:rFonts w:ascii="Times New Roman" w:hAnsi="Times New Roman" w:cs="Times New Roman"/>
          <w:bCs/>
          <w:color w:val="000000"/>
          <w:sz w:val="24"/>
          <w:szCs w:val="24"/>
        </w:rPr>
        <w:t xml:space="preserve">0 CFR </w:t>
      </w:r>
      <w:r w:rsidR="00B222D4">
        <w:rPr>
          <w:rFonts w:ascii="Times New Roman" w:hAnsi="Times New Roman" w:cs="Times New Roman"/>
          <w:bCs/>
          <w:color w:val="000000"/>
          <w:sz w:val="24"/>
          <w:szCs w:val="24"/>
        </w:rPr>
        <w:t>51</w:t>
      </w:r>
      <w:r w:rsidR="000F5230">
        <w:rPr>
          <w:rFonts w:ascii="Times New Roman" w:hAnsi="Times New Roman" w:cs="Times New Roman"/>
          <w:bCs/>
          <w:color w:val="000000"/>
          <w:sz w:val="24"/>
          <w:szCs w:val="24"/>
        </w:rPr>
        <w:t>.390</w:t>
      </w:r>
      <w:r w:rsidR="00B222D4">
        <w:rPr>
          <w:rFonts w:ascii="Times New Roman" w:hAnsi="Times New Roman" w:cs="Times New Roman"/>
          <w:bCs/>
          <w:color w:val="000000"/>
          <w:sz w:val="24"/>
          <w:szCs w:val="24"/>
        </w:rPr>
        <w:t xml:space="preserve"> and 93</w:t>
      </w:r>
      <w:r w:rsidR="000F5230">
        <w:rPr>
          <w:rFonts w:ascii="Times New Roman" w:hAnsi="Times New Roman" w:cs="Times New Roman"/>
          <w:bCs/>
          <w:color w:val="000000"/>
          <w:sz w:val="24"/>
          <w:szCs w:val="24"/>
        </w:rPr>
        <w:t>.100 et. seq.</w:t>
      </w:r>
      <w:r w:rsidR="00B222D4">
        <w:rPr>
          <w:rFonts w:ascii="Times New Roman" w:hAnsi="Times New Roman" w:cs="Times New Roman"/>
          <w:bCs/>
          <w:color w:val="000000"/>
          <w:sz w:val="24"/>
          <w:szCs w:val="24"/>
        </w:rPr>
        <w:t xml:space="preserve">) and </w:t>
      </w:r>
      <w:r w:rsidR="00B905C0">
        <w:rPr>
          <w:rFonts w:ascii="Times New Roman" w:hAnsi="Times New Roman" w:cs="Times New Roman"/>
          <w:bCs/>
          <w:color w:val="000000"/>
          <w:sz w:val="24"/>
          <w:szCs w:val="24"/>
        </w:rPr>
        <w:t>g</w:t>
      </w:r>
      <w:r w:rsidR="00B222D4">
        <w:rPr>
          <w:rFonts w:ascii="Times New Roman" w:hAnsi="Times New Roman" w:cs="Times New Roman"/>
          <w:bCs/>
          <w:color w:val="000000"/>
          <w:sz w:val="24"/>
          <w:szCs w:val="24"/>
        </w:rPr>
        <w:t xml:space="preserve">eneral </w:t>
      </w:r>
      <w:r w:rsidR="00B905C0">
        <w:rPr>
          <w:rFonts w:ascii="Times New Roman" w:hAnsi="Times New Roman" w:cs="Times New Roman"/>
          <w:bCs/>
          <w:color w:val="000000"/>
          <w:sz w:val="24"/>
          <w:szCs w:val="24"/>
        </w:rPr>
        <w:t>c</w:t>
      </w:r>
      <w:r w:rsidR="00B222D4">
        <w:rPr>
          <w:rFonts w:ascii="Times New Roman" w:hAnsi="Times New Roman" w:cs="Times New Roman"/>
          <w:bCs/>
          <w:color w:val="000000"/>
          <w:sz w:val="24"/>
          <w:szCs w:val="24"/>
        </w:rPr>
        <w:t>onformity</w:t>
      </w:r>
      <w:r>
        <w:rPr>
          <w:rFonts w:ascii="Times New Roman" w:hAnsi="Times New Roman" w:cs="Times New Roman"/>
          <w:bCs/>
          <w:color w:val="000000"/>
          <w:sz w:val="24"/>
          <w:szCs w:val="24"/>
        </w:rPr>
        <w:t xml:space="preserve"> rules</w:t>
      </w:r>
      <w:r w:rsidR="0050747E">
        <w:rPr>
          <w:rFonts w:ascii="Times New Roman" w:hAnsi="Times New Roman" w:cs="Times New Roman"/>
          <w:bCs/>
          <w:color w:val="000000"/>
          <w:sz w:val="24"/>
          <w:szCs w:val="24"/>
        </w:rPr>
        <w:t xml:space="preserve"> (40 CFR 51.851 and 93.150 et. seq.</w:t>
      </w:r>
      <w:r w:rsidR="00B222D4">
        <w:rPr>
          <w:rFonts w:ascii="Times New Roman" w:hAnsi="Times New Roman" w:cs="Times New Roman"/>
          <w:bCs/>
          <w:color w:val="000000"/>
          <w:sz w:val="24"/>
          <w:szCs w:val="24"/>
        </w:rPr>
        <w:t xml:space="preserve">) </w:t>
      </w:r>
      <w:r>
        <w:rPr>
          <w:rFonts w:ascii="Times New Roman" w:hAnsi="Times New Roman" w:cs="Times New Roman"/>
          <w:bCs/>
          <w:color w:val="000000"/>
          <w:sz w:val="24"/>
          <w:szCs w:val="24"/>
        </w:rPr>
        <w:t xml:space="preserve">continue to </w:t>
      </w:r>
      <w:r w:rsidR="00B222D4">
        <w:rPr>
          <w:rFonts w:ascii="Times New Roman" w:hAnsi="Times New Roman" w:cs="Times New Roman"/>
          <w:bCs/>
          <w:color w:val="000000"/>
          <w:sz w:val="24"/>
          <w:szCs w:val="24"/>
        </w:rPr>
        <w:t xml:space="preserve">apply </w:t>
      </w:r>
      <w:r w:rsidR="00CA0F86">
        <w:rPr>
          <w:rFonts w:ascii="Times New Roman" w:hAnsi="Times New Roman" w:cs="Times New Roman"/>
          <w:bCs/>
          <w:color w:val="000000"/>
          <w:sz w:val="24"/>
          <w:szCs w:val="24"/>
        </w:rPr>
        <w:t xml:space="preserve">under a limited </w:t>
      </w:r>
      <w:r w:rsidR="00B222D4">
        <w:rPr>
          <w:rFonts w:ascii="Times New Roman" w:hAnsi="Times New Roman" w:cs="Times New Roman"/>
          <w:bCs/>
          <w:color w:val="000000"/>
          <w:sz w:val="24"/>
          <w:szCs w:val="24"/>
        </w:rPr>
        <w:t xml:space="preserve">maintenance </w:t>
      </w:r>
      <w:r w:rsidR="00CA0F86">
        <w:rPr>
          <w:rFonts w:ascii="Times New Roman" w:hAnsi="Times New Roman" w:cs="Times New Roman"/>
          <w:bCs/>
          <w:color w:val="000000"/>
          <w:sz w:val="24"/>
          <w:szCs w:val="24"/>
        </w:rPr>
        <w:t>plan</w:t>
      </w:r>
      <w:r w:rsidR="00B222D4">
        <w:rPr>
          <w:rFonts w:ascii="Times New Roman" w:hAnsi="Times New Roman" w:cs="Times New Roman"/>
          <w:bCs/>
          <w:color w:val="000000"/>
          <w:sz w:val="24"/>
          <w:szCs w:val="24"/>
        </w:rPr>
        <w:t xml:space="preserve">. However, as noted in the </w:t>
      </w:r>
      <w:r w:rsidR="004448B7">
        <w:rPr>
          <w:rFonts w:ascii="Times New Roman" w:hAnsi="Times New Roman" w:cs="Times New Roman"/>
          <w:bCs/>
          <w:color w:val="000000"/>
          <w:sz w:val="24"/>
          <w:szCs w:val="24"/>
        </w:rPr>
        <w:t>Paisie</w:t>
      </w:r>
      <w:r w:rsidR="00C34EF0">
        <w:rPr>
          <w:rFonts w:ascii="Times New Roman" w:hAnsi="Times New Roman" w:cs="Times New Roman"/>
          <w:bCs/>
          <w:color w:val="000000"/>
          <w:sz w:val="24"/>
          <w:szCs w:val="24"/>
        </w:rPr>
        <w:t xml:space="preserve"> Memo</w:t>
      </w:r>
      <w:r w:rsidR="00B222D4">
        <w:rPr>
          <w:rFonts w:ascii="Times New Roman" w:hAnsi="Times New Roman" w:cs="Times New Roman"/>
          <w:bCs/>
          <w:color w:val="000000"/>
          <w:sz w:val="24"/>
          <w:szCs w:val="24"/>
        </w:rPr>
        <w:t xml:space="preserve"> </w:t>
      </w:r>
      <w:r w:rsidR="00CA0F86">
        <w:rPr>
          <w:rFonts w:ascii="Times New Roman" w:hAnsi="Times New Roman" w:cs="Times New Roman"/>
          <w:bCs/>
          <w:color w:val="000000"/>
          <w:sz w:val="24"/>
          <w:szCs w:val="24"/>
        </w:rPr>
        <w:t xml:space="preserve">these requirements are greatly simplified. </w:t>
      </w:r>
      <w:r w:rsidR="00974211">
        <w:rPr>
          <w:rFonts w:ascii="Times New Roman" w:hAnsi="Times New Roman" w:cs="Times New Roman"/>
          <w:bCs/>
          <w:color w:val="000000"/>
          <w:sz w:val="24"/>
          <w:szCs w:val="24"/>
        </w:rPr>
        <w:t>U</w:t>
      </w:r>
      <w:r>
        <w:rPr>
          <w:rFonts w:ascii="Times New Roman" w:hAnsi="Times New Roman" w:cs="Times New Roman"/>
          <w:bCs/>
          <w:color w:val="000000"/>
          <w:sz w:val="24"/>
          <w:szCs w:val="24"/>
        </w:rPr>
        <w:t xml:space="preserve">nder a </w:t>
      </w:r>
      <w:r w:rsidR="00264C7E">
        <w:rPr>
          <w:rFonts w:ascii="Times New Roman" w:hAnsi="Times New Roman" w:cs="Times New Roman"/>
          <w:bCs/>
          <w:color w:val="000000"/>
          <w:sz w:val="24"/>
          <w:szCs w:val="24"/>
        </w:rPr>
        <w:t xml:space="preserve">LMP </w:t>
      </w:r>
      <w:r w:rsidR="00974211">
        <w:rPr>
          <w:rFonts w:ascii="Times New Roman" w:hAnsi="Times New Roman" w:cs="Times New Roman"/>
          <w:bCs/>
          <w:color w:val="000000"/>
          <w:sz w:val="24"/>
          <w:szCs w:val="24"/>
        </w:rPr>
        <w:t>vehicle emissions are not considered to be constraining so a</w:t>
      </w:r>
      <w:r w:rsidR="004831B1">
        <w:rPr>
          <w:rFonts w:ascii="Times New Roman" w:hAnsi="Times New Roman" w:cs="Times New Roman"/>
          <w:bCs/>
          <w:color w:val="000000"/>
          <w:sz w:val="24"/>
          <w:szCs w:val="24"/>
        </w:rPr>
        <w:t xml:space="preserve"> </w:t>
      </w:r>
      <w:r w:rsidR="00F31673">
        <w:rPr>
          <w:rFonts w:ascii="Times New Roman" w:hAnsi="Times New Roman" w:cs="Times New Roman"/>
          <w:bCs/>
          <w:color w:val="000000"/>
          <w:sz w:val="24"/>
          <w:szCs w:val="24"/>
        </w:rPr>
        <w:t>Motor Vehicle E</w:t>
      </w:r>
      <w:r w:rsidR="00974211">
        <w:rPr>
          <w:rFonts w:ascii="Times New Roman" w:hAnsi="Times New Roman" w:cs="Times New Roman"/>
          <w:bCs/>
          <w:color w:val="000000"/>
          <w:sz w:val="24"/>
          <w:szCs w:val="24"/>
        </w:rPr>
        <w:t>missions B</w:t>
      </w:r>
      <w:r w:rsidR="004831B1">
        <w:rPr>
          <w:rFonts w:ascii="Times New Roman" w:hAnsi="Times New Roman" w:cs="Times New Roman"/>
          <w:bCs/>
          <w:color w:val="000000"/>
          <w:sz w:val="24"/>
          <w:szCs w:val="24"/>
        </w:rPr>
        <w:t>udget</w:t>
      </w:r>
      <w:r w:rsidR="00974211">
        <w:rPr>
          <w:rFonts w:ascii="Times New Roman" w:hAnsi="Times New Roman" w:cs="Times New Roman"/>
          <w:bCs/>
          <w:color w:val="000000"/>
          <w:sz w:val="24"/>
          <w:szCs w:val="24"/>
        </w:rPr>
        <w:t xml:space="preserve"> is not required</w:t>
      </w:r>
      <w:r w:rsidR="00F5602B">
        <w:rPr>
          <w:rFonts w:ascii="Times New Roman" w:hAnsi="Times New Roman" w:cs="Times New Roman"/>
          <w:bCs/>
          <w:color w:val="000000"/>
          <w:sz w:val="24"/>
          <w:szCs w:val="24"/>
        </w:rPr>
        <w:t>. During future transportation conformity determinations, regional emissions analyses are not required (including modeling) as vehicle emissions are assumed to comply.</w:t>
      </w:r>
      <w:r>
        <w:rPr>
          <w:rStyle w:val="FootnoteReference"/>
          <w:rFonts w:ascii="Times New Roman" w:hAnsi="Times New Roman" w:cs="Times New Roman"/>
          <w:bCs/>
          <w:color w:val="000000"/>
          <w:sz w:val="24"/>
          <w:szCs w:val="24"/>
        </w:rPr>
        <w:footnoteReference w:id="3"/>
      </w:r>
      <w:r w:rsidR="004831B1">
        <w:rPr>
          <w:rFonts w:ascii="Times New Roman" w:hAnsi="Times New Roman" w:cs="Times New Roman"/>
          <w:bCs/>
          <w:color w:val="000000"/>
          <w:sz w:val="24"/>
          <w:szCs w:val="24"/>
        </w:rPr>
        <w:t xml:space="preserve"> </w:t>
      </w:r>
    </w:p>
    <w:p w:rsidR="003A2EB5" w:rsidRDefault="003A2EB5" w:rsidP="00396F3F">
      <w:pPr>
        <w:autoSpaceDE w:val="0"/>
        <w:autoSpaceDN w:val="0"/>
        <w:adjustRightInd w:val="0"/>
        <w:spacing w:after="0"/>
        <w:rPr>
          <w:rFonts w:ascii="Times New Roman" w:hAnsi="Times New Roman" w:cs="Times New Roman"/>
          <w:color w:val="000000"/>
          <w:sz w:val="24"/>
          <w:szCs w:val="24"/>
        </w:rPr>
      </w:pPr>
    </w:p>
    <w:p w:rsidR="0033402E" w:rsidRPr="003F0120" w:rsidRDefault="0033402E" w:rsidP="003F0120">
      <w:pPr>
        <w:pStyle w:val="Heading1"/>
      </w:pPr>
      <w:bookmarkStart w:id="129" w:name="_Toc390758184"/>
      <w:bookmarkStart w:id="130" w:name="_Toc423527900"/>
      <w:r w:rsidRPr="003F0120">
        <w:t>7.  Verification of Continued</w:t>
      </w:r>
      <w:bookmarkStart w:id="131" w:name="_Toc390705945"/>
      <w:bookmarkStart w:id="132" w:name="_Toc390706139"/>
      <w:bookmarkStart w:id="133" w:name="_Toc390758185"/>
      <w:bookmarkStart w:id="134" w:name="_Toc390779470"/>
      <w:bookmarkStart w:id="135" w:name="_Toc390869269"/>
      <w:bookmarkStart w:id="136" w:name="_Toc394676437"/>
      <w:bookmarkEnd w:id="129"/>
      <w:r w:rsidRPr="003F0120">
        <w:t xml:space="preserve"> Attainment</w:t>
      </w:r>
      <w:bookmarkEnd w:id="130"/>
      <w:bookmarkEnd w:id="131"/>
      <w:bookmarkEnd w:id="132"/>
      <w:bookmarkEnd w:id="133"/>
      <w:bookmarkEnd w:id="134"/>
      <w:bookmarkEnd w:id="135"/>
      <w:bookmarkEnd w:id="136"/>
    </w:p>
    <w:p w:rsidR="0033402E" w:rsidRDefault="0033402E" w:rsidP="0033402E">
      <w:pPr>
        <w:autoSpaceDE w:val="0"/>
        <w:autoSpaceDN w:val="0"/>
        <w:adjustRightInd w:val="0"/>
        <w:spacing w:after="0"/>
        <w:rPr>
          <w:rFonts w:ascii="Times New Roman" w:hAnsi="Times New Roman" w:cs="Times New Roman"/>
          <w:color w:val="000000"/>
          <w:sz w:val="24"/>
          <w:szCs w:val="24"/>
        </w:rPr>
      </w:pPr>
    </w:p>
    <w:p w:rsidR="0033402E" w:rsidRDefault="0033402E" w:rsidP="0033402E">
      <w:pPr>
        <w:autoSpaceDE w:val="0"/>
        <w:autoSpaceDN w:val="0"/>
        <w:adjustRightInd w:val="0"/>
        <w:spacing w:after="0"/>
        <w:rPr>
          <w:rFonts w:ascii="Times New Roman" w:hAnsi="Times New Roman" w:cs="Times New Roman"/>
          <w:sz w:val="24"/>
          <w:szCs w:val="24"/>
        </w:rPr>
      </w:pPr>
      <w:r>
        <w:rPr>
          <w:rFonts w:ascii="Times New Roman" w:hAnsi="Times New Roman" w:cs="Times New Roman"/>
          <w:sz w:val="24"/>
          <w:szCs w:val="24"/>
        </w:rPr>
        <w:t xml:space="preserve">As described in this plan, CO </w:t>
      </w:r>
      <w:r>
        <w:rPr>
          <w:rFonts w:ascii="Times New Roman" w:hAnsi="Times New Roman" w:cs="Times New Roman"/>
          <w:color w:val="000000"/>
          <w:sz w:val="24"/>
          <w:szCs w:val="24"/>
        </w:rPr>
        <w:t xml:space="preserve">levels </w:t>
      </w:r>
      <w:r w:rsidRPr="00D65989">
        <w:rPr>
          <w:rFonts w:ascii="Times New Roman" w:hAnsi="Times New Roman" w:cs="Times New Roman"/>
          <w:color w:val="000000"/>
          <w:sz w:val="24"/>
          <w:szCs w:val="24"/>
        </w:rPr>
        <w:t xml:space="preserve">in </w:t>
      </w:r>
      <w:r>
        <w:rPr>
          <w:rFonts w:ascii="Times New Roman" w:hAnsi="Times New Roman" w:cs="Times New Roman"/>
          <w:color w:val="000000"/>
          <w:sz w:val="24"/>
          <w:szCs w:val="24"/>
        </w:rPr>
        <w:t>the Medford UGB have declined progressively since 1991. CO concentrations a</w:t>
      </w:r>
      <w:r w:rsidRPr="00D65989">
        <w:rPr>
          <w:rFonts w:ascii="Times New Roman" w:hAnsi="Times New Roman" w:cs="Times New Roman"/>
          <w:color w:val="000000"/>
          <w:sz w:val="24"/>
          <w:szCs w:val="24"/>
        </w:rPr>
        <w:t xml:space="preserve">re not expected to </w:t>
      </w:r>
      <w:r>
        <w:rPr>
          <w:rFonts w:ascii="Times New Roman" w:hAnsi="Times New Roman" w:cs="Times New Roman"/>
          <w:color w:val="000000"/>
          <w:sz w:val="24"/>
          <w:szCs w:val="24"/>
        </w:rPr>
        <w:t xml:space="preserve">increase significantly or </w:t>
      </w:r>
      <w:r w:rsidRPr="00D65989">
        <w:rPr>
          <w:rFonts w:ascii="Times New Roman" w:hAnsi="Times New Roman" w:cs="Times New Roman"/>
          <w:color w:val="000000"/>
          <w:sz w:val="24"/>
          <w:szCs w:val="24"/>
        </w:rPr>
        <w:t>threaten compliance</w:t>
      </w:r>
      <w:r>
        <w:rPr>
          <w:rFonts w:ascii="Times New Roman" w:hAnsi="Times New Roman" w:cs="Times New Roman"/>
          <w:color w:val="000000"/>
          <w:sz w:val="24"/>
          <w:szCs w:val="24"/>
        </w:rPr>
        <w:t xml:space="preserve"> </w:t>
      </w:r>
      <w:r w:rsidRPr="00D65989">
        <w:rPr>
          <w:rFonts w:ascii="Times New Roman" w:hAnsi="Times New Roman" w:cs="Times New Roman"/>
          <w:color w:val="000000"/>
          <w:sz w:val="24"/>
          <w:szCs w:val="24"/>
        </w:rPr>
        <w:t xml:space="preserve">with the </w:t>
      </w:r>
      <w:r>
        <w:rPr>
          <w:rFonts w:ascii="Times New Roman" w:hAnsi="Times New Roman" w:cs="Times New Roman"/>
          <w:color w:val="000000"/>
          <w:sz w:val="24"/>
          <w:szCs w:val="24"/>
        </w:rPr>
        <w:t xml:space="preserve">CO </w:t>
      </w:r>
      <w:r w:rsidRPr="00D65989">
        <w:rPr>
          <w:rFonts w:ascii="Times New Roman" w:hAnsi="Times New Roman" w:cs="Times New Roman"/>
          <w:color w:val="000000"/>
          <w:sz w:val="24"/>
          <w:szCs w:val="24"/>
        </w:rPr>
        <w:t>standard.</w:t>
      </w:r>
      <w:r>
        <w:rPr>
          <w:rFonts w:ascii="Times New Roman" w:hAnsi="Times New Roman" w:cs="Times New Roman"/>
          <w:color w:val="000000"/>
          <w:sz w:val="24"/>
          <w:szCs w:val="24"/>
        </w:rPr>
        <w:t xml:space="preserve">  Given that the Medford CO</w:t>
      </w:r>
      <w:r w:rsidRPr="00EE7BC9">
        <w:rPr>
          <w:rFonts w:ascii="Times New Roman" w:hAnsi="Times New Roman" w:cs="Times New Roman"/>
          <w:sz w:val="24"/>
          <w:szCs w:val="24"/>
        </w:rPr>
        <w:t xml:space="preserve"> </w:t>
      </w:r>
      <w:r>
        <w:rPr>
          <w:rFonts w:ascii="Times New Roman" w:hAnsi="Times New Roman" w:cs="Times New Roman"/>
          <w:sz w:val="24"/>
          <w:szCs w:val="24"/>
        </w:rPr>
        <w:t>monitor was removed after 2009, another method of verifying continued attainment with the CO standard is needed.</w:t>
      </w:r>
    </w:p>
    <w:p w:rsidR="0033402E" w:rsidRDefault="0033402E" w:rsidP="0033402E">
      <w:pPr>
        <w:autoSpaceDE w:val="0"/>
        <w:autoSpaceDN w:val="0"/>
        <w:adjustRightInd w:val="0"/>
        <w:spacing w:after="0"/>
        <w:rPr>
          <w:rFonts w:ascii="Times New Roman" w:hAnsi="Times New Roman" w:cs="Times New Roman"/>
          <w:sz w:val="24"/>
          <w:szCs w:val="24"/>
        </w:rPr>
      </w:pPr>
    </w:p>
    <w:p w:rsidR="0033402E" w:rsidRPr="00A72AC4" w:rsidRDefault="0033402E" w:rsidP="0033402E">
      <w:pPr>
        <w:autoSpaceDE w:val="0"/>
        <w:autoSpaceDN w:val="0"/>
        <w:adjustRightInd w:val="0"/>
        <w:spacing w:after="0"/>
        <w:rPr>
          <w:rFonts w:ascii="Times New Roman" w:hAnsi="Times New Roman" w:cs="Times New Roman"/>
          <w:sz w:val="24"/>
          <w:szCs w:val="24"/>
        </w:rPr>
      </w:pPr>
      <w:r w:rsidRPr="00477BC4">
        <w:rPr>
          <w:rFonts w:ascii="Times New Roman" w:hAnsi="Times New Roman" w:cs="Times New Roman"/>
          <w:sz w:val="24"/>
          <w:szCs w:val="24"/>
        </w:rPr>
        <w:t xml:space="preserve">DEQ will calculate CO emissions every three years as part of the </w:t>
      </w:r>
      <w:r>
        <w:rPr>
          <w:rFonts w:ascii="Times New Roman" w:hAnsi="Times New Roman" w:cs="Times New Roman"/>
          <w:sz w:val="24"/>
          <w:szCs w:val="24"/>
        </w:rPr>
        <w:t xml:space="preserve">Statewide Emission Inventory, which is submitted to EPA for inclusion in the National Emission Inventory (NEI). DEQ will </w:t>
      </w:r>
      <w:r w:rsidRPr="00477BC4">
        <w:rPr>
          <w:rFonts w:ascii="Times New Roman" w:hAnsi="Times New Roman" w:cs="Times New Roman"/>
          <w:sz w:val="24"/>
          <w:szCs w:val="24"/>
        </w:rPr>
        <w:t>review</w:t>
      </w:r>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the NEI estimates to </w:t>
      </w:r>
      <w:r w:rsidRPr="00477BC4">
        <w:rPr>
          <w:rFonts w:ascii="Times New Roman" w:hAnsi="Times New Roman" w:cs="Times New Roman"/>
          <w:sz w:val="24"/>
          <w:szCs w:val="24"/>
        </w:rPr>
        <w:t>identify</w:t>
      </w:r>
      <w:r>
        <w:rPr>
          <w:rFonts w:ascii="Times New Roman" w:hAnsi="Times New Roman" w:cs="Times New Roman"/>
          <w:sz w:val="24"/>
          <w:szCs w:val="24"/>
        </w:rPr>
        <w:t xml:space="preserve"> </w:t>
      </w:r>
      <w:r w:rsidRPr="00477BC4">
        <w:rPr>
          <w:rFonts w:ascii="Times New Roman" w:hAnsi="Times New Roman" w:cs="Times New Roman"/>
          <w:sz w:val="24"/>
          <w:szCs w:val="24"/>
        </w:rPr>
        <w:t xml:space="preserve">increases over </w:t>
      </w:r>
      <w:r>
        <w:rPr>
          <w:rFonts w:ascii="Times New Roman" w:hAnsi="Times New Roman" w:cs="Times New Roman"/>
          <w:sz w:val="24"/>
          <w:szCs w:val="24"/>
        </w:rPr>
        <w:t>the 2008 emission levels</w:t>
      </w:r>
      <w:r w:rsidRPr="001C191F">
        <w:rPr>
          <w:rFonts w:ascii="Times New Roman" w:hAnsi="Times New Roman"/>
          <w:sz w:val="24"/>
          <w:szCs w:val="24"/>
        </w:rPr>
        <w:t xml:space="preserve"> and report on them in the annual </w:t>
      </w:r>
      <w:r w:rsidRPr="00D00D13">
        <w:rPr>
          <w:rFonts w:ascii="Times New Roman" w:hAnsi="Times New Roman"/>
          <w:sz w:val="24"/>
          <w:szCs w:val="24"/>
        </w:rPr>
        <w:t>network plan</w:t>
      </w:r>
      <w:r w:rsidRPr="001C191F">
        <w:rPr>
          <w:rFonts w:ascii="Times New Roman" w:hAnsi="Times New Roman"/>
          <w:sz w:val="24"/>
          <w:szCs w:val="24"/>
        </w:rPr>
        <w:t xml:space="preserve"> for the applicable year.</w:t>
      </w:r>
      <w:r>
        <w:rPr>
          <w:rFonts w:ascii="Times New Roman" w:hAnsi="Times New Roman" w:cs="Times New Roman"/>
          <w:sz w:val="24"/>
          <w:szCs w:val="24"/>
        </w:rPr>
        <w:t xml:space="preserve"> Because </w:t>
      </w:r>
      <w:r w:rsidRPr="001C191F">
        <w:rPr>
          <w:rFonts w:ascii="Times New Roman" w:hAnsi="Times New Roman" w:cs="Times New Roman"/>
          <w:sz w:val="24"/>
          <w:szCs w:val="24"/>
        </w:rPr>
        <w:t xml:space="preserve">on-road motor vehicles </w:t>
      </w:r>
      <w:r>
        <w:rPr>
          <w:rFonts w:ascii="Times New Roman" w:hAnsi="Times New Roman" w:cs="Times New Roman"/>
          <w:sz w:val="24"/>
          <w:szCs w:val="24"/>
        </w:rPr>
        <w:t xml:space="preserve">and stationary </w:t>
      </w:r>
      <w:r w:rsidRPr="001C191F">
        <w:rPr>
          <w:rFonts w:ascii="Times New Roman" w:hAnsi="Times New Roman" w:cs="Times New Roman"/>
          <w:sz w:val="24"/>
          <w:szCs w:val="24"/>
        </w:rPr>
        <w:t>are</w:t>
      </w:r>
      <w:r>
        <w:rPr>
          <w:rFonts w:ascii="Times New Roman" w:hAnsi="Times New Roman" w:cs="Times New Roman"/>
          <w:sz w:val="24"/>
          <w:szCs w:val="24"/>
        </w:rPr>
        <w:t xml:space="preserve">a sources emit the most CO in Medford, </w:t>
      </w:r>
      <w:r w:rsidRPr="001C191F">
        <w:rPr>
          <w:rFonts w:ascii="Times New Roman" w:hAnsi="Times New Roman" w:cs="Times New Roman"/>
          <w:sz w:val="24"/>
          <w:szCs w:val="24"/>
        </w:rPr>
        <w:t>th</w:t>
      </w:r>
      <w:r>
        <w:rPr>
          <w:rFonts w:ascii="Times New Roman" w:hAnsi="Times New Roman" w:cs="Times New Roman"/>
          <w:sz w:val="24"/>
          <w:szCs w:val="24"/>
        </w:rPr>
        <w:t>ese</w:t>
      </w:r>
      <w:r w:rsidRPr="001C191F">
        <w:rPr>
          <w:rFonts w:ascii="Times New Roman" w:hAnsi="Times New Roman" w:cs="Times New Roman"/>
          <w:sz w:val="24"/>
          <w:szCs w:val="24"/>
        </w:rPr>
        <w:t xml:space="preserve"> categor</w:t>
      </w:r>
      <w:r>
        <w:rPr>
          <w:rFonts w:ascii="Times New Roman" w:hAnsi="Times New Roman" w:cs="Times New Roman"/>
          <w:sz w:val="24"/>
          <w:szCs w:val="24"/>
        </w:rPr>
        <w:t>ies</w:t>
      </w:r>
      <w:r w:rsidRPr="001C191F">
        <w:rPr>
          <w:rFonts w:ascii="Times New Roman" w:hAnsi="Times New Roman" w:cs="Times New Roman"/>
          <w:sz w:val="24"/>
          <w:szCs w:val="24"/>
        </w:rPr>
        <w:t xml:space="preserve"> will be the focus of this</w:t>
      </w:r>
      <w:r>
        <w:rPr>
          <w:rFonts w:ascii="Times New Roman" w:hAnsi="Times New Roman" w:cs="Times New Roman"/>
          <w:sz w:val="24"/>
          <w:szCs w:val="24"/>
        </w:rPr>
        <w:t xml:space="preserve"> review. Any increase in CO emissions will be evaluated by DEQ</w:t>
      </w:r>
      <w:r w:rsidRPr="00977035">
        <w:rPr>
          <w:rFonts w:ascii="Times New Roman" w:hAnsi="Times New Roman" w:cs="Times New Roman"/>
          <w:sz w:val="24"/>
          <w:szCs w:val="24"/>
        </w:rPr>
        <w:t xml:space="preserve"> </w:t>
      </w:r>
      <w:r>
        <w:rPr>
          <w:rFonts w:ascii="Times New Roman" w:hAnsi="Times New Roman" w:cs="Times New Roman"/>
          <w:sz w:val="24"/>
          <w:szCs w:val="24"/>
        </w:rPr>
        <w:t xml:space="preserve">to verify it is </w:t>
      </w:r>
      <w:r w:rsidRPr="00423595">
        <w:rPr>
          <w:rFonts w:ascii="Times New Roman" w:hAnsi="Times New Roman" w:cs="Times New Roman"/>
          <w:sz w:val="24"/>
          <w:szCs w:val="24"/>
        </w:rPr>
        <w:t xml:space="preserve">not due to a change </w:t>
      </w:r>
      <w:r>
        <w:rPr>
          <w:rFonts w:ascii="Times New Roman" w:hAnsi="Times New Roman" w:cs="Times New Roman"/>
          <w:sz w:val="24"/>
          <w:szCs w:val="24"/>
        </w:rPr>
        <w:t xml:space="preserve">in emission calculation methodology, </w:t>
      </w:r>
      <w:r>
        <w:rPr>
          <w:rFonts w:ascii="Times New Roman" w:hAnsi="Times New Roman" w:cs="Times New Roman"/>
          <w:sz w:val="24"/>
        </w:rPr>
        <w:t xml:space="preserve">an exceptional event, or other factor not representative of an actual emissions increase. </w:t>
      </w:r>
      <w:r>
        <w:rPr>
          <w:rFonts w:ascii="Times New Roman" w:hAnsi="Times New Roman" w:cs="Times New Roman"/>
          <w:sz w:val="24"/>
          <w:szCs w:val="24"/>
        </w:rPr>
        <w:t>DEQ will consider a 10 percent increase over 2008 emission levels to be a “significant” emission increase for the purpose of triggering the Contingency Plan described in Section 8. Emission categories to be assessed for a significant increase are the total annual emissions, total seasonal emissions, annual or seasonal on-road emissions plus annual or seasonal area source emissions.</w:t>
      </w:r>
      <w:bookmarkStart w:id="137" w:name="_Toc400953947"/>
    </w:p>
    <w:bookmarkEnd w:id="137"/>
    <w:p w:rsidR="0033402E" w:rsidRDefault="0033402E" w:rsidP="00396F3F">
      <w:pPr>
        <w:autoSpaceDE w:val="0"/>
        <w:autoSpaceDN w:val="0"/>
        <w:adjustRightInd w:val="0"/>
        <w:spacing w:after="0"/>
        <w:rPr>
          <w:rFonts w:ascii="Times New Roman" w:hAnsi="Times New Roman" w:cs="Times New Roman"/>
          <w:color w:val="000000"/>
          <w:sz w:val="24"/>
          <w:szCs w:val="24"/>
        </w:rPr>
      </w:pPr>
    </w:p>
    <w:p w:rsidR="0033402E" w:rsidRPr="00D65989" w:rsidRDefault="0033402E" w:rsidP="0033402E">
      <w:pPr>
        <w:pStyle w:val="Heading1"/>
      </w:pPr>
      <w:bookmarkStart w:id="138" w:name="_Toc423527901"/>
      <w:r>
        <w:t>8</w:t>
      </w:r>
      <w:r w:rsidRPr="00D65989">
        <w:t xml:space="preserve">. </w:t>
      </w:r>
      <w:r>
        <w:t xml:space="preserve"> Conti</w:t>
      </w:r>
      <w:r w:rsidR="00B90615">
        <w:t>n</w:t>
      </w:r>
      <w:r>
        <w:t>gency Plan</w:t>
      </w:r>
      <w:bookmarkEnd w:id="138"/>
    </w:p>
    <w:p w:rsidR="0033402E" w:rsidRDefault="0033402E" w:rsidP="001B524C">
      <w:pPr>
        <w:autoSpaceDE w:val="0"/>
        <w:autoSpaceDN w:val="0"/>
        <w:adjustRightInd w:val="0"/>
        <w:spacing w:after="0"/>
        <w:rPr>
          <w:rFonts w:ascii="Times New Roman" w:hAnsi="Times New Roman" w:cs="Times New Roman"/>
          <w:color w:val="000000"/>
          <w:sz w:val="24"/>
          <w:szCs w:val="24"/>
        </w:rPr>
      </w:pPr>
    </w:p>
    <w:p w:rsidR="0045157C" w:rsidRDefault="001B524C" w:rsidP="001B524C">
      <w:pPr>
        <w:autoSpaceDE w:val="0"/>
        <w:autoSpaceDN w:val="0"/>
        <w:adjustRightInd w:val="0"/>
        <w:spacing w:after="0"/>
        <w:rPr>
          <w:rFonts w:ascii="Times New Roman" w:hAnsi="Times New Roman" w:cs="Times New Roman"/>
          <w:color w:val="000000"/>
          <w:sz w:val="24"/>
          <w:szCs w:val="24"/>
        </w:rPr>
      </w:pPr>
      <w:r w:rsidRPr="001B524C">
        <w:rPr>
          <w:rFonts w:ascii="Times New Roman" w:hAnsi="Times New Roman" w:cs="Times New Roman"/>
          <w:color w:val="000000"/>
          <w:sz w:val="24"/>
          <w:szCs w:val="24"/>
        </w:rPr>
        <w:t xml:space="preserve">Section 175(A) </w:t>
      </w:r>
      <w:r>
        <w:rPr>
          <w:rFonts w:ascii="Times New Roman" w:hAnsi="Times New Roman" w:cs="Times New Roman"/>
          <w:color w:val="000000"/>
          <w:sz w:val="24"/>
          <w:szCs w:val="24"/>
        </w:rPr>
        <w:t xml:space="preserve">of the Clean Air Act </w:t>
      </w:r>
      <w:r w:rsidRPr="001B524C">
        <w:rPr>
          <w:rFonts w:ascii="Times New Roman" w:hAnsi="Times New Roman" w:cs="Times New Roman"/>
          <w:color w:val="000000"/>
          <w:sz w:val="24"/>
          <w:szCs w:val="24"/>
        </w:rPr>
        <w:t xml:space="preserve">requires a maintenance plan </w:t>
      </w:r>
      <w:r w:rsidR="005D058E">
        <w:rPr>
          <w:rFonts w:ascii="Times New Roman" w:hAnsi="Times New Roman" w:cs="Times New Roman"/>
          <w:color w:val="000000"/>
          <w:sz w:val="24"/>
          <w:szCs w:val="24"/>
        </w:rPr>
        <w:t xml:space="preserve">to </w:t>
      </w:r>
      <w:r w:rsidRPr="001B524C">
        <w:rPr>
          <w:rFonts w:ascii="Times New Roman" w:hAnsi="Times New Roman" w:cs="Times New Roman"/>
          <w:color w:val="000000"/>
          <w:sz w:val="24"/>
          <w:szCs w:val="24"/>
        </w:rPr>
        <w:t>include contingency measures necessary to ensure</w:t>
      </w:r>
      <w:r>
        <w:rPr>
          <w:rFonts w:ascii="Times New Roman" w:hAnsi="Times New Roman" w:cs="Times New Roman"/>
          <w:color w:val="000000"/>
          <w:sz w:val="24"/>
          <w:szCs w:val="24"/>
        </w:rPr>
        <w:t xml:space="preserve"> </w:t>
      </w:r>
      <w:r w:rsidRPr="001B524C">
        <w:rPr>
          <w:rFonts w:ascii="Times New Roman" w:hAnsi="Times New Roman" w:cs="Times New Roman"/>
          <w:color w:val="000000"/>
          <w:sz w:val="24"/>
          <w:szCs w:val="24"/>
        </w:rPr>
        <w:t xml:space="preserve">prompt correction of any </w:t>
      </w:r>
      <w:r w:rsidR="005D058E">
        <w:rPr>
          <w:rFonts w:ascii="Times New Roman" w:hAnsi="Times New Roman" w:cs="Times New Roman"/>
          <w:color w:val="000000"/>
          <w:sz w:val="24"/>
          <w:szCs w:val="24"/>
        </w:rPr>
        <w:t xml:space="preserve">future </w:t>
      </w:r>
      <w:r w:rsidRPr="001B524C">
        <w:rPr>
          <w:rFonts w:ascii="Times New Roman" w:hAnsi="Times New Roman" w:cs="Times New Roman"/>
          <w:color w:val="000000"/>
          <w:sz w:val="24"/>
          <w:szCs w:val="24"/>
        </w:rPr>
        <w:t>violation of the</w:t>
      </w:r>
      <w:r w:rsidR="005D058E">
        <w:rPr>
          <w:rFonts w:ascii="Times New Roman" w:hAnsi="Times New Roman" w:cs="Times New Roman"/>
          <w:color w:val="000000"/>
          <w:sz w:val="24"/>
          <w:szCs w:val="24"/>
        </w:rPr>
        <w:t xml:space="preserve"> air quality </w:t>
      </w:r>
      <w:r w:rsidRPr="001B524C">
        <w:rPr>
          <w:rFonts w:ascii="Times New Roman" w:hAnsi="Times New Roman" w:cs="Times New Roman"/>
          <w:color w:val="000000"/>
          <w:sz w:val="24"/>
          <w:szCs w:val="24"/>
        </w:rPr>
        <w:t>standard.</w:t>
      </w:r>
      <w:r>
        <w:rPr>
          <w:rFonts w:ascii="Times New Roman" w:hAnsi="Times New Roman" w:cs="Times New Roman"/>
          <w:color w:val="000000"/>
          <w:sz w:val="24"/>
          <w:szCs w:val="24"/>
        </w:rPr>
        <w:t xml:space="preserve"> </w:t>
      </w:r>
      <w:r w:rsidR="00E12F0F" w:rsidRPr="00E12F0F">
        <w:rPr>
          <w:rFonts w:ascii="Times New Roman" w:hAnsi="Times New Roman" w:cs="Times New Roman"/>
          <w:color w:val="000000"/>
          <w:sz w:val="24"/>
          <w:szCs w:val="24"/>
        </w:rPr>
        <w:t>The first</w:t>
      </w:r>
      <w:r w:rsidR="008A5D88">
        <w:rPr>
          <w:rFonts w:ascii="Times New Roman" w:hAnsi="Times New Roman" w:cs="Times New Roman"/>
          <w:color w:val="000000"/>
          <w:sz w:val="24"/>
          <w:szCs w:val="24"/>
        </w:rPr>
        <w:t xml:space="preserve"> Medford</w:t>
      </w:r>
      <w:r w:rsidR="00E12F0F" w:rsidRPr="00E12F0F">
        <w:rPr>
          <w:rFonts w:ascii="Times New Roman" w:hAnsi="Times New Roman" w:cs="Times New Roman"/>
          <w:color w:val="000000"/>
          <w:sz w:val="24"/>
          <w:szCs w:val="24"/>
        </w:rPr>
        <w:t xml:space="preserve"> maintenance plan contained contingency measures that would be implemented </w:t>
      </w:r>
      <w:r w:rsidR="005D058E">
        <w:rPr>
          <w:rFonts w:ascii="Times New Roman" w:hAnsi="Times New Roman" w:cs="Times New Roman"/>
          <w:color w:val="000000"/>
          <w:sz w:val="24"/>
          <w:szCs w:val="24"/>
        </w:rPr>
        <w:t>based on monitoring data--i</w:t>
      </w:r>
      <w:r w:rsidR="008A5D88">
        <w:rPr>
          <w:rFonts w:ascii="Times New Roman" w:hAnsi="Times New Roman" w:cs="Times New Roman"/>
          <w:color w:val="000000"/>
          <w:sz w:val="24"/>
          <w:szCs w:val="24"/>
        </w:rPr>
        <w:t>f</w:t>
      </w:r>
      <w:r w:rsidR="00CE449F">
        <w:rPr>
          <w:rFonts w:ascii="Times New Roman" w:hAnsi="Times New Roman" w:cs="Times New Roman"/>
          <w:color w:val="000000"/>
          <w:sz w:val="24"/>
          <w:szCs w:val="24"/>
        </w:rPr>
        <w:t xml:space="preserve"> CO concentrations exceeded 90 percent of the 8-hour standard (8.1 ppm) or if a violation </w:t>
      </w:r>
      <w:r w:rsidR="008A5D88">
        <w:rPr>
          <w:rFonts w:ascii="Times New Roman" w:hAnsi="Times New Roman" w:cs="Times New Roman"/>
          <w:color w:val="000000"/>
          <w:sz w:val="24"/>
          <w:szCs w:val="24"/>
        </w:rPr>
        <w:t xml:space="preserve">of the standard were to occur. Since the Medford </w:t>
      </w:r>
      <w:r w:rsidR="00CE449F">
        <w:rPr>
          <w:rFonts w:ascii="Times New Roman" w:hAnsi="Times New Roman" w:cs="Times New Roman"/>
          <w:color w:val="000000"/>
          <w:sz w:val="24"/>
          <w:szCs w:val="24"/>
        </w:rPr>
        <w:t xml:space="preserve">CO monitor was removed in </w:t>
      </w:r>
      <w:r w:rsidR="00C86196" w:rsidRPr="0034147F">
        <w:rPr>
          <w:rFonts w:ascii="Times New Roman" w:hAnsi="Times New Roman" w:cs="Times New Roman"/>
          <w:color w:val="000000"/>
          <w:sz w:val="24"/>
          <w:szCs w:val="24"/>
        </w:rPr>
        <w:t>2009</w:t>
      </w:r>
      <w:r w:rsidR="00CE449F" w:rsidRPr="0034147F">
        <w:rPr>
          <w:rFonts w:ascii="Times New Roman" w:hAnsi="Times New Roman" w:cs="Times New Roman"/>
          <w:color w:val="000000"/>
          <w:sz w:val="24"/>
          <w:szCs w:val="24"/>
        </w:rPr>
        <w:t>,</w:t>
      </w:r>
      <w:r w:rsidR="00CE449F">
        <w:rPr>
          <w:rFonts w:ascii="Times New Roman" w:hAnsi="Times New Roman" w:cs="Times New Roman"/>
          <w:color w:val="000000"/>
          <w:sz w:val="24"/>
          <w:szCs w:val="24"/>
        </w:rPr>
        <w:t xml:space="preserve"> these contingency measures </w:t>
      </w:r>
      <w:r w:rsidR="00292D75">
        <w:rPr>
          <w:rFonts w:ascii="Times New Roman" w:hAnsi="Times New Roman" w:cs="Times New Roman"/>
          <w:color w:val="000000"/>
          <w:sz w:val="24"/>
          <w:szCs w:val="24"/>
        </w:rPr>
        <w:t xml:space="preserve">are </w:t>
      </w:r>
      <w:r w:rsidR="00D219A7">
        <w:rPr>
          <w:rFonts w:ascii="Times New Roman" w:hAnsi="Times New Roman" w:cs="Times New Roman"/>
          <w:color w:val="000000"/>
          <w:sz w:val="24"/>
          <w:szCs w:val="24"/>
        </w:rPr>
        <w:t xml:space="preserve">no longer </w:t>
      </w:r>
      <w:r w:rsidR="00CE449F">
        <w:rPr>
          <w:rFonts w:ascii="Times New Roman" w:hAnsi="Times New Roman" w:cs="Times New Roman"/>
          <w:color w:val="000000"/>
          <w:sz w:val="24"/>
          <w:szCs w:val="24"/>
        </w:rPr>
        <w:t>applicable</w:t>
      </w:r>
      <w:r w:rsidR="00DE05C9">
        <w:rPr>
          <w:rFonts w:ascii="Times New Roman" w:hAnsi="Times New Roman" w:cs="Times New Roman"/>
          <w:color w:val="000000"/>
          <w:sz w:val="24"/>
          <w:szCs w:val="24"/>
        </w:rPr>
        <w:t>.</w:t>
      </w:r>
      <w:r w:rsidR="00CE449F">
        <w:rPr>
          <w:rFonts w:ascii="Times New Roman" w:hAnsi="Times New Roman" w:cs="Times New Roman"/>
          <w:color w:val="000000"/>
          <w:sz w:val="24"/>
          <w:szCs w:val="24"/>
        </w:rPr>
        <w:t xml:space="preserve"> </w:t>
      </w:r>
      <w:r w:rsidR="00DE05C9">
        <w:rPr>
          <w:rFonts w:ascii="Times New Roman" w:hAnsi="Times New Roman" w:cs="Times New Roman"/>
          <w:color w:val="000000"/>
          <w:sz w:val="24"/>
          <w:szCs w:val="24"/>
        </w:rPr>
        <w:t>O</w:t>
      </w:r>
      <w:r w:rsidR="00CE449F">
        <w:rPr>
          <w:rFonts w:ascii="Times New Roman" w:hAnsi="Times New Roman" w:cs="Times New Roman"/>
          <w:color w:val="000000"/>
          <w:sz w:val="24"/>
          <w:szCs w:val="24"/>
        </w:rPr>
        <w:t xml:space="preserve">ther </w:t>
      </w:r>
      <w:r w:rsidR="00292D75">
        <w:rPr>
          <w:rFonts w:ascii="Times New Roman" w:hAnsi="Times New Roman" w:cs="Times New Roman"/>
          <w:color w:val="000000"/>
          <w:sz w:val="24"/>
          <w:szCs w:val="24"/>
        </w:rPr>
        <w:t xml:space="preserve">contingency </w:t>
      </w:r>
      <w:r w:rsidR="00CE449F">
        <w:rPr>
          <w:rFonts w:ascii="Times New Roman" w:hAnsi="Times New Roman" w:cs="Times New Roman"/>
          <w:color w:val="000000"/>
          <w:sz w:val="24"/>
          <w:szCs w:val="24"/>
        </w:rPr>
        <w:t>measures</w:t>
      </w:r>
      <w:r w:rsidR="00292D75">
        <w:rPr>
          <w:rFonts w:ascii="Times New Roman" w:hAnsi="Times New Roman" w:cs="Times New Roman"/>
          <w:color w:val="000000"/>
          <w:sz w:val="24"/>
          <w:szCs w:val="24"/>
        </w:rPr>
        <w:t xml:space="preserve"> </w:t>
      </w:r>
      <w:r w:rsidR="00CE449F">
        <w:rPr>
          <w:rFonts w:ascii="Times New Roman" w:hAnsi="Times New Roman" w:cs="Times New Roman"/>
          <w:color w:val="000000"/>
          <w:sz w:val="24"/>
          <w:szCs w:val="24"/>
        </w:rPr>
        <w:t>are needed</w:t>
      </w:r>
      <w:r w:rsidR="0096341F">
        <w:rPr>
          <w:rFonts w:ascii="Times New Roman" w:hAnsi="Times New Roman" w:cs="Times New Roman"/>
          <w:color w:val="000000"/>
          <w:sz w:val="24"/>
          <w:szCs w:val="24"/>
        </w:rPr>
        <w:t xml:space="preserve"> </w:t>
      </w:r>
      <w:r w:rsidR="00DE05C9">
        <w:rPr>
          <w:rFonts w:ascii="Times New Roman" w:hAnsi="Times New Roman" w:cs="Times New Roman"/>
          <w:color w:val="000000"/>
          <w:sz w:val="24"/>
          <w:szCs w:val="24"/>
        </w:rPr>
        <w:t xml:space="preserve">that are appropriate for areas such as Medford that are </w:t>
      </w:r>
      <w:r w:rsidR="0096341F">
        <w:rPr>
          <w:rFonts w:ascii="Times New Roman" w:hAnsi="Times New Roman" w:cs="Times New Roman"/>
          <w:color w:val="000000"/>
          <w:sz w:val="24"/>
          <w:szCs w:val="24"/>
        </w:rPr>
        <w:t xml:space="preserve">at low </w:t>
      </w:r>
      <w:r w:rsidR="00DE05C9">
        <w:rPr>
          <w:rFonts w:ascii="Times New Roman" w:hAnsi="Times New Roman" w:cs="Times New Roman"/>
          <w:color w:val="000000"/>
          <w:sz w:val="24"/>
          <w:szCs w:val="24"/>
        </w:rPr>
        <w:t xml:space="preserve">risk of </w:t>
      </w:r>
      <w:r w:rsidR="009644E6" w:rsidRPr="00D65989">
        <w:rPr>
          <w:rFonts w:ascii="Times New Roman" w:hAnsi="Times New Roman" w:cs="Times New Roman"/>
          <w:color w:val="000000"/>
          <w:sz w:val="24"/>
          <w:szCs w:val="24"/>
        </w:rPr>
        <w:t>violating the</w:t>
      </w:r>
      <w:r w:rsidR="009644E6">
        <w:rPr>
          <w:rFonts w:ascii="Times New Roman" w:hAnsi="Times New Roman" w:cs="Times New Roman"/>
          <w:color w:val="000000"/>
          <w:sz w:val="24"/>
          <w:szCs w:val="24"/>
        </w:rPr>
        <w:t xml:space="preserve"> </w:t>
      </w:r>
      <w:r w:rsidR="0096341F">
        <w:rPr>
          <w:rFonts w:ascii="Times New Roman" w:hAnsi="Times New Roman" w:cs="Times New Roman"/>
          <w:color w:val="000000"/>
          <w:sz w:val="24"/>
          <w:szCs w:val="24"/>
        </w:rPr>
        <w:t xml:space="preserve">CO </w:t>
      </w:r>
      <w:r w:rsidR="009644E6" w:rsidRPr="00D65989">
        <w:rPr>
          <w:rFonts w:ascii="Times New Roman" w:hAnsi="Times New Roman" w:cs="Times New Roman"/>
          <w:color w:val="000000"/>
          <w:sz w:val="24"/>
          <w:szCs w:val="24"/>
        </w:rPr>
        <w:t>standard</w:t>
      </w:r>
      <w:r w:rsidR="00CE449F">
        <w:rPr>
          <w:rFonts w:ascii="Times New Roman" w:hAnsi="Times New Roman" w:cs="Times New Roman"/>
          <w:color w:val="000000"/>
          <w:sz w:val="24"/>
          <w:szCs w:val="24"/>
        </w:rPr>
        <w:t>.</w:t>
      </w:r>
    </w:p>
    <w:p w:rsidR="00CE449F" w:rsidRDefault="00CE449F" w:rsidP="001B524C">
      <w:p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DA7B9D" w:rsidRDefault="00101508" w:rsidP="001B524C">
      <w:p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color w:val="000000"/>
          <w:sz w:val="24"/>
          <w:szCs w:val="24"/>
        </w:rPr>
        <w:t>This LMP has three phases of c</w:t>
      </w:r>
      <w:r w:rsidR="00DA7B9D">
        <w:rPr>
          <w:rFonts w:ascii="Times New Roman" w:hAnsi="Times New Roman" w:cs="Times New Roman"/>
          <w:color w:val="000000"/>
          <w:sz w:val="24"/>
          <w:szCs w:val="24"/>
        </w:rPr>
        <w:t xml:space="preserve">ontingency measures typically have several steps for action depending on the severity of air quality conditions. </w:t>
      </w:r>
      <w:r w:rsidR="009644E6">
        <w:rPr>
          <w:rFonts w:ascii="Times New Roman" w:hAnsi="Times New Roman" w:cs="Times New Roman"/>
          <w:color w:val="000000"/>
          <w:sz w:val="24"/>
          <w:szCs w:val="24"/>
        </w:rPr>
        <w:t>The following apply to this</w:t>
      </w:r>
      <w:r w:rsidR="00292D75">
        <w:rPr>
          <w:rFonts w:ascii="Times New Roman" w:hAnsi="Times New Roman" w:cs="Times New Roman"/>
          <w:color w:val="000000"/>
          <w:sz w:val="24"/>
          <w:szCs w:val="24"/>
        </w:rPr>
        <w:t xml:space="preserve"> limited maintenance plan</w:t>
      </w:r>
      <w:r w:rsidR="00DA7B9D">
        <w:rPr>
          <w:rFonts w:ascii="Times New Roman" w:hAnsi="Times New Roman" w:cs="Times New Roman"/>
          <w:color w:val="000000"/>
          <w:sz w:val="24"/>
          <w:szCs w:val="24"/>
        </w:rPr>
        <w:t>:</w:t>
      </w:r>
    </w:p>
    <w:p w:rsidR="00DA7B9D" w:rsidRDefault="00DA7B9D" w:rsidP="001B524C">
      <w:pPr>
        <w:autoSpaceDE w:val="0"/>
        <w:autoSpaceDN w:val="0"/>
        <w:adjustRightInd w:val="0"/>
        <w:spacing w:after="0"/>
        <w:rPr>
          <w:rFonts w:ascii="Times New Roman" w:hAnsi="Times New Roman" w:cs="Times New Roman"/>
          <w:color w:val="000000"/>
          <w:sz w:val="24"/>
          <w:szCs w:val="24"/>
        </w:rPr>
      </w:pPr>
    </w:p>
    <w:p w:rsidR="00DA7B9D" w:rsidRDefault="00BF4D51" w:rsidP="001B524C">
      <w:pPr>
        <w:autoSpaceDE w:val="0"/>
        <w:autoSpaceDN w:val="0"/>
        <w:adjustRightInd w:val="0"/>
        <w:spacing w:after="0"/>
        <w:rPr>
          <w:rFonts w:ascii="Times New Roman" w:hAnsi="Times New Roman" w:cs="Times New Roman"/>
          <w:sz w:val="24"/>
          <w:szCs w:val="24"/>
        </w:rPr>
      </w:pPr>
      <w:r>
        <w:rPr>
          <w:rFonts w:ascii="Times New Roman" w:hAnsi="Times New Roman" w:cs="Times New Roman"/>
          <w:color w:val="000000"/>
          <w:sz w:val="24"/>
          <w:szCs w:val="24"/>
        </w:rPr>
        <w:t xml:space="preserve">Phase </w:t>
      </w:r>
      <w:r w:rsidR="00DA7B9D">
        <w:rPr>
          <w:rFonts w:ascii="Times New Roman" w:hAnsi="Times New Roman" w:cs="Times New Roman"/>
          <w:color w:val="000000"/>
          <w:sz w:val="24"/>
          <w:szCs w:val="24"/>
        </w:rPr>
        <w:t>1. I</w:t>
      </w:r>
      <w:r w:rsidR="00292D75">
        <w:rPr>
          <w:rFonts w:ascii="Times New Roman" w:hAnsi="Times New Roman" w:cs="Times New Roman"/>
          <w:color w:val="000000"/>
          <w:sz w:val="24"/>
          <w:szCs w:val="24"/>
        </w:rPr>
        <w:t xml:space="preserve">f </w:t>
      </w:r>
      <w:r w:rsidR="006A0BF7" w:rsidRPr="00423595">
        <w:rPr>
          <w:rFonts w:ascii="Times New Roman" w:hAnsi="Times New Roman" w:cs="Times New Roman"/>
          <w:sz w:val="24"/>
          <w:szCs w:val="24"/>
        </w:rPr>
        <w:t>DEQ</w:t>
      </w:r>
      <w:r w:rsidR="006A0BF7">
        <w:rPr>
          <w:rFonts w:ascii="Times New Roman" w:hAnsi="Times New Roman" w:cs="Times New Roman"/>
          <w:sz w:val="24"/>
          <w:szCs w:val="24"/>
        </w:rPr>
        <w:t xml:space="preserve">’s three-year periodic review of CO emissions </w:t>
      </w:r>
      <w:r w:rsidR="00DA7B9D">
        <w:rPr>
          <w:rFonts w:ascii="Times New Roman" w:hAnsi="Times New Roman" w:cs="Times New Roman"/>
          <w:sz w:val="24"/>
          <w:szCs w:val="24"/>
        </w:rPr>
        <w:t>s</w:t>
      </w:r>
      <w:r w:rsidR="006A0BF7">
        <w:rPr>
          <w:rFonts w:ascii="Times New Roman" w:hAnsi="Times New Roman" w:cs="Times New Roman"/>
          <w:sz w:val="24"/>
          <w:szCs w:val="24"/>
        </w:rPr>
        <w:t>hows a significant increase in emissions,</w:t>
      </w:r>
      <w:r w:rsidR="00DA7B9D">
        <w:rPr>
          <w:rFonts w:ascii="Times New Roman" w:hAnsi="Times New Roman" w:cs="Times New Roman"/>
          <w:sz w:val="24"/>
          <w:szCs w:val="24"/>
        </w:rPr>
        <w:t xml:space="preserve"> </w:t>
      </w:r>
      <w:r w:rsidR="008D2AD2">
        <w:rPr>
          <w:rFonts w:ascii="Times New Roman" w:hAnsi="Times New Roman" w:cs="Times New Roman"/>
          <w:sz w:val="24"/>
          <w:szCs w:val="24"/>
        </w:rPr>
        <w:t xml:space="preserve">as described in </w:t>
      </w:r>
      <w:r w:rsidR="006A0BF7">
        <w:rPr>
          <w:rFonts w:ascii="Times New Roman" w:hAnsi="Times New Roman" w:cs="Times New Roman"/>
          <w:sz w:val="24"/>
          <w:szCs w:val="24"/>
        </w:rPr>
        <w:t xml:space="preserve">Section 8 </w:t>
      </w:r>
      <w:r w:rsidR="008D2AD2">
        <w:rPr>
          <w:rFonts w:ascii="Times New Roman" w:hAnsi="Times New Roman" w:cs="Times New Roman"/>
          <w:sz w:val="24"/>
          <w:szCs w:val="24"/>
        </w:rPr>
        <w:t>of this plan</w:t>
      </w:r>
      <w:r w:rsidR="006A0BF7">
        <w:rPr>
          <w:rFonts w:ascii="Times New Roman" w:hAnsi="Times New Roman" w:cs="Times New Roman"/>
          <w:sz w:val="24"/>
          <w:szCs w:val="24"/>
        </w:rPr>
        <w:t xml:space="preserve">, </w:t>
      </w:r>
      <w:r w:rsidR="006A0BF7" w:rsidRPr="006A0BF7">
        <w:rPr>
          <w:rFonts w:ascii="Times New Roman" w:hAnsi="Times New Roman" w:cs="Times New Roman"/>
          <w:sz w:val="24"/>
          <w:szCs w:val="24"/>
        </w:rPr>
        <w:t>DEQ will re</w:t>
      </w:r>
      <w:r w:rsidR="0045157C">
        <w:rPr>
          <w:rFonts w:ascii="Times New Roman" w:hAnsi="Times New Roman" w:cs="Times New Roman"/>
          <w:sz w:val="24"/>
          <w:szCs w:val="24"/>
        </w:rPr>
        <w:t>sume</w:t>
      </w:r>
      <w:r w:rsidR="006A0BF7" w:rsidRPr="006A0BF7">
        <w:rPr>
          <w:rFonts w:ascii="Times New Roman" w:hAnsi="Times New Roman" w:cs="Times New Roman"/>
          <w:sz w:val="24"/>
          <w:szCs w:val="24"/>
        </w:rPr>
        <w:t xml:space="preserve"> monitoring</w:t>
      </w:r>
      <w:r w:rsidR="0045157C">
        <w:rPr>
          <w:rFonts w:ascii="Times New Roman" w:hAnsi="Times New Roman" w:cs="Times New Roman"/>
          <w:sz w:val="24"/>
          <w:szCs w:val="24"/>
        </w:rPr>
        <w:t xml:space="preserve"> </w:t>
      </w:r>
      <w:r w:rsidR="0045157C" w:rsidRPr="006A0BF7">
        <w:rPr>
          <w:rFonts w:ascii="Times New Roman" w:hAnsi="Times New Roman" w:cs="Times New Roman"/>
          <w:sz w:val="24"/>
          <w:szCs w:val="24"/>
        </w:rPr>
        <w:t>ambient CO</w:t>
      </w:r>
      <w:r w:rsidR="006A0BF7" w:rsidRPr="006A0BF7">
        <w:rPr>
          <w:rFonts w:ascii="Times New Roman" w:hAnsi="Times New Roman" w:cs="Times New Roman"/>
          <w:sz w:val="24"/>
          <w:szCs w:val="24"/>
        </w:rPr>
        <w:t xml:space="preserve"> in</w:t>
      </w:r>
      <w:r w:rsidR="0045157C">
        <w:rPr>
          <w:rFonts w:ascii="Times New Roman" w:hAnsi="Times New Roman" w:cs="Times New Roman"/>
          <w:sz w:val="24"/>
          <w:szCs w:val="24"/>
        </w:rPr>
        <w:t xml:space="preserve"> Medford</w:t>
      </w:r>
      <w:r w:rsidR="006A0BF7">
        <w:rPr>
          <w:rFonts w:ascii="Times New Roman" w:hAnsi="Times New Roman" w:cs="Times New Roman"/>
          <w:sz w:val="24"/>
          <w:szCs w:val="24"/>
        </w:rPr>
        <w:t xml:space="preserve">.  </w:t>
      </w:r>
    </w:p>
    <w:p w:rsidR="00DA7B9D" w:rsidRDefault="00DA7B9D" w:rsidP="001B524C">
      <w:pPr>
        <w:autoSpaceDE w:val="0"/>
        <w:autoSpaceDN w:val="0"/>
        <w:adjustRightInd w:val="0"/>
        <w:spacing w:after="0"/>
        <w:rPr>
          <w:rFonts w:ascii="Times New Roman" w:hAnsi="Times New Roman" w:cs="Times New Roman"/>
          <w:sz w:val="24"/>
          <w:szCs w:val="24"/>
        </w:rPr>
      </w:pPr>
    </w:p>
    <w:p w:rsidR="00507994" w:rsidRDefault="00BF4D51" w:rsidP="00D0713E">
      <w:pPr>
        <w:autoSpaceDE w:val="0"/>
        <w:autoSpaceDN w:val="0"/>
        <w:adjustRightInd w:val="0"/>
        <w:spacing w:after="0"/>
        <w:rPr>
          <w:rFonts w:ascii="Times New Roman" w:hAnsi="Times New Roman" w:cs="Times New Roman"/>
          <w:sz w:val="24"/>
        </w:rPr>
      </w:pPr>
      <w:r>
        <w:rPr>
          <w:rFonts w:ascii="Times New Roman" w:hAnsi="Times New Roman" w:cs="Times New Roman"/>
          <w:sz w:val="24"/>
        </w:rPr>
        <w:t xml:space="preserve">Phase </w:t>
      </w:r>
      <w:r w:rsidR="00D0713E" w:rsidRPr="00507994">
        <w:rPr>
          <w:rFonts w:ascii="Times New Roman" w:hAnsi="Times New Roman" w:cs="Times New Roman"/>
          <w:sz w:val="24"/>
        </w:rPr>
        <w:t>2. If the highest measured 8-hour CO concentration in a given year in</w:t>
      </w:r>
      <w:r w:rsidR="00790922">
        <w:rPr>
          <w:rFonts w:ascii="Times New Roman" w:hAnsi="Times New Roman" w:cs="Times New Roman"/>
          <w:sz w:val="24"/>
        </w:rPr>
        <w:t xml:space="preserve"> Medford</w:t>
      </w:r>
      <w:r w:rsidR="00620F62" w:rsidRPr="00507994">
        <w:rPr>
          <w:rFonts w:ascii="Times New Roman" w:hAnsi="Times New Roman" w:cs="Times New Roman"/>
          <w:sz w:val="24"/>
        </w:rPr>
        <w:t xml:space="preserve"> e</w:t>
      </w:r>
      <w:r w:rsidR="00D0713E" w:rsidRPr="00507994">
        <w:rPr>
          <w:rFonts w:ascii="Times New Roman" w:hAnsi="Times New Roman" w:cs="Times New Roman"/>
          <w:sz w:val="24"/>
        </w:rPr>
        <w:t xml:space="preserve">xceeds </w:t>
      </w:r>
      <w:r w:rsidR="00620F62" w:rsidRPr="00507994">
        <w:rPr>
          <w:rFonts w:ascii="Times New Roman" w:hAnsi="Times New Roman" w:cs="Times New Roman"/>
          <w:sz w:val="24"/>
        </w:rPr>
        <w:t>7.65 pp</w:t>
      </w:r>
      <w:r w:rsidR="008D2AD2">
        <w:rPr>
          <w:rFonts w:ascii="Times New Roman" w:hAnsi="Times New Roman" w:cs="Times New Roman"/>
          <w:sz w:val="24"/>
        </w:rPr>
        <w:t>m</w:t>
      </w:r>
      <w:r w:rsidR="00620F62" w:rsidRPr="00507994">
        <w:rPr>
          <w:rFonts w:ascii="Times New Roman" w:hAnsi="Times New Roman" w:cs="Times New Roman"/>
          <w:sz w:val="24"/>
        </w:rPr>
        <w:t xml:space="preserve"> (</w:t>
      </w:r>
      <w:r w:rsidR="0045157C">
        <w:rPr>
          <w:rFonts w:ascii="Times New Roman" w:hAnsi="Times New Roman" w:cs="Times New Roman"/>
          <w:sz w:val="24"/>
        </w:rPr>
        <w:t>the level at which an area is eligible for a Limite</w:t>
      </w:r>
      <w:r>
        <w:rPr>
          <w:rFonts w:ascii="Times New Roman" w:hAnsi="Times New Roman" w:cs="Times New Roman"/>
          <w:sz w:val="24"/>
        </w:rPr>
        <w:t>d</w:t>
      </w:r>
      <w:r w:rsidR="0045157C">
        <w:rPr>
          <w:rFonts w:ascii="Times New Roman" w:hAnsi="Times New Roman" w:cs="Times New Roman"/>
          <w:sz w:val="24"/>
        </w:rPr>
        <w:t xml:space="preserve"> Maintenance plan)</w:t>
      </w:r>
      <w:r w:rsidR="00754AE6" w:rsidRPr="00507994">
        <w:rPr>
          <w:rFonts w:ascii="Times New Roman" w:hAnsi="Times New Roman" w:cs="Times New Roman"/>
          <w:sz w:val="24"/>
        </w:rPr>
        <w:t>,</w:t>
      </w:r>
      <w:r w:rsidR="00D0713E" w:rsidRPr="00507994">
        <w:rPr>
          <w:rFonts w:ascii="Times New Roman" w:hAnsi="Times New Roman" w:cs="Times New Roman"/>
          <w:sz w:val="24"/>
        </w:rPr>
        <w:t xml:space="preserve"> DEQ will </w:t>
      </w:r>
      <w:r w:rsidR="00754AE6" w:rsidRPr="00507994">
        <w:rPr>
          <w:rFonts w:ascii="Times New Roman" w:hAnsi="Times New Roman" w:cs="Times New Roman"/>
          <w:sz w:val="24"/>
        </w:rPr>
        <w:t xml:space="preserve">evaluate the cause of </w:t>
      </w:r>
      <w:r w:rsidR="00392ADD" w:rsidRPr="00507994">
        <w:rPr>
          <w:rFonts w:ascii="Times New Roman" w:hAnsi="Times New Roman" w:cs="Times New Roman"/>
          <w:sz w:val="24"/>
        </w:rPr>
        <w:t xml:space="preserve">the CO increase, and </w:t>
      </w:r>
      <w:r w:rsidR="00754AE6" w:rsidRPr="00507994">
        <w:rPr>
          <w:rFonts w:ascii="Times New Roman" w:hAnsi="Times New Roman" w:cs="Times New Roman"/>
          <w:sz w:val="24"/>
        </w:rPr>
        <w:t xml:space="preserve">consider </w:t>
      </w:r>
      <w:r w:rsidR="00392ADD" w:rsidRPr="00507994">
        <w:rPr>
          <w:rFonts w:ascii="Times New Roman" w:hAnsi="Times New Roman" w:cs="Times New Roman"/>
          <w:sz w:val="24"/>
        </w:rPr>
        <w:t xml:space="preserve">forming an advisory committee to recommend </w:t>
      </w:r>
      <w:r w:rsidR="0045157C">
        <w:rPr>
          <w:rFonts w:ascii="Times New Roman" w:hAnsi="Times New Roman" w:cs="Times New Roman"/>
          <w:sz w:val="24"/>
        </w:rPr>
        <w:t xml:space="preserve">corrective </w:t>
      </w:r>
      <w:r w:rsidR="00392ADD" w:rsidRPr="00507994">
        <w:rPr>
          <w:rFonts w:ascii="Times New Roman" w:hAnsi="Times New Roman" w:cs="Times New Roman"/>
          <w:sz w:val="24"/>
        </w:rPr>
        <w:t>strategies</w:t>
      </w:r>
      <w:r w:rsidR="004E5C7E">
        <w:rPr>
          <w:rFonts w:ascii="Times New Roman" w:hAnsi="Times New Roman" w:cs="Times New Roman"/>
          <w:sz w:val="24"/>
        </w:rPr>
        <w:t>.</w:t>
      </w:r>
      <w:r w:rsidR="00392ADD" w:rsidRPr="00507994">
        <w:rPr>
          <w:rFonts w:ascii="Times New Roman" w:hAnsi="Times New Roman" w:cs="Times New Roman"/>
          <w:sz w:val="24"/>
        </w:rPr>
        <w:t xml:space="preserve"> Within 6 months of the validated 7.65 pp</w:t>
      </w:r>
      <w:r w:rsidR="008D2AD2">
        <w:rPr>
          <w:rFonts w:ascii="Times New Roman" w:hAnsi="Times New Roman" w:cs="Times New Roman"/>
          <w:sz w:val="24"/>
        </w:rPr>
        <w:t>m</w:t>
      </w:r>
      <w:r w:rsidR="00392ADD" w:rsidRPr="00507994">
        <w:rPr>
          <w:rFonts w:ascii="Times New Roman" w:hAnsi="Times New Roman" w:cs="Times New Roman"/>
          <w:sz w:val="24"/>
        </w:rPr>
        <w:t xml:space="preserve"> </w:t>
      </w:r>
      <w:r w:rsidR="0045157C">
        <w:rPr>
          <w:rFonts w:ascii="Times New Roman" w:hAnsi="Times New Roman" w:cs="Times New Roman"/>
          <w:sz w:val="24"/>
        </w:rPr>
        <w:t xml:space="preserve">or higher </w:t>
      </w:r>
      <w:r w:rsidR="00392ADD" w:rsidRPr="00507994">
        <w:rPr>
          <w:rFonts w:ascii="Times New Roman" w:hAnsi="Times New Roman" w:cs="Times New Roman"/>
          <w:sz w:val="24"/>
        </w:rPr>
        <w:t xml:space="preserve">CO concentration, DEQ will </w:t>
      </w:r>
      <w:r w:rsidR="0045157C">
        <w:rPr>
          <w:rFonts w:ascii="Times New Roman" w:hAnsi="Times New Roman" w:cs="Times New Roman"/>
          <w:sz w:val="24"/>
        </w:rPr>
        <w:t xml:space="preserve">prepare a list </w:t>
      </w:r>
      <w:r w:rsidR="00392ADD" w:rsidRPr="00507994">
        <w:rPr>
          <w:rFonts w:ascii="Times New Roman" w:hAnsi="Times New Roman" w:cs="Times New Roman"/>
          <w:sz w:val="24"/>
        </w:rPr>
        <w:t xml:space="preserve">of strategies to </w:t>
      </w:r>
      <w:r w:rsidR="0045157C">
        <w:rPr>
          <w:rFonts w:ascii="Times New Roman" w:hAnsi="Times New Roman" w:cs="Times New Roman"/>
          <w:sz w:val="24"/>
        </w:rPr>
        <w:t>prevent or correct a</w:t>
      </w:r>
      <w:r w:rsidR="00392ADD" w:rsidRPr="00507994">
        <w:rPr>
          <w:rFonts w:ascii="Times New Roman" w:hAnsi="Times New Roman" w:cs="Times New Roman"/>
          <w:sz w:val="24"/>
        </w:rPr>
        <w:t xml:space="preserve"> violation of the 8-hour</w:t>
      </w:r>
      <w:r w:rsidR="0034147F">
        <w:rPr>
          <w:rFonts w:ascii="Times New Roman" w:hAnsi="Times New Roman" w:cs="Times New Roman"/>
          <w:sz w:val="24"/>
        </w:rPr>
        <w:t xml:space="preserve"> CO standard. This list is to facilitate </w:t>
      </w:r>
      <w:r w:rsidR="0045157C">
        <w:rPr>
          <w:rFonts w:ascii="Times New Roman" w:hAnsi="Times New Roman" w:cs="Times New Roman"/>
          <w:sz w:val="24"/>
        </w:rPr>
        <w:t>a</w:t>
      </w:r>
      <w:r w:rsidR="00392ADD" w:rsidRPr="00507994">
        <w:rPr>
          <w:rFonts w:ascii="Times New Roman" w:hAnsi="Times New Roman" w:cs="Times New Roman"/>
          <w:sz w:val="24"/>
        </w:rPr>
        <w:t xml:space="preserve"> choice </w:t>
      </w:r>
      <w:r w:rsidR="0034147F">
        <w:rPr>
          <w:rFonts w:ascii="Times New Roman" w:hAnsi="Times New Roman" w:cs="Times New Roman"/>
          <w:sz w:val="24"/>
        </w:rPr>
        <w:t>of strategies that might be implemented to reduce ambient CO concentrations</w:t>
      </w:r>
      <w:r w:rsidR="00F1204C" w:rsidRPr="00507994">
        <w:rPr>
          <w:rFonts w:ascii="Times New Roman" w:hAnsi="Times New Roman" w:cs="Times New Roman"/>
          <w:sz w:val="24"/>
        </w:rPr>
        <w:t xml:space="preserve">. </w:t>
      </w:r>
    </w:p>
    <w:p w:rsidR="00507994" w:rsidRDefault="00507994" w:rsidP="00D0713E">
      <w:pPr>
        <w:autoSpaceDE w:val="0"/>
        <w:autoSpaceDN w:val="0"/>
        <w:adjustRightInd w:val="0"/>
        <w:spacing w:after="0"/>
        <w:rPr>
          <w:rFonts w:ascii="Times New Roman" w:hAnsi="Times New Roman" w:cs="Times New Roman"/>
          <w:sz w:val="24"/>
        </w:rPr>
      </w:pPr>
    </w:p>
    <w:p w:rsidR="00507994" w:rsidRDefault="00507994" w:rsidP="00D0713E">
      <w:pPr>
        <w:autoSpaceDE w:val="0"/>
        <w:autoSpaceDN w:val="0"/>
        <w:adjustRightInd w:val="0"/>
        <w:spacing w:after="0"/>
        <w:rPr>
          <w:rFonts w:ascii="Times New Roman" w:hAnsi="Times New Roman" w:cs="Times New Roman"/>
          <w:sz w:val="24"/>
        </w:rPr>
      </w:pPr>
      <w:r>
        <w:rPr>
          <w:rFonts w:ascii="Times New Roman" w:hAnsi="Times New Roman" w:cs="Times New Roman"/>
          <w:sz w:val="24"/>
        </w:rPr>
        <w:t>The contingency strategies that will be considered include, but are not limited to:</w:t>
      </w:r>
    </w:p>
    <w:p w:rsidR="00507994" w:rsidRDefault="00507994" w:rsidP="00D0713E">
      <w:pPr>
        <w:autoSpaceDE w:val="0"/>
        <w:autoSpaceDN w:val="0"/>
        <w:adjustRightInd w:val="0"/>
        <w:spacing w:after="0"/>
        <w:rPr>
          <w:rFonts w:ascii="Times New Roman" w:hAnsi="Times New Roman" w:cs="Times New Roman"/>
          <w:sz w:val="24"/>
        </w:rPr>
      </w:pPr>
    </w:p>
    <w:p w:rsidR="00507994" w:rsidRPr="00507994" w:rsidRDefault="00507994" w:rsidP="00507994">
      <w:pPr>
        <w:pStyle w:val="ListParagraph"/>
        <w:numPr>
          <w:ilvl w:val="0"/>
          <w:numId w:val="9"/>
        </w:numPr>
        <w:autoSpaceDE w:val="0"/>
        <w:autoSpaceDN w:val="0"/>
        <w:adjustRightInd w:val="0"/>
        <w:spacing w:after="0"/>
        <w:rPr>
          <w:rFonts w:ascii="Times New Roman" w:hAnsi="Times New Roman" w:cs="Times New Roman"/>
          <w:sz w:val="24"/>
        </w:rPr>
      </w:pPr>
      <w:r w:rsidRPr="00507994">
        <w:rPr>
          <w:rFonts w:ascii="Times New Roman" w:hAnsi="Times New Roman" w:cs="Times New Roman"/>
          <w:sz w:val="24"/>
        </w:rPr>
        <w:t>Improvements to parking and traffic circulation</w:t>
      </w:r>
    </w:p>
    <w:p w:rsidR="00507994" w:rsidRPr="00507994" w:rsidRDefault="00507994" w:rsidP="00507994">
      <w:pPr>
        <w:pStyle w:val="ListParagraph"/>
        <w:numPr>
          <w:ilvl w:val="0"/>
          <w:numId w:val="9"/>
        </w:numPr>
        <w:autoSpaceDE w:val="0"/>
        <w:autoSpaceDN w:val="0"/>
        <w:adjustRightInd w:val="0"/>
        <w:spacing w:after="0"/>
        <w:rPr>
          <w:rFonts w:ascii="Times New Roman" w:hAnsi="Times New Roman" w:cs="Times New Roman"/>
          <w:sz w:val="24"/>
        </w:rPr>
      </w:pPr>
      <w:r w:rsidRPr="00507994">
        <w:rPr>
          <w:rFonts w:ascii="Times New Roman" w:hAnsi="Times New Roman" w:cs="Times New Roman"/>
          <w:sz w:val="24"/>
        </w:rPr>
        <w:t>Aggressive signal retiming program</w:t>
      </w:r>
    </w:p>
    <w:p w:rsidR="00507994" w:rsidRDefault="0034147F" w:rsidP="00507994">
      <w:pPr>
        <w:pStyle w:val="ListParagraph"/>
        <w:numPr>
          <w:ilvl w:val="0"/>
          <w:numId w:val="9"/>
        </w:numPr>
        <w:autoSpaceDE w:val="0"/>
        <w:autoSpaceDN w:val="0"/>
        <w:adjustRightInd w:val="0"/>
        <w:spacing w:after="0"/>
        <w:rPr>
          <w:rFonts w:ascii="Times New Roman" w:hAnsi="Times New Roman" w:cs="Times New Roman"/>
          <w:sz w:val="24"/>
        </w:rPr>
      </w:pPr>
      <w:r>
        <w:rPr>
          <w:rFonts w:ascii="Times New Roman" w:hAnsi="Times New Roman" w:cs="Times New Roman"/>
          <w:sz w:val="24"/>
        </w:rPr>
        <w:t xml:space="preserve">Increased </w:t>
      </w:r>
      <w:r w:rsidR="0099735B" w:rsidRPr="00507994">
        <w:rPr>
          <w:rFonts w:ascii="Times New Roman" w:hAnsi="Times New Roman" w:cs="Times New Roman"/>
          <w:sz w:val="24"/>
        </w:rPr>
        <w:t>transit</w:t>
      </w:r>
      <w:r w:rsidR="0099735B">
        <w:rPr>
          <w:rFonts w:ascii="Times New Roman" w:hAnsi="Times New Roman" w:cs="Times New Roman"/>
          <w:sz w:val="24"/>
        </w:rPr>
        <w:t xml:space="preserve"> </w:t>
      </w:r>
      <w:r>
        <w:rPr>
          <w:rFonts w:ascii="Times New Roman" w:hAnsi="Times New Roman" w:cs="Times New Roman"/>
          <w:sz w:val="24"/>
        </w:rPr>
        <w:t>f</w:t>
      </w:r>
      <w:r w:rsidR="0099735B">
        <w:rPr>
          <w:rFonts w:ascii="Times New Roman" w:hAnsi="Times New Roman" w:cs="Times New Roman"/>
          <w:sz w:val="24"/>
        </w:rPr>
        <w:t>unding</w:t>
      </w:r>
    </w:p>
    <w:p w:rsidR="0034147F" w:rsidRPr="00507994" w:rsidRDefault="00361AC7" w:rsidP="00507994">
      <w:pPr>
        <w:pStyle w:val="ListParagraph"/>
        <w:numPr>
          <w:ilvl w:val="0"/>
          <w:numId w:val="9"/>
        </w:numPr>
        <w:autoSpaceDE w:val="0"/>
        <w:autoSpaceDN w:val="0"/>
        <w:adjustRightInd w:val="0"/>
        <w:spacing w:after="0"/>
        <w:rPr>
          <w:rFonts w:ascii="Times New Roman" w:hAnsi="Times New Roman" w:cs="Times New Roman"/>
          <w:sz w:val="24"/>
        </w:rPr>
      </w:pPr>
      <w:r>
        <w:rPr>
          <w:rFonts w:ascii="Times New Roman" w:hAnsi="Times New Roman" w:cs="Times New Roman"/>
          <w:sz w:val="24"/>
        </w:rPr>
        <w:t>More stringent vehicle Inspection/Maintenance requirements, and</w:t>
      </w:r>
    </w:p>
    <w:p w:rsidR="00D0713E" w:rsidRDefault="00361AC7" w:rsidP="00507994">
      <w:pPr>
        <w:pStyle w:val="ListParagraph"/>
        <w:numPr>
          <w:ilvl w:val="0"/>
          <w:numId w:val="9"/>
        </w:numPr>
        <w:autoSpaceDE w:val="0"/>
        <w:autoSpaceDN w:val="0"/>
        <w:adjustRightInd w:val="0"/>
        <w:spacing w:after="0"/>
        <w:rPr>
          <w:rFonts w:ascii="Times New Roman" w:hAnsi="Times New Roman" w:cs="Times New Roman"/>
          <w:sz w:val="24"/>
        </w:rPr>
      </w:pPr>
      <w:r>
        <w:rPr>
          <w:rFonts w:ascii="Times New Roman" w:hAnsi="Times New Roman" w:cs="Times New Roman"/>
          <w:sz w:val="24"/>
        </w:rPr>
        <w:t xml:space="preserve">Accelerated </w:t>
      </w:r>
      <w:r w:rsidR="00507994" w:rsidRPr="00507994">
        <w:rPr>
          <w:rFonts w:ascii="Times New Roman" w:hAnsi="Times New Roman" w:cs="Times New Roman"/>
          <w:sz w:val="24"/>
        </w:rPr>
        <w:t xml:space="preserve">bicycle and pedestrian </w:t>
      </w:r>
      <w:r>
        <w:rPr>
          <w:rFonts w:ascii="Times New Roman" w:hAnsi="Times New Roman" w:cs="Times New Roman"/>
          <w:sz w:val="24"/>
        </w:rPr>
        <w:t>improvements.</w:t>
      </w:r>
      <w:r w:rsidR="00D0713E" w:rsidRPr="00507994">
        <w:rPr>
          <w:rFonts w:ascii="Times New Roman" w:hAnsi="Times New Roman" w:cs="Times New Roman"/>
          <w:sz w:val="24"/>
        </w:rPr>
        <w:t xml:space="preserve"> </w:t>
      </w:r>
    </w:p>
    <w:p w:rsidR="00E8591A" w:rsidRDefault="00E8591A" w:rsidP="00E8591A">
      <w:pPr>
        <w:autoSpaceDE w:val="0"/>
        <w:autoSpaceDN w:val="0"/>
        <w:adjustRightInd w:val="0"/>
        <w:spacing w:after="0"/>
        <w:rPr>
          <w:rFonts w:ascii="Times New Roman" w:hAnsi="Times New Roman" w:cs="Times New Roman"/>
          <w:sz w:val="24"/>
        </w:rPr>
      </w:pPr>
    </w:p>
    <w:p w:rsidR="00E8591A" w:rsidRPr="00E8591A" w:rsidRDefault="00E8591A" w:rsidP="00E8591A">
      <w:pPr>
        <w:autoSpaceDE w:val="0"/>
        <w:autoSpaceDN w:val="0"/>
        <w:adjustRightInd w:val="0"/>
        <w:spacing w:after="0"/>
        <w:rPr>
          <w:rFonts w:ascii="Times New Roman" w:hAnsi="Times New Roman" w:cs="Times New Roman"/>
          <w:sz w:val="24"/>
        </w:rPr>
      </w:pPr>
      <w:r>
        <w:rPr>
          <w:rFonts w:ascii="Times New Roman" w:hAnsi="Times New Roman" w:cs="Times New Roman"/>
          <w:sz w:val="24"/>
        </w:rPr>
        <w:lastRenderedPageBreak/>
        <w:t>DEQ (and the advisory group if needed) may also choose to conduct further evaluation, to determine if other strategies are necessary, or to take no further action if the problem</w:t>
      </w:r>
      <w:r w:rsidR="00EF1D0D">
        <w:rPr>
          <w:rFonts w:ascii="Times New Roman" w:hAnsi="Times New Roman" w:cs="Times New Roman"/>
          <w:sz w:val="24"/>
        </w:rPr>
        <w:t xml:space="preserve"> </w:t>
      </w:r>
      <w:r>
        <w:rPr>
          <w:rFonts w:ascii="Times New Roman" w:hAnsi="Times New Roman" w:cs="Times New Roman"/>
          <w:sz w:val="24"/>
        </w:rPr>
        <w:t xml:space="preserve">was caused by an exceptional event. </w:t>
      </w:r>
    </w:p>
    <w:p w:rsidR="00D0713E" w:rsidRPr="00507994" w:rsidRDefault="00D0713E" w:rsidP="00D0713E">
      <w:pPr>
        <w:autoSpaceDE w:val="0"/>
        <w:autoSpaceDN w:val="0"/>
        <w:adjustRightInd w:val="0"/>
        <w:spacing w:after="0"/>
        <w:rPr>
          <w:rFonts w:ascii="Times New Roman" w:hAnsi="Times New Roman" w:cs="Times New Roman"/>
          <w:sz w:val="24"/>
        </w:rPr>
      </w:pPr>
    </w:p>
    <w:p w:rsidR="005D1AC4" w:rsidRDefault="00BF4D51" w:rsidP="00F47662">
      <w:pPr>
        <w:autoSpaceDE w:val="0"/>
        <w:autoSpaceDN w:val="0"/>
        <w:adjustRightInd w:val="0"/>
        <w:spacing w:after="0"/>
        <w:rPr>
          <w:rFonts w:ascii="Times New Roman" w:hAnsi="Times New Roman" w:cs="Times New Roman"/>
          <w:sz w:val="24"/>
          <w:szCs w:val="24"/>
        </w:rPr>
        <w:sectPr w:rsidR="005D1AC4" w:rsidSect="000D720C">
          <w:type w:val="continuous"/>
          <w:pgSz w:w="12240" w:h="15840" w:code="1"/>
          <w:pgMar w:top="1800" w:right="1200" w:bottom="1800" w:left="1200" w:header="960" w:footer="960" w:gutter="0"/>
          <w:pgNumType w:start="1"/>
          <w:cols w:space="720"/>
          <w:titlePg/>
        </w:sectPr>
      </w:pPr>
      <w:r>
        <w:rPr>
          <w:rFonts w:ascii="Times New Roman" w:hAnsi="Times New Roman" w:cs="Times New Roman"/>
          <w:sz w:val="24"/>
        </w:rPr>
        <w:t xml:space="preserve">Phase </w:t>
      </w:r>
      <w:r w:rsidR="00D0713E" w:rsidRPr="00507994">
        <w:rPr>
          <w:rFonts w:ascii="Times New Roman" w:hAnsi="Times New Roman" w:cs="Times New Roman"/>
          <w:sz w:val="24"/>
        </w:rPr>
        <w:t xml:space="preserve">3. If </w:t>
      </w:r>
      <w:r w:rsidR="004E5C7E">
        <w:rPr>
          <w:rFonts w:ascii="Times New Roman" w:hAnsi="Times New Roman" w:cs="Times New Roman"/>
          <w:sz w:val="24"/>
        </w:rPr>
        <w:t xml:space="preserve">a violation of the </w:t>
      </w:r>
      <w:r w:rsidR="00D0713E" w:rsidRPr="00507994">
        <w:rPr>
          <w:rFonts w:ascii="Times New Roman" w:hAnsi="Times New Roman" w:cs="Times New Roman"/>
          <w:sz w:val="24"/>
        </w:rPr>
        <w:t xml:space="preserve">CO standard </w:t>
      </w:r>
      <w:r w:rsidR="004E5C7E">
        <w:rPr>
          <w:rFonts w:ascii="Times New Roman" w:hAnsi="Times New Roman" w:cs="Times New Roman"/>
          <w:sz w:val="24"/>
        </w:rPr>
        <w:t>occurs</w:t>
      </w:r>
      <w:r w:rsidR="001A59AB">
        <w:rPr>
          <w:rFonts w:ascii="Times New Roman" w:hAnsi="Times New Roman" w:cs="Times New Roman"/>
          <w:sz w:val="24"/>
        </w:rPr>
        <w:t>, and is validated by DEQ, in addition to</w:t>
      </w:r>
      <w:r>
        <w:rPr>
          <w:rFonts w:ascii="Times New Roman" w:hAnsi="Times New Roman" w:cs="Times New Roman"/>
          <w:sz w:val="24"/>
        </w:rPr>
        <w:t xml:space="preserve"> Phase</w:t>
      </w:r>
      <w:r w:rsidR="001A59AB">
        <w:rPr>
          <w:rFonts w:ascii="Times New Roman" w:hAnsi="Times New Roman" w:cs="Times New Roman"/>
          <w:sz w:val="24"/>
        </w:rPr>
        <w:t xml:space="preserve"> 2 above, </w:t>
      </w:r>
      <w:r w:rsidR="00EF1D0D">
        <w:rPr>
          <w:rFonts w:ascii="Times New Roman" w:hAnsi="Times New Roman" w:cs="Times New Roman"/>
          <w:sz w:val="24"/>
        </w:rPr>
        <w:t xml:space="preserve">DEQ will replace the </w:t>
      </w:r>
      <w:r w:rsidR="006661D1" w:rsidRPr="00507994">
        <w:rPr>
          <w:rFonts w:ascii="Times New Roman" w:hAnsi="Times New Roman" w:cs="Times New Roman"/>
          <w:sz w:val="24"/>
        </w:rPr>
        <w:t xml:space="preserve">requirement </w:t>
      </w:r>
      <w:r w:rsidR="006661D1">
        <w:rPr>
          <w:rFonts w:ascii="Times New Roman" w:hAnsi="Times New Roman" w:cs="Times New Roman"/>
          <w:sz w:val="24"/>
        </w:rPr>
        <w:t>for new and expanding industry to apply</w:t>
      </w:r>
      <w:r w:rsidR="006661D1" w:rsidRPr="00507994">
        <w:rPr>
          <w:rFonts w:ascii="Times New Roman" w:hAnsi="Times New Roman" w:cs="Times New Roman"/>
          <w:sz w:val="24"/>
        </w:rPr>
        <w:t xml:space="preserve"> </w:t>
      </w:r>
      <w:r w:rsidR="006661D1">
        <w:rPr>
          <w:rFonts w:ascii="Times New Roman" w:hAnsi="Times New Roman" w:cs="Times New Roman"/>
          <w:sz w:val="24"/>
        </w:rPr>
        <w:t xml:space="preserve">Best Achievable Control </w:t>
      </w:r>
      <w:r w:rsidR="000765D7">
        <w:rPr>
          <w:rFonts w:ascii="Times New Roman" w:hAnsi="Times New Roman" w:cs="Times New Roman"/>
          <w:sz w:val="24"/>
        </w:rPr>
        <w:t>Technology</w:t>
      </w:r>
      <w:r w:rsidR="006661D1">
        <w:rPr>
          <w:rFonts w:ascii="Times New Roman" w:hAnsi="Times New Roman" w:cs="Times New Roman"/>
          <w:sz w:val="24"/>
        </w:rPr>
        <w:t xml:space="preserve"> (</w:t>
      </w:r>
      <w:r w:rsidR="00EF1D0D">
        <w:rPr>
          <w:rFonts w:ascii="Times New Roman" w:hAnsi="Times New Roman" w:cs="Times New Roman"/>
          <w:sz w:val="24"/>
        </w:rPr>
        <w:t>BACT</w:t>
      </w:r>
      <w:r w:rsidR="006661D1">
        <w:rPr>
          <w:rFonts w:ascii="Times New Roman" w:hAnsi="Times New Roman" w:cs="Times New Roman"/>
          <w:sz w:val="24"/>
        </w:rPr>
        <w:t xml:space="preserve">) </w:t>
      </w:r>
      <w:r w:rsidR="00EF1D0D">
        <w:rPr>
          <w:rFonts w:ascii="Times New Roman" w:hAnsi="Times New Roman" w:cs="Times New Roman"/>
          <w:sz w:val="24"/>
        </w:rPr>
        <w:t>with</w:t>
      </w:r>
      <w:r w:rsidR="004E7CCC">
        <w:rPr>
          <w:rFonts w:ascii="Times New Roman" w:hAnsi="Times New Roman" w:cs="Times New Roman"/>
          <w:sz w:val="24"/>
        </w:rPr>
        <w:t xml:space="preserve"> the</w:t>
      </w:r>
      <w:r w:rsidR="00EF1D0D">
        <w:rPr>
          <w:rFonts w:ascii="Times New Roman" w:hAnsi="Times New Roman" w:cs="Times New Roman"/>
          <w:sz w:val="24"/>
        </w:rPr>
        <w:t xml:space="preserve"> </w:t>
      </w:r>
      <w:r w:rsidR="006661D1">
        <w:rPr>
          <w:rFonts w:ascii="Times New Roman" w:hAnsi="Times New Roman" w:cs="Times New Roman"/>
          <w:sz w:val="24"/>
        </w:rPr>
        <w:t xml:space="preserve">requirement to apply </w:t>
      </w:r>
      <w:r w:rsidR="00EF1D0D">
        <w:rPr>
          <w:rFonts w:ascii="Times New Roman" w:hAnsi="Times New Roman" w:cs="Times New Roman"/>
          <w:sz w:val="24"/>
        </w:rPr>
        <w:t>Lowest Achievable Emission Rate (</w:t>
      </w:r>
      <w:r w:rsidR="00D0713E" w:rsidRPr="00507994">
        <w:rPr>
          <w:rFonts w:ascii="Times New Roman" w:hAnsi="Times New Roman" w:cs="Times New Roman"/>
          <w:sz w:val="24"/>
        </w:rPr>
        <w:t>LAER</w:t>
      </w:r>
      <w:r w:rsidR="00EF1D0D">
        <w:rPr>
          <w:rFonts w:ascii="Times New Roman" w:hAnsi="Times New Roman" w:cs="Times New Roman"/>
          <w:sz w:val="24"/>
        </w:rPr>
        <w:t>)</w:t>
      </w:r>
      <w:r w:rsidR="00D0713E" w:rsidRPr="00507994">
        <w:rPr>
          <w:rFonts w:ascii="Times New Roman" w:hAnsi="Times New Roman" w:cs="Times New Roman"/>
          <w:sz w:val="24"/>
        </w:rPr>
        <w:t xml:space="preserve"> </w:t>
      </w:r>
      <w:r w:rsidR="004E7CCC">
        <w:rPr>
          <w:rFonts w:ascii="Times New Roman" w:hAnsi="Times New Roman" w:cs="Times New Roman"/>
          <w:sz w:val="24"/>
        </w:rPr>
        <w:t>technology</w:t>
      </w:r>
      <w:r w:rsidR="006661D1">
        <w:rPr>
          <w:rFonts w:ascii="Times New Roman" w:hAnsi="Times New Roman" w:cs="Times New Roman"/>
          <w:sz w:val="24"/>
        </w:rPr>
        <w:t>. In addition</w:t>
      </w:r>
      <w:r w:rsidR="005D058E">
        <w:rPr>
          <w:rFonts w:ascii="Times New Roman" w:hAnsi="Times New Roman" w:cs="Times New Roman"/>
          <w:sz w:val="24"/>
        </w:rPr>
        <w:t>,</w:t>
      </w:r>
      <w:r w:rsidR="006661D1">
        <w:rPr>
          <w:rFonts w:ascii="Times New Roman" w:hAnsi="Times New Roman" w:cs="Times New Roman"/>
          <w:sz w:val="24"/>
        </w:rPr>
        <w:t xml:space="preserve"> DEQ will</w:t>
      </w:r>
      <w:r w:rsidR="00EF1D0D">
        <w:rPr>
          <w:rFonts w:ascii="Times New Roman" w:hAnsi="Times New Roman" w:cs="Times New Roman"/>
          <w:sz w:val="24"/>
        </w:rPr>
        <w:t xml:space="preserve"> reinstate the requirement</w:t>
      </w:r>
      <w:r w:rsidR="005D058E">
        <w:rPr>
          <w:rFonts w:ascii="Times New Roman" w:hAnsi="Times New Roman" w:cs="Times New Roman"/>
          <w:sz w:val="24"/>
        </w:rPr>
        <w:t xml:space="preserve"> for new and ex</w:t>
      </w:r>
      <w:r w:rsidR="006661D1">
        <w:rPr>
          <w:rFonts w:ascii="Times New Roman" w:hAnsi="Times New Roman" w:cs="Times New Roman"/>
          <w:sz w:val="24"/>
        </w:rPr>
        <w:t>panding industry</w:t>
      </w:r>
      <w:r w:rsidR="00EF1D0D">
        <w:rPr>
          <w:rFonts w:ascii="Times New Roman" w:hAnsi="Times New Roman" w:cs="Times New Roman"/>
          <w:sz w:val="24"/>
        </w:rPr>
        <w:t xml:space="preserve"> t</w:t>
      </w:r>
      <w:r w:rsidR="006661D1">
        <w:rPr>
          <w:rFonts w:ascii="Times New Roman" w:hAnsi="Times New Roman" w:cs="Times New Roman"/>
          <w:sz w:val="24"/>
        </w:rPr>
        <w:t>o offset any new CO emissions.</w:t>
      </w:r>
      <w:r w:rsidR="001A59AB">
        <w:rPr>
          <w:rFonts w:ascii="Times New Roman" w:hAnsi="Times New Roman" w:cs="Times New Roman"/>
          <w:sz w:val="24"/>
        </w:rPr>
        <w:t xml:space="preserve"> </w:t>
      </w:r>
      <w:r w:rsidR="006661D1">
        <w:rPr>
          <w:rFonts w:ascii="Times New Roman" w:hAnsi="Times New Roman" w:cs="Times New Roman"/>
          <w:sz w:val="24"/>
        </w:rPr>
        <w:t xml:space="preserve">More </w:t>
      </w:r>
      <w:r w:rsidR="001A59AB">
        <w:rPr>
          <w:rFonts w:ascii="Times New Roman" w:hAnsi="Times New Roman" w:cs="Times New Roman"/>
          <w:sz w:val="24"/>
          <w:szCs w:val="24"/>
        </w:rPr>
        <w:t>CO emission reduction measures</w:t>
      </w:r>
      <w:r>
        <w:rPr>
          <w:rFonts w:ascii="Times New Roman" w:hAnsi="Times New Roman" w:cs="Times New Roman"/>
          <w:sz w:val="24"/>
          <w:szCs w:val="24"/>
        </w:rPr>
        <w:t xml:space="preserve"> identified in the evaluation of contingency Phase</w:t>
      </w:r>
      <w:r w:rsidR="006661D1">
        <w:rPr>
          <w:rFonts w:ascii="Times New Roman" w:hAnsi="Times New Roman" w:cs="Times New Roman"/>
          <w:sz w:val="24"/>
          <w:szCs w:val="24"/>
        </w:rPr>
        <w:t xml:space="preserve"> 2 may also</w:t>
      </w:r>
      <w:r w:rsidR="001A59AB">
        <w:rPr>
          <w:rFonts w:ascii="Times New Roman" w:hAnsi="Times New Roman" w:cs="Times New Roman"/>
          <w:sz w:val="24"/>
          <w:szCs w:val="24"/>
        </w:rPr>
        <w:t xml:space="preserve"> be considered. Committing to further study in this way gives DEQ flexibility in choosing an appropriate approach should the need arise.</w:t>
      </w:r>
    </w:p>
    <w:p w:rsidR="00B03D7F" w:rsidRDefault="00B03D7F" w:rsidP="00F47662">
      <w:pPr>
        <w:autoSpaceDE w:val="0"/>
        <w:autoSpaceDN w:val="0"/>
        <w:adjustRightInd w:val="0"/>
        <w:spacing w:after="0"/>
        <w:rPr>
          <w:rFonts w:ascii="Times New Roman" w:hAnsi="Times New Roman" w:cs="Times New Roman"/>
          <w:sz w:val="24"/>
          <w:szCs w:val="24"/>
        </w:rPr>
      </w:pPr>
      <w:r>
        <w:rPr>
          <w:rFonts w:ascii="Times New Roman" w:hAnsi="Times New Roman" w:cs="Times New Roman"/>
          <w:sz w:val="24"/>
          <w:szCs w:val="24"/>
        </w:rPr>
        <w:lastRenderedPageBreak/>
        <w:br w:type="page"/>
      </w:r>
    </w:p>
    <w:p w:rsidR="00B03D7F" w:rsidRDefault="00B03D7F" w:rsidP="00577107">
      <w:pPr>
        <w:jc w:val="center"/>
        <w:rPr>
          <w:b/>
          <w:sz w:val="40"/>
          <w:szCs w:val="40"/>
          <w:u w:val="single"/>
        </w:rPr>
      </w:pPr>
      <w:r w:rsidRPr="00DC6398">
        <w:rPr>
          <w:b/>
          <w:sz w:val="40"/>
          <w:szCs w:val="40"/>
          <w:u w:val="single"/>
        </w:rPr>
        <w:lastRenderedPageBreak/>
        <w:t xml:space="preserve">Appendix </w:t>
      </w:r>
      <w:r w:rsidR="009F12F4">
        <w:rPr>
          <w:b/>
          <w:sz w:val="40"/>
          <w:szCs w:val="40"/>
          <w:u w:val="single"/>
        </w:rPr>
        <w:t>1</w:t>
      </w:r>
    </w:p>
    <w:p w:rsidR="00B03D7F" w:rsidRPr="00DC6398" w:rsidRDefault="00B03D7F" w:rsidP="00577107">
      <w:pPr>
        <w:jc w:val="center"/>
        <w:rPr>
          <w:b/>
          <w:sz w:val="40"/>
          <w:szCs w:val="40"/>
          <w:u w:val="single"/>
        </w:rPr>
      </w:pPr>
      <w:r>
        <w:rPr>
          <w:b/>
          <w:sz w:val="40"/>
          <w:szCs w:val="40"/>
          <w:u w:val="single"/>
        </w:rPr>
        <w:t>EPA 1995 Paisie Memo</w:t>
      </w:r>
    </w:p>
    <w:p w:rsidR="00B03D7F" w:rsidRDefault="00B03D7F">
      <w:r>
        <w:rPr>
          <w:noProof/>
          <w:szCs w:val="28"/>
        </w:rPr>
        <w:drawing>
          <wp:inline distT="0" distB="0" distL="0" distR="0">
            <wp:extent cx="6888480" cy="5724525"/>
            <wp:effectExtent l="0" t="0" r="762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cstate="print">
                      <a:lum bright="-4000" contrast="20000"/>
                      <a:extLst>
                        <a:ext uri="{28A0092B-C50C-407E-A947-70E740481C1C}">
                          <a14:useLocalDpi xmlns:a14="http://schemas.microsoft.com/office/drawing/2010/main" val="0"/>
                        </a:ext>
                      </a:extLst>
                    </a:blip>
                    <a:srcRect l="5576" t="16975" r="5576" b="25464"/>
                    <a:stretch>
                      <a:fillRect/>
                    </a:stretch>
                  </pic:blipFill>
                  <pic:spPr bwMode="auto">
                    <a:xfrm>
                      <a:off x="0" y="0"/>
                      <a:ext cx="6888480" cy="5724525"/>
                    </a:xfrm>
                    <a:prstGeom prst="rect">
                      <a:avLst/>
                    </a:prstGeom>
                    <a:noFill/>
                  </pic:spPr>
                </pic:pic>
              </a:graphicData>
            </a:graphic>
          </wp:inline>
        </w:drawing>
      </w:r>
    </w:p>
    <w:p w:rsidR="00B03D7F" w:rsidRDefault="00B03D7F"/>
    <w:p w:rsidR="00B03D7F" w:rsidRDefault="00B03D7F">
      <w:r>
        <w:br w:type="page"/>
      </w:r>
    </w:p>
    <w:p w:rsidR="00B03D7F" w:rsidRDefault="00B03D7F">
      <w:r>
        <w:rPr>
          <w:noProof/>
        </w:rPr>
        <w:lastRenderedPageBreak/>
        <w:drawing>
          <wp:inline distT="0" distB="0" distL="0" distR="0">
            <wp:extent cx="5943600" cy="6893938"/>
            <wp:effectExtent l="0" t="0" r="0" b="2540"/>
            <wp:docPr id="2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53"/>
                    <pic:cNvPicPr>
                      <a:picLocks noChangeAspect="1" noChangeArrowheads="1"/>
                    </pic:cNvPicPr>
                  </pic:nvPicPr>
                  <pic:blipFill>
                    <a:blip r:embed="rId27">
                      <a:lum bright="-4000" contrast="20000"/>
                      <a:extLst>
                        <a:ext uri="{28A0092B-C50C-407E-A947-70E740481C1C}">
                          <a14:useLocalDpi xmlns:a14="http://schemas.microsoft.com/office/drawing/2010/main" val="0"/>
                        </a:ext>
                      </a:extLst>
                    </a:blip>
                    <a:srcRect l="9796" t="9061" r="8969" b="24870"/>
                    <a:stretch>
                      <a:fillRect/>
                    </a:stretch>
                  </pic:blipFill>
                  <pic:spPr bwMode="auto">
                    <a:xfrm>
                      <a:off x="0" y="0"/>
                      <a:ext cx="5943600" cy="6893938"/>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br w:type="page"/>
      </w:r>
    </w:p>
    <w:p w:rsidR="00B03D7F" w:rsidRDefault="00B03D7F">
      <w:r>
        <w:rPr>
          <w:noProof/>
        </w:rPr>
        <w:lastRenderedPageBreak/>
        <w:drawing>
          <wp:anchor distT="0" distB="0" distL="114300" distR="114300" simplePos="0" relativeHeight="251692032" behindDoc="0" locked="0" layoutInCell="1" allowOverlap="1" wp14:anchorId="16EC4D91" wp14:editId="02686FFF">
            <wp:simplePos x="0" y="0"/>
            <wp:positionH relativeFrom="column">
              <wp:posOffset>0</wp:posOffset>
            </wp:positionH>
            <wp:positionV relativeFrom="paragraph">
              <wp:posOffset>0</wp:posOffset>
            </wp:positionV>
            <wp:extent cx="6381136" cy="6340624"/>
            <wp:effectExtent l="0" t="0" r="0" b="0"/>
            <wp:wrapNone/>
            <wp:docPr id="2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7"/>
                    <pic:cNvPicPr>
                      <a:picLocks noChangeAspect="1" noChangeArrowheads="1"/>
                    </pic:cNvPicPr>
                  </pic:nvPicPr>
                  <pic:blipFill>
                    <a:blip r:embed="rId28">
                      <a:lum bright="-4000" contrast="20000"/>
                      <a:extLst>
                        <a:ext uri="{28A0092B-C50C-407E-A947-70E740481C1C}">
                          <a14:useLocalDpi xmlns:a14="http://schemas.microsoft.com/office/drawing/2010/main" val="0"/>
                        </a:ext>
                      </a:extLst>
                    </a:blip>
                    <a:srcRect l="8968" t="5484" r="7071" b="31136"/>
                    <a:stretch>
                      <a:fillRect/>
                    </a:stretch>
                  </pic:blipFill>
                  <pic:spPr bwMode="auto">
                    <a:xfrm>
                      <a:off x="0" y="0"/>
                      <a:ext cx="6381136" cy="6340624"/>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B03D7F" w:rsidRDefault="00B03D7F"/>
    <w:p w:rsidR="00B03D7F" w:rsidRDefault="00B03D7F"/>
    <w:p w:rsidR="00B03D7F" w:rsidRDefault="00B03D7F"/>
    <w:p w:rsidR="00B03D7F" w:rsidRDefault="00B03D7F"/>
    <w:p w:rsidR="00B03D7F" w:rsidRDefault="00B03D7F"/>
    <w:p w:rsidR="00B03D7F" w:rsidRDefault="00B03D7F"/>
    <w:p w:rsidR="00B03D7F" w:rsidRDefault="00B03D7F"/>
    <w:p w:rsidR="00B03D7F" w:rsidRDefault="00B03D7F"/>
    <w:p w:rsidR="00B03D7F" w:rsidRDefault="00B03D7F"/>
    <w:p w:rsidR="00B03D7F" w:rsidRDefault="00B03D7F"/>
    <w:p w:rsidR="00B03D7F" w:rsidRDefault="00B03D7F"/>
    <w:p w:rsidR="00B03D7F" w:rsidRDefault="00B03D7F"/>
    <w:p w:rsidR="00B03D7F" w:rsidRDefault="00B03D7F"/>
    <w:p w:rsidR="00B03D7F" w:rsidRDefault="00B03D7F"/>
    <w:p w:rsidR="00B03D7F" w:rsidRDefault="00B03D7F"/>
    <w:p w:rsidR="00B03D7F" w:rsidRDefault="00B03D7F"/>
    <w:p w:rsidR="00B03D7F" w:rsidRDefault="00B03D7F"/>
    <w:p w:rsidR="00B03D7F" w:rsidRDefault="00B03D7F"/>
    <w:p w:rsidR="00B03D7F" w:rsidRDefault="00B03D7F"/>
    <w:p w:rsidR="00B03D7F" w:rsidRDefault="00B03D7F"/>
    <w:p w:rsidR="00B03D7F" w:rsidRDefault="00B03D7F"/>
    <w:p w:rsidR="00B03D7F" w:rsidRDefault="00B03D7F"/>
    <w:p w:rsidR="00B03D7F" w:rsidRDefault="00B03D7F">
      <w:pPr>
        <w:rPr>
          <w:noProof/>
        </w:rPr>
      </w:pPr>
      <w:r>
        <w:rPr>
          <w:noProof/>
        </w:rPr>
        <w:lastRenderedPageBreak/>
        <w:drawing>
          <wp:inline distT="0" distB="0" distL="0" distR="0">
            <wp:extent cx="5893000" cy="7727000"/>
            <wp:effectExtent l="0" t="0" r="0" b="7620"/>
            <wp:docPr id="1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7"/>
                    <pic:cNvPicPr>
                      <a:picLocks noChangeAspect="1" noChangeArrowheads="1"/>
                    </pic:cNvPicPr>
                  </pic:nvPicPr>
                  <pic:blipFill>
                    <a:blip r:embed="rId29">
                      <a:lum bright="-4000" contrast="20000"/>
                      <a:extLst>
                        <a:ext uri="{28A0092B-C50C-407E-A947-70E740481C1C}">
                          <a14:useLocalDpi xmlns:a14="http://schemas.microsoft.com/office/drawing/2010/main" val="0"/>
                        </a:ext>
                      </a:extLst>
                    </a:blip>
                    <a:srcRect l="7692" t="9409" r="7051" b="7452"/>
                    <a:stretch>
                      <a:fillRect/>
                    </a:stretch>
                  </pic:blipFill>
                  <pic:spPr bwMode="auto">
                    <a:xfrm>
                      <a:off x="0" y="0"/>
                      <a:ext cx="5893000" cy="7727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B03D7F" w:rsidRDefault="00B03D7F">
      <w:r>
        <w:rPr>
          <w:b/>
          <w:bCs/>
          <w:noProof/>
          <w:color w:val="000000"/>
        </w:rPr>
        <w:lastRenderedPageBreak/>
        <w:drawing>
          <wp:inline distT="0" distB="0" distL="0" distR="0">
            <wp:extent cx="5723518" cy="7275658"/>
            <wp:effectExtent l="0" t="0" r="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0" cstate="print">
                      <a:lum bright="-4000" contrast="20000"/>
                      <a:extLst>
                        <a:ext uri="{28A0092B-C50C-407E-A947-70E740481C1C}">
                          <a14:useLocalDpi xmlns:a14="http://schemas.microsoft.com/office/drawing/2010/main" val="0"/>
                        </a:ext>
                      </a:extLst>
                    </a:blip>
                    <a:srcRect l="14619" t="10486" r="10684" b="9320"/>
                    <a:stretch>
                      <a:fillRect/>
                    </a:stretch>
                  </pic:blipFill>
                  <pic:spPr bwMode="auto">
                    <a:xfrm>
                      <a:off x="0" y="0"/>
                      <a:ext cx="5738967" cy="7295296"/>
                    </a:xfrm>
                    <a:prstGeom prst="rect">
                      <a:avLst/>
                    </a:prstGeom>
                    <a:noFill/>
                  </pic:spPr>
                </pic:pic>
              </a:graphicData>
            </a:graphic>
          </wp:inline>
        </w:drawing>
      </w:r>
    </w:p>
    <w:p w:rsidR="00FB268D" w:rsidRDefault="00FB268D" w:rsidP="00577107">
      <w:pPr>
        <w:jc w:val="center"/>
        <w:rPr>
          <w:b/>
          <w:sz w:val="40"/>
          <w:szCs w:val="40"/>
          <w:u w:val="single"/>
        </w:rPr>
        <w:sectPr w:rsidR="00FB268D" w:rsidSect="001D4A9F">
          <w:footerReference w:type="default" r:id="rId31"/>
          <w:type w:val="continuous"/>
          <w:pgSz w:w="12240" w:h="15840" w:code="1"/>
          <w:pgMar w:top="1800" w:right="1200" w:bottom="1800" w:left="1200" w:header="960" w:footer="960" w:gutter="0"/>
          <w:cols w:space="720"/>
          <w:titlePg/>
        </w:sectPr>
      </w:pPr>
    </w:p>
    <w:p w:rsidR="00FB268D" w:rsidRDefault="00FB268D" w:rsidP="00577107">
      <w:pPr>
        <w:jc w:val="center"/>
        <w:rPr>
          <w:b/>
          <w:sz w:val="40"/>
          <w:szCs w:val="40"/>
          <w:u w:val="single"/>
        </w:rPr>
      </w:pPr>
      <w:r>
        <w:rPr>
          <w:b/>
          <w:sz w:val="40"/>
          <w:szCs w:val="40"/>
          <w:u w:val="single"/>
        </w:rPr>
        <w:lastRenderedPageBreak/>
        <w:br w:type="page"/>
      </w:r>
    </w:p>
    <w:p w:rsidR="00B03D7F" w:rsidRDefault="00B03D7F" w:rsidP="00577107">
      <w:pPr>
        <w:jc w:val="center"/>
        <w:rPr>
          <w:b/>
          <w:sz w:val="40"/>
          <w:szCs w:val="40"/>
          <w:u w:val="single"/>
        </w:rPr>
      </w:pPr>
      <w:r w:rsidRPr="00DC6398">
        <w:rPr>
          <w:b/>
          <w:sz w:val="40"/>
          <w:szCs w:val="40"/>
          <w:u w:val="single"/>
        </w:rPr>
        <w:lastRenderedPageBreak/>
        <w:t xml:space="preserve">Appendix </w:t>
      </w:r>
      <w:r w:rsidR="009F12F4">
        <w:rPr>
          <w:b/>
          <w:sz w:val="40"/>
          <w:szCs w:val="40"/>
          <w:u w:val="single"/>
        </w:rPr>
        <w:t>2</w:t>
      </w:r>
    </w:p>
    <w:p w:rsidR="00B03D7F" w:rsidRDefault="00B03D7F" w:rsidP="00577107">
      <w:pPr>
        <w:jc w:val="center"/>
        <w:rPr>
          <w:b/>
          <w:sz w:val="40"/>
          <w:szCs w:val="40"/>
          <w:u w:val="single"/>
        </w:rPr>
      </w:pPr>
      <w:r>
        <w:rPr>
          <w:b/>
          <w:sz w:val="40"/>
          <w:szCs w:val="40"/>
          <w:u w:val="single"/>
        </w:rPr>
        <w:t>Medford 2008 Emission Inventory</w:t>
      </w:r>
    </w:p>
    <w:p w:rsidR="00B03D7F" w:rsidRPr="00F25F74" w:rsidRDefault="00B03D7F" w:rsidP="00577107">
      <w:pPr>
        <w:jc w:val="center"/>
      </w:pPr>
    </w:p>
    <w:p w:rsidR="00B03D7F" w:rsidRPr="00F25F74" w:rsidRDefault="00B03D7F" w:rsidP="00577107">
      <w:pPr>
        <w:jc w:val="center"/>
        <w:rPr>
          <w:b/>
          <w:sz w:val="36"/>
          <w:szCs w:val="36"/>
        </w:rPr>
      </w:pPr>
      <w:r w:rsidRPr="00F25F74">
        <w:rPr>
          <w:b/>
          <w:sz w:val="36"/>
          <w:szCs w:val="36"/>
        </w:rPr>
        <w:t>2008 Year Emission Inventory</w:t>
      </w:r>
    </w:p>
    <w:p w:rsidR="00B03D7F" w:rsidRPr="00F25F74" w:rsidRDefault="00B03D7F" w:rsidP="00577107">
      <w:pPr>
        <w:jc w:val="center"/>
        <w:rPr>
          <w:b/>
          <w:sz w:val="36"/>
          <w:szCs w:val="36"/>
        </w:rPr>
      </w:pPr>
      <w:r w:rsidRPr="00F25F74">
        <w:rPr>
          <w:b/>
          <w:sz w:val="36"/>
          <w:szCs w:val="36"/>
        </w:rPr>
        <w:t>For Carbon Monoxide (CO)</w:t>
      </w:r>
    </w:p>
    <w:p w:rsidR="00B03D7F" w:rsidRPr="00F25F74" w:rsidRDefault="00B03D7F" w:rsidP="00577107">
      <w:pPr>
        <w:jc w:val="center"/>
        <w:rPr>
          <w:b/>
          <w:sz w:val="36"/>
          <w:szCs w:val="36"/>
        </w:rPr>
      </w:pPr>
      <w:r w:rsidRPr="00F25F74">
        <w:rPr>
          <w:b/>
          <w:sz w:val="36"/>
          <w:szCs w:val="36"/>
        </w:rPr>
        <w:t>Medford Urban Growth Boundary</w:t>
      </w:r>
    </w:p>
    <w:p w:rsidR="00B03D7F" w:rsidRPr="00F25F74" w:rsidRDefault="00B03D7F" w:rsidP="00577107">
      <w:pPr>
        <w:jc w:val="center"/>
      </w:pPr>
    </w:p>
    <w:p w:rsidR="00B03D7F" w:rsidRPr="00F25F74" w:rsidRDefault="00B03D7F" w:rsidP="00577107">
      <w:pPr>
        <w:jc w:val="center"/>
      </w:pPr>
    </w:p>
    <w:p w:rsidR="00B03D7F" w:rsidRPr="00F25F74" w:rsidRDefault="00B03D7F" w:rsidP="00577107">
      <w:pPr>
        <w:jc w:val="center"/>
      </w:pPr>
    </w:p>
    <w:p w:rsidR="00B03D7F" w:rsidRPr="00F25F74" w:rsidRDefault="00B03D7F" w:rsidP="00577107">
      <w:pPr>
        <w:jc w:val="center"/>
      </w:pPr>
    </w:p>
    <w:p w:rsidR="00B03D7F" w:rsidRPr="00F25F74" w:rsidRDefault="00B03D7F" w:rsidP="00577107">
      <w:pPr>
        <w:jc w:val="center"/>
      </w:pPr>
    </w:p>
    <w:p w:rsidR="00B03D7F" w:rsidRPr="00F25F74" w:rsidRDefault="00B03D7F" w:rsidP="00577107">
      <w:pPr>
        <w:jc w:val="center"/>
      </w:pPr>
    </w:p>
    <w:p w:rsidR="00B03D7F" w:rsidRPr="00F25F74" w:rsidRDefault="00B03D7F" w:rsidP="00577107">
      <w:pPr>
        <w:jc w:val="center"/>
      </w:pPr>
      <w:r>
        <w:t>June</w:t>
      </w:r>
      <w:r w:rsidRPr="00F25F74">
        <w:t xml:space="preserve"> 2015</w:t>
      </w:r>
    </w:p>
    <w:p w:rsidR="00B03D7F" w:rsidRPr="00F25F74" w:rsidRDefault="00B03D7F" w:rsidP="00577107">
      <w:pPr>
        <w:jc w:val="center"/>
      </w:pPr>
    </w:p>
    <w:p w:rsidR="00B03D7F" w:rsidRPr="00F25F74" w:rsidRDefault="00B03D7F" w:rsidP="00577107">
      <w:pPr>
        <w:jc w:val="center"/>
      </w:pPr>
      <w:r w:rsidRPr="00F25F74">
        <w:t>Oregon Department of Environmental Quality</w:t>
      </w:r>
    </w:p>
    <w:p w:rsidR="00B03D7F" w:rsidRPr="00F25F74" w:rsidRDefault="00B03D7F" w:rsidP="00577107">
      <w:pPr>
        <w:jc w:val="center"/>
      </w:pPr>
      <w:r w:rsidRPr="00F25F74">
        <w:t>Environmental Solutions Division</w:t>
      </w:r>
    </w:p>
    <w:p w:rsidR="00B03D7F" w:rsidRPr="00F25F74" w:rsidRDefault="00B03D7F" w:rsidP="00577107">
      <w:pPr>
        <w:jc w:val="center"/>
      </w:pPr>
      <w:r w:rsidRPr="00F25F74">
        <w:t>Air Quality Technical Services Section</w:t>
      </w:r>
    </w:p>
    <w:p w:rsidR="00B03D7F" w:rsidRPr="00F25F74" w:rsidRDefault="00B03D7F" w:rsidP="00577107">
      <w:pPr>
        <w:jc w:val="center"/>
      </w:pPr>
      <w:r w:rsidRPr="00F25F74">
        <w:t>811 SW 6</w:t>
      </w:r>
      <w:r w:rsidRPr="00F25F74">
        <w:rPr>
          <w:vertAlign w:val="superscript"/>
        </w:rPr>
        <w:t>th</w:t>
      </w:r>
      <w:r w:rsidRPr="00F25F74">
        <w:t xml:space="preserve"> Avenue</w:t>
      </w:r>
    </w:p>
    <w:p w:rsidR="00B03D7F" w:rsidRPr="00F25F74" w:rsidRDefault="00B03D7F" w:rsidP="00577107">
      <w:pPr>
        <w:jc w:val="center"/>
      </w:pPr>
      <w:r w:rsidRPr="00F25F74">
        <w:t>Portland, Oregon  97204</w:t>
      </w:r>
    </w:p>
    <w:p w:rsidR="00B03D7F" w:rsidRDefault="00B03D7F" w:rsidP="00577107">
      <w:pPr>
        <w:spacing w:after="200" w:line="276" w:lineRule="auto"/>
      </w:pPr>
      <w:r>
        <w:br w:type="page"/>
      </w:r>
    </w:p>
    <w:p w:rsidR="00B03D7F" w:rsidRDefault="00B03D7F" w:rsidP="00577107">
      <w:pPr>
        <w:pStyle w:val="Heading1"/>
        <w:ind w:left="792"/>
      </w:pPr>
      <w:bookmarkStart w:id="139" w:name="_Toc423592938"/>
      <w:r>
        <w:lastRenderedPageBreak/>
        <w:t>Table of Contents</w:t>
      </w:r>
      <w:bookmarkEnd w:id="139"/>
    </w:p>
    <w:p w:rsidR="00B03D7F" w:rsidRDefault="00B03D7F">
      <w:pPr>
        <w:pStyle w:val="TOC1"/>
        <w:rPr>
          <w:rFonts w:eastAsiaTheme="minorEastAsia"/>
          <w:b/>
          <w:noProof/>
          <w:sz w:val="22"/>
        </w:rPr>
      </w:pPr>
      <w:r>
        <w:rPr>
          <w:rFonts w:asciiTheme="minorHAnsi" w:hAnsiTheme="minorHAnsi"/>
          <w:b/>
          <w:szCs w:val="24"/>
        </w:rPr>
        <w:fldChar w:fldCharType="begin"/>
      </w:r>
      <w:r>
        <w:instrText xml:space="preserve"> TOC \o "1-9" \h \z \u </w:instrText>
      </w:r>
      <w:r>
        <w:rPr>
          <w:rFonts w:asciiTheme="minorHAnsi" w:hAnsiTheme="minorHAnsi"/>
          <w:b/>
          <w:szCs w:val="24"/>
        </w:rPr>
        <w:fldChar w:fldCharType="separate"/>
      </w:r>
      <w:hyperlink w:anchor="_Toc423592938" w:history="1">
        <w:r w:rsidRPr="005B52B1">
          <w:rPr>
            <w:rStyle w:val="Hyperlink"/>
            <w:rFonts w:eastAsiaTheme="majorEastAsia"/>
            <w:noProof/>
          </w:rPr>
          <w:t>Table of Contents</w:t>
        </w:r>
        <w:r>
          <w:rPr>
            <w:noProof/>
            <w:webHidden/>
          </w:rPr>
          <w:tab/>
        </w:r>
        <w:r>
          <w:rPr>
            <w:noProof/>
            <w:webHidden/>
          </w:rPr>
          <w:fldChar w:fldCharType="begin"/>
        </w:r>
        <w:r>
          <w:rPr>
            <w:noProof/>
            <w:webHidden/>
          </w:rPr>
          <w:instrText xml:space="preserve"> PAGEREF _Toc423592938 \h </w:instrText>
        </w:r>
        <w:r>
          <w:rPr>
            <w:noProof/>
            <w:webHidden/>
          </w:rPr>
        </w:r>
        <w:r>
          <w:rPr>
            <w:noProof/>
            <w:webHidden/>
          </w:rPr>
          <w:fldChar w:fldCharType="separate"/>
        </w:r>
        <w:r>
          <w:rPr>
            <w:noProof/>
            <w:webHidden/>
          </w:rPr>
          <w:t>ii</w:t>
        </w:r>
        <w:r>
          <w:rPr>
            <w:noProof/>
            <w:webHidden/>
          </w:rPr>
          <w:fldChar w:fldCharType="end"/>
        </w:r>
      </w:hyperlink>
    </w:p>
    <w:p w:rsidR="00B03D7F" w:rsidRDefault="000765D7">
      <w:pPr>
        <w:pStyle w:val="TOC1"/>
        <w:rPr>
          <w:rFonts w:eastAsiaTheme="minorEastAsia"/>
          <w:b/>
          <w:noProof/>
          <w:sz w:val="22"/>
        </w:rPr>
      </w:pPr>
      <w:hyperlink w:anchor="_Toc423592939" w:history="1">
        <w:r w:rsidR="00B03D7F" w:rsidRPr="005B52B1">
          <w:rPr>
            <w:rStyle w:val="Hyperlink"/>
            <w:rFonts w:eastAsiaTheme="majorEastAsia"/>
            <w:noProof/>
          </w:rPr>
          <w:t>Table of Figures</w:t>
        </w:r>
        <w:r w:rsidR="00B03D7F">
          <w:rPr>
            <w:noProof/>
            <w:webHidden/>
          </w:rPr>
          <w:tab/>
        </w:r>
        <w:r w:rsidR="00B03D7F">
          <w:rPr>
            <w:noProof/>
            <w:webHidden/>
          </w:rPr>
          <w:fldChar w:fldCharType="begin"/>
        </w:r>
        <w:r w:rsidR="00B03D7F">
          <w:rPr>
            <w:noProof/>
            <w:webHidden/>
          </w:rPr>
          <w:instrText xml:space="preserve"> PAGEREF _Toc423592939 \h </w:instrText>
        </w:r>
        <w:r w:rsidR="00B03D7F">
          <w:rPr>
            <w:noProof/>
            <w:webHidden/>
          </w:rPr>
        </w:r>
        <w:r w:rsidR="00B03D7F">
          <w:rPr>
            <w:noProof/>
            <w:webHidden/>
          </w:rPr>
          <w:fldChar w:fldCharType="separate"/>
        </w:r>
        <w:r w:rsidR="00B03D7F">
          <w:rPr>
            <w:noProof/>
            <w:webHidden/>
          </w:rPr>
          <w:t>v</w:t>
        </w:r>
        <w:r w:rsidR="00B03D7F">
          <w:rPr>
            <w:noProof/>
            <w:webHidden/>
          </w:rPr>
          <w:fldChar w:fldCharType="end"/>
        </w:r>
      </w:hyperlink>
    </w:p>
    <w:p w:rsidR="00B03D7F" w:rsidRDefault="000765D7">
      <w:pPr>
        <w:pStyle w:val="TOC1"/>
        <w:rPr>
          <w:rFonts w:eastAsiaTheme="minorEastAsia"/>
          <w:b/>
          <w:noProof/>
          <w:sz w:val="22"/>
        </w:rPr>
      </w:pPr>
      <w:hyperlink w:anchor="_Toc423592940" w:history="1">
        <w:r w:rsidR="00B03D7F" w:rsidRPr="005B52B1">
          <w:rPr>
            <w:rStyle w:val="Hyperlink"/>
            <w:rFonts w:eastAsiaTheme="majorEastAsia"/>
            <w:noProof/>
          </w:rPr>
          <w:t>Table of Tables</w:t>
        </w:r>
        <w:r w:rsidR="00B03D7F">
          <w:rPr>
            <w:noProof/>
            <w:webHidden/>
          </w:rPr>
          <w:tab/>
        </w:r>
        <w:r w:rsidR="00B03D7F">
          <w:rPr>
            <w:noProof/>
            <w:webHidden/>
          </w:rPr>
          <w:fldChar w:fldCharType="begin"/>
        </w:r>
        <w:r w:rsidR="00B03D7F">
          <w:rPr>
            <w:noProof/>
            <w:webHidden/>
          </w:rPr>
          <w:instrText xml:space="preserve"> PAGEREF _Toc423592940 \h </w:instrText>
        </w:r>
        <w:r w:rsidR="00B03D7F">
          <w:rPr>
            <w:noProof/>
            <w:webHidden/>
          </w:rPr>
        </w:r>
        <w:r w:rsidR="00B03D7F">
          <w:rPr>
            <w:noProof/>
            <w:webHidden/>
          </w:rPr>
          <w:fldChar w:fldCharType="separate"/>
        </w:r>
        <w:r w:rsidR="00B03D7F">
          <w:rPr>
            <w:noProof/>
            <w:webHidden/>
          </w:rPr>
          <w:t>vi</w:t>
        </w:r>
        <w:r w:rsidR="00B03D7F">
          <w:rPr>
            <w:noProof/>
            <w:webHidden/>
          </w:rPr>
          <w:fldChar w:fldCharType="end"/>
        </w:r>
      </w:hyperlink>
    </w:p>
    <w:p w:rsidR="00B03D7F" w:rsidRDefault="000765D7">
      <w:pPr>
        <w:pStyle w:val="TOC1"/>
        <w:tabs>
          <w:tab w:val="left" w:pos="400"/>
        </w:tabs>
        <w:rPr>
          <w:rFonts w:eastAsiaTheme="minorEastAsia"/>
          <w:b/>
          <w:noProof/>
          <w:sz w:val="22"/>
        </w:rPr>
      </w:pPr>
      <w:hyperlink w:anchor="_Toc423592941" w:history="1">
        <w:r w:rsidR="00B03D7F" w:rsidRPr="005B52B1">
          <w:rPr>
            <w:rStyle w:val="Hyperlink"/>
            <w:rFonts w:eastAsiaTheme="majorEastAsia"/>
            <w:noProof/>
          </w:rPr>
          <w:t>1</w:t>
        </w:r>
        <w:r w:rsidR="00B03D7F">
          <w:rPr>
            <w:rFonts w:eastAsiaTheme="minorEastAsia"/>
            <w:noProof/>
            <w:sz w:val="22"/>
          </w:rPr>
          <w:tab/>
        </w:r>
        <w:r w:rsidR="00B03D7F" w:rsidRPr="005B52B1">
          <w:rPr>
            <w:rStyle w:val="Hyperlink"/>
            <w:rFonts w:eastAsiaTheme="majorEastAsia"/>
            <w:noProof/>
          </w:rPr>
          <w:t>Executive Summary</w:t>
        </w:r>
        <w:r w:rsidR="00B03D7F">
          <w:rPr>
            <w:noProof/>
            <w:webHidden/>
          </w:rPr>
          <w:tab/>
        </w:r>
        <w:r w:rsidR="00B03D7F">
          <w:rPr>
            <w:noProof/>
            <w:webHidden/>
          </w:rPr>
          <w:fldChar w:fldCharType="begin"/>
        </w:r>
        <w:r w:rsidR="00B03D7F">
          <w:rPr>
            <w:noProof/>
            <w:webHidden/>
          </w:rPr>
          <w:instrText xml:space="preserve"> PAGEREF _Toc423592941 \h </w:instrText>
        </w:r>
        <w:r w:rsidR="00B03D7F">
          <w:rPr>
            <w:noProof/>
            <w:webHidden/>
          </w:rPr>
        </w:r>
        <w:r w:rsidR="00B03D7F">
          <w:rPr>
            <w:noProof/>
            <w:webHidden/>
          </w:rPr>
          <w:fldChar w:fldCharType="separate"/>
        </w:r>
        <w:r w:rsidR="00B03D7F">
          <w:rPr>
            <w:noProof/>
            <w:webHidden/>
          </w:rPr>
          <w:t>1</w:t>
        </w:r>
        <w:r w:rsidR="00B03D7F">
          <w:rPr>
            <w:noProof/>
            <w:webHidden/>
          </w:rPr>
          <w:fldChar w:fldCharType="end"/>
        </w:r>
      </w:hyperlink>
    </w:p>
    <w:p w:rsidR="00B03D7F" w:rsidRDefault="000765D7">
      <w:pPr>
        <w:pStyle w:val="TOC1"/>
        <w:tabs>
          <w:tab w:val="left" w:pos="400"/>
        </w:tabs>
        <w:rPr>
          <w:rFonts w:eastAsiaTheme="minorEastAsia"/>
          <w:b/>
          <w:noProof/>
          <w:sz w:val="22"/>
        </w:rPr>
      </w:pPr>
      <w:hyperlink w:anchor="_Toc423592942" w:history="1">
        <w:r w:rsidR="00B03D7F" w:rsidRPr="005B52B1">
          <w:rPr>
            <w:rStyle w:val="Hyperlink"/>
            <w:rFonts w:eastAsiaTheme="majorEastAsia"/>
            <w:noProof/>
          </w:rPr>
          <w:t>2</w:t>
        </w:r>
        <w:r w:rsidR="00B03D7F">
          <w:rPr>
            <w:rFonts w:eastAsiaTheme="minorEastAsia"/>
            <w:noProof/>
            <w:sz w:val="22"/>
          </w:rPr>
          <w:tab/>
        </w:r>
        <w:r w:rsidR="00B03D7F" w:rsidRPr="005B52B1">
          <w:rPr>
            <w:rStyle w:val="Hyperlink"/>
            <w:rFonts w:eastAsiaTheme="majorEastAsia"/>
            <w:noProof/>
          </w:rPr>
          <w:t>Introduction</w:t>
        </w:r>
        <w:r w:rsidR="00B03D7F">
          <w:rPr>
            <w:noProof/>
            <w:webHidden/>
          </w:rPr>
          <w:tab/>
        </w:r>
        <w:r w:rsidR="00B03D7F">
          <w:rPr>
            <w:noProof/>
            <w:webHidden/>
          </w:rPr>
          <w:fldChar w:fldCharType="begin"/>
        </w:r>
        <w:r w:rsidR="00B03D7F">
          <w:rPr>
            <w:noProof/>
            <w:webHidden/>
          </w:rPr>
          <w:instrText xml:space="preserve"> PAGEREF _Toc423592942 \h </w:instrText>
        </w:r>
        <w:r w:rsidR="00B03D7F">
          <w:rPr>
            <w:noProof/>
            <w:webHidden/>
          </w:rPr>
        </w:r>
        <w:r w:rsidR="00B03D7F">
          <w:rPr>
            <w:noProof/>
            <w:webHidden/>
          </w:rPr>
          <w:fldChar w:fldCharType="separate"/>
        </w:r>
        <w:r w:rsidR="00B03D7F">
          <w:rPr>
            <w:noProof/>
            <w:webHidden/>
          </w:rPr>
          <w:t>6</w:t>
        </w:r>
        <w:r w:rsidR="00B03D7F">
          <w:rPr>
            <w:noProof/>
            <w:webHidden/>
          </w:rPr>
          <w:fldChar w:fldCharType="end"/>
        </w:r>
      </w:hyperlink>
    </w:p>
    <w:p w:rsidR="00B03D7F" w:rsidRDefault="000765D7">
      <w:pPr>
        <w:pStyle w:val="TOC2"/>
        <w:tabs>
          <w:tab w:val="left" w:pos="960"/>
        </w:tabs>
        <w:rPr>
          <w:rFonts w:asciiTheme="minorHAnsi" w:hAnsiTheme="minorHAnsi" w:cstheme="minorBidi"/>
        </w:rPr>
      </w:pPr>
      <w:hyperlink w:anchor="_Toc423592943" w:history="1">
        <w:r w:rsidR="00B03D7F" w:rsidRPr="005B52B1">
          <w:rPr>
            <w:rStyle w:val="Hyperlink"/>
            <w:rFonts w:eastAsiaTheme="majorEastAsia"/>
          </w:rPr>
          <w:t>2.1</w:t>
        </w:r>
        <w:r w:rsidR="00B03D7F">
          <w:rPr>
            <w:rFonts w:asciiTheme="minorHAnsi" w:hAnsiTheme="minorHAnsi" w:cstheme="minorBidi"/>
          </w:rPr>
          <w:tab/>
        </w:r>
        <w:r w:rsidR="00B03D7F" w:rsidRPr="005B52B1">
          <w:rPr>
            <w:rStyle w:val="Hyperlink"/>
            <w:rFonts w:eastAsiaTheme="majorEastAsia"/>
          </w:rPr>
          <w:t>Purpose of the Report</w:t>
        </w:r>
        <w:r w:rsidR="00B03D7F">
          <w:rPr>
            <w:webHidden/>
          </w:rPr>
          <w:tab/>
        </w:r>
        <w:r w:rsidR="00B03D7F">
          <w:rPr>
            <w:webHidden/>
          </w:rPr>
          <w:fldChar w:fldCharType="begin"/>
        </w:r>
        <w:r w:rsidR="00B03D7F">
          <w:rPr>
            <w:webHidden/>
          </w:rPr>
          <w:instrText xml:space="preserve"> PAGEREF _Toc423592943 \h </w:instrText>
        </w:r>
        <w:r w:rsidR="00B03D7F">
          <w:rPr>
            <w:webHidden/>
          </w:rPr>
        </w:r>
        <w:r w:rsidR="00B03D7F">
          <w:rPr>
            <w:webHidden/>
          </w:rPr>
          <w:fldChar w:fldCharType="separate"/>
        </w:r>
        <w:r w:rsidR="00B03D7F">
          <w:rPr>
            <w:webHidden/>
          </w:rPr>
          <w:t>6</w:t>
        </w:r>
        <w:r w:rsidR="00B03D7F">
          <w:rPr>
            <w:webHidden/>
          </w:rPr>
          <w:fldChar w:fldCharType="end"/>
        </w:r>
      </w:hyperlink>
    </w:p>
    <w:p w:rsidR="00B03D7F" w:rsidRDefault="000765D7">
      <w:pPr>
        <w:pStyle w:val="TOC2"/>
        <w:tabs>
          <w:tab w:val="left" w:pos="960"/>
        </w:tabs>
        <w:rPr>
          <w:rFonts w:asciiTheme="minorHAnsi" w:hAnsiTheme="minorHAnsi" w:cstheme="minorBidi"/>
        </w:rPr>
      </w:pPr>
      <w:hyperlink w:anchor="_Toc423592944" w:history="1">
        <w:r w:rsidR="00B03D7F" w:rsidRPr="005B52B1">
          <w:rPr>
            <w:rStyle w:val="Hyperlink"/>
            <w:rFonts w:eastAsiaTheme="majorEastAsia"/>
          </w:rPr>
          <w:t>2.2</w:t>
        </w:r>
        <w:r w:rsidR="00B03D7F">
          <w:rPr>
            <w:rFonts w:asciiTheme="minorHAnsi" w:hAnsiTheme="minorHAnsi" w:cstheme="minorBidi"/>
          </w:rPr>
          <w:tab/>
        </w:r>
        <w:r w:rsidR="00B03D7F" w:rsidRPr="005B52B1">
          <w:rPr>
            <w:rStyle w:val="Hyperlink"/>
            <w:rFonts w:eastAsiaTheme="majorEastAsia"/>
          </w:rPr>
          <w:t>Inventory Time Frame and Area Covered</w:t>
        </w:r>
        <w:r w:rsidR="00B03D7F">
          <w:rPr>
            <w:webHidden/>
          </w:rPr>
          <w:tab/>
        </w:r>
        <w:r w:rsidR="00B03D7F">
          <w:rPr>
            <w:webHidden/>
          </w:rPr>
          <w:fldChar w:fldCharType="begin"/>
        </w:r>
        <w:r w:rsidR="00B03D7F">
          <w:rPr>
            <w:webHidden/>
          </w:rPr>
          <w:instrText xml:space="preserve"> PAGEREF _Toc423592944 \h </w:instrText>
        </w:r>
        <w:r w:rsidR="00B03D7F">
          <w:rPr>
            <w:webHidden/>
          </w:rPr>
        </w:r>
        <w:r w:rsidR="00B03D7F">
          <w:rPr>
            <w:webHidden/>
          </w:rPr>
          <w:fldChar w:fldCharType="separate"/>
        </w:r>
        <w:r w:rsidR="00B03D7F">
          <w:rPr>
            <w:webHidden/>
          </w:rPr>
          <w:t>6</w:t>
        </w:r>
        <w:r w:rsidR="00B03D7F">
          <w:rPr>
            <w:webHidden/>
          </w:rPr>
          <w:fldChar w:fldCharType="end"/>
        </w:r>
      </w:hyperlink>
    </w:p>
    <w:p w:rsidR="00B03D7F" w:rsidRDefault="000765D7">
      <w:pPr>
        <w:pStyle w:val="TOC2"/>
        <w:tabs>
          <w:tab w:val="left" w:pos="960"/>
        </w:tabs>
        <w:rPr>
          <w:rFonts w:asciiTheme="minorHAnsi" w:hAnsiTheme="minorHAnsi" w:cstheme="minorBidi"/>
        </w:rPr>
      </w:pPr>
      <w:hyperlink w:anchor="_Toc423592945" w:history="1">
        <w:r w:rsidR="00B03D7F" w:rsidRPr="005B52B1">
          <w:rPr>
            <w:rStyle w:val="Hyperlink"/>
            <w:rFonts w:eastAsiaTheme="majorEastAsia"/>
          </w:rPr>
          <w:t>2.3</w:t>
        </w:r>
        <w:r w:rsidR="00B03D7F">
          <w:rPr>
            <w:rFonts w:asciiTheme="minorHAnsi" w:hAnsiTheme="minorHAnsi" w:cstheme="minorBidi"/>
          </w:rPr>
          <w:tab/>
        </w:r>
        <w:r w:rsidR="00B03D7F" w:rsidRPr="005B52B1">
          <w:rPr>
            <w:rStyle w:val="Hyperlink"/>
            <w:rFonts w:eastAsiaTheme="majorEastAsia"/>
          </w:rPr>
          <w:t>Report Contents</w:t>
        </w:r>
        <w:r w:rsidR="00B03D7F">
          <w:rPr>
            <w:webHidden/>
          </w:rPr>
          <w:tab/>
        </w:r>
        <w:r w:rsidR="00B03D7F">
          <w:rPr>
            <w:webHidden/>
          </w:rPr>
          <w:fldChar w:fldCharType="begin"/>
        </w:r>
        <w:r w:rsidR="00B03D7F">
          <w:rPr>
            <w:webHidden/>
          </w:rPr>
          <w:instrText xml:space="preserve"> PAGEREF _Toc423592945 \h </w:instrText>
        </w:r>
        <w:r w:rsidR="00B03D7F">
          <w:rPr>
            <w:webHidden/>
          </w:rPr>
        </w:r>
        <w:r w:rsidR="00B03D7F">
          <w:rPr>
            <w:webHidden/>
          </w:rPr>
          <w:fldChar w:fldCharType="separate"/>
        </w:r>
        <w:r w:rsidR="00B03D7F">
          <w:rPr>
            <w:webHidden/>
          </w:rPr>
          <w:t>9</w:t>
        </w:r>
        <w:r w:rsidR="00B03D7F">
          <w:rPr>
            <w:webHidden/>
          </w:rPr>
          <w:fldChar w:fldCharType="end"/>
        </w:r>
      </w:hyperlink>
    </w:p>
    <w:p w:rsidR="00B03D7F" w:rsidRDefault="000765D7">
      <w:pPr>
        <w:pStyle w:val="TOC2"/>
        <w:tabs>
          <w:tab w:val="left" w:pos="960"/>
        </w:tabs>
        <w:rPr>
          <w:rFonts w:asciiTheme="minorHAnsi" w:hAnsiTheme="minorHAnsi" w:cstheme="minorBidi"/>
        </w:rPr>
      </w:pPr>
      <w:hyperlink w:anchor="_Toc423592946" w:history="1">
        <w:r w:rsidR="00B03D7F" w:rsidRPr="005B52B1">
          <w:rPr>
            <w:rStyle w:val="Hyperlink"/>
            <w:rFonts w:eastAsiaTheme="majorEastAsia"/>
          </w:rPr>
          <w:t>2.4</w:t>
        </w:r>
        <w:r w:rsidR="00B03D7F">
          <w:rPr>
            <w:rFonts w:asciiTheme="minorHAnsi" w:hAnsiTheme="minorHAnsi" w:cstheme="minorBidi"/>
          </w:rPr>
          <w:tab/>
        </w:r>
        <w:r w:rsidR="00B03D7F" w:rsidRPr="005B52B1">
          <w:rPr>
            <w:rStyle w:val="Hyperlink"/>
            <w:rFonts w:eastAsiaTheme="majorEastAsia"/>
          </w:rPr>
          <w:t>Automated Systems</w:t>
        </w:r>
        <w:r w:rsidR="00B03D7F">
          <w:rPr>
            <w:webHidden/>
          </w:rPr>
          <w:tab/>
        </w:r>
        <w:r w:rsidR="00B03D7F">
          <w:rPr>
            <w:webHidden/>
          </w:rPr>
          <w:fldChar w:fldCharType="begin"/>
        </w:r>
        <w:r w:rsidR="00B03D7F">
          <w:rPr>
            <w:webHidden/>
          </w:rPr>
          <w:instrText xml:space="preserve"> PAGEREF _Toc423592946 \h </w:instrText>
        </w:r>
        <w:r w:rsidR="00B03D7F">
          <w:rPr>
            <w:webHidden/>
          </w:rPr>
        </w:r>
        <w:r w:rsidR="00B03D7F">
          <w:rPr>
            <w:webHidden/>
          </w:rPr>
          <w:fldChar w:fldCharType="separate"/>
        </w:r>
        <w:r w:rsidR="00B03D7F">
          <w:rPr>
            <w:webHidden/>
          </w:rPr>
          <w:t>10</w:t>
        </w:r>
        <w:r w:rsidR="00B03D7F">
          <w:rPr>
            <w:webHidden/>
          </w:rPr>
          <w:fldChar w:fldCharType="end"/>
        </w:r>
      </w:hyperlink>
    </w:p>
    <w:p w:rsidR="00B03D7F" w:rsidRDefault="000765D7">
      <w:pPr>
        <w:pStyle w:val="TOC2"/>
        <w:tabs>
          <w:tab w:val="left" w:pos="960"/>
        </w:tabs>
        <w:rPr>
          <w:rFonts w:asciiTheme="minorHAnsi" w:hAnsiTheme="minorHAnsi" w:cstheme="minorBidi"/>
        </w:rPr>
      </w:pPr>
      <w:hyperlink w:anchor="_Toc423592947" w:history="1">
        <w:r w:rsidR="00B03D7F" w:rsidRPr="005B52B1">
          <w:rPr>
            <w:rStyle w:val="Hyperlink"/>
            <w:rFonts w:eastAsiaTheme="majorEastAsia"/>
          </w:rPr>
          <w:t>2.5</w:t>
        </w:r>
        <w:r w:rsidR="00B03D7F">
          <w:rPr>
            <w:rFonts w:asciiTheme="minorHAnsi" w:hAnsiTheme="minorHAnsi" w:cstheme="minorBidi"/>
          </w:rPr>
          <w:tab/>
        </w:r>
        <w:r w:rsidR="00B03D7F" w:rsidRPr="005B52B1">
          <w:rPr>
            <w:rStyle w:val="Hyperlink"/>
            <w:rFonts w:eastAsiaTheme="majorEastAsia"/>
          </w:rPr>
          <w:t>Sources Not Inventoried</w:t>
        </w:r>
        <w:r w:rsidR="00B03D7F">
          <w:rPr>
            <w:webHidden/>
          </w:rPr>
          <w:tab/>
        </w:r>
        <w:r w:rsidR="00B03D7F">
          <w:rPr>
            <w:webHidden/>
          </w:rPr>
          <w:fldChar w:fldCharType="begin"/>
        </w:r>
        <w:r w:rsidR="00B03D7F">
          <w:rPr>
            <w:webHidden/>
          </w:rPr>
          <w:instrText xml:space="preserve"> PAGEREF _Toc423592947 \h </w:instrText>
        </w:r>
        <w:r w:rsidR="00B03D7F">
          <w:rPr>
            <w:webHidden/>
          </w:rPr>
        </w:r>
        <w:r w:rsidR="00B03D7F">
          <w:rPr>
            <w:webHidden/>
          </w:rPr>
          <w:fldChar w:fldCharType="separate"/>
        </w:r>
        <w:r w:rsidR="00B03D7F">
          <w:rPr>
            <w:webHidden/>
          </w:rPr>
          <w:t>10</w:t>
        </w:r>
        <w:r w:rsidR="00B03D7F">
          <w:rPr>
            <w:webHidden/>
          </w:rPr>
          <w:fldChar w:fldCharType="end"/>
        </w:r>
      </w:hyperlink>
    </w:p>
    <w:p w:rsidR="00B03D7F" w:rsidRDefault="000765D7">
      <w:pPr>
        <w:pStyle w:val="TOC2"/>
        <w:tabs>
          <w:tab w:val="left" w:pos="960"/>
        </w:tabs>
        <w:rPr>
          <w:rFonts w:asciiTheme="minorHAnsi" w:hAnsiTheme="minorHAnsi" w:cstheme="minorBidi"/>
        </w:rPr>
      </w:pPr>
      <w:hyperlink w:anchor="_Toc423592948" w:history="1">
        <w:r w:rsidR="00B03D7F" w:rsidRPr="005B52B1">
          <w:rPr>
            <w:rStyle w:val="Hyperlink"/>
            <w:rFonts w:eastAsiaTheme="majorEastAsia"/>
          </w:rPr>
          <w:t>2.6</w:t>
        </w:r>
        <w:r w:rsidR="00B03D7F">
          <w:rPr>
            <w:rFonts w:asciiTheme="minorHAnsi" w:hAnsiTheme="minorHAnsi" w:cstheme="minorBidi"/>
          </w:rPr>
          <w:tab/>
        </w:r>
        <w:r w:rsidR="00B03D7F" w:rsidRPr="005B52B1">
          <w:rPr>
            <w:rStyle w:val="Hyperlink"/>
            <w:rFonts w:eastAsiaTheme="majorEastAsia"/>
          </w:rPr>
          <w:t>Guidance Documents</w:t>
        </w:r>
        <w:r w:rsidR="00B03D7F">
          <w:rPr>
            <w:webHidden/>
          </w:rPr>
          <w:tab/>
        </w:r>
        <w:r w:rsidR="00B03D7F">
          <w:rPr>
            <w:webHidden/>
          </w:rPr>
          <w:fldChar w:fldCharType="begin"/>
        </w:r>
        <w:r w:rsidR="00B03D7F">
          <w:rPr>
            <w:webHidden/>
          </w:rPr>
          <w:instrText xml:space="preserve"> PAGEREF _Toc423592948 \h </w:instrText>
        </w:r>
        <w:r w:rsidR="00B03D7F">
          <w:rPr>
            <w:webHidden/>
          </w:rPr>
        </w:r>
        <w:r w:rsidR="00B03D7F">
          <w:rPr>
            <w:webHidden/>
          </w:rPr>
          <w:fldChar w:fldCharType="separate"/>
        </w:r>
        <w:r w:rsidR="00B03D7F">
          <w:rPr>
            <w:webHidden/>
          </w:rPr>
          <w:t>10</w:t>
        </w:r>
        <w:r w:rsidR="00B03D7F">
          <w:rPr>
            <w:webHidden/>
          </w:rPr>
          <w:fldChar w:fldCharType="end"/>
        </w:r>
      </w:hyperlink>
    </w:p>
    <w:p w:rsidR="00B03D7F" w:rsidRDefault="000765D7">
      <w:pPr>
        <w:pStyle w:val="TOC2"/>
        <w:tabs>
          <w:tab w:val="left" w:pos="960"/>
        </w:tabs>
        <w:rPr>
          <w:rFonts w:asciiTheme="minorHAnsi" w:hAnsiTheme="minorHAnsi" w:cstheme="minorBidi"/>
        </w:rPr>
      </w:pPr>
      <w:hyperlink w:anchor="_Toc423592949" w:history="1">
        <w:r w:rsidR="00B03D7F" w:rsidRPr="005B52B1">
          <w:rPr>
            <w:rStyle w:val="Hyperlink"/>
            <w:rFonts w:eastAsiaTheme="majorEastAsia"/>
          </w:rPr>
          <w:t>2.7</w:t>
        </w:r>
        <w:r w:rsidR="00B03D7F">
          <w:rPr>
            <w:rFonts w:asciiTheme="minorHAnsi" w:hAnsiTheme="minorHAnsi" w:cstheme="minorBidi"/>
          </w:rPr>
          <w:tab/>
        </w:r>
        <w:r w:rsidR="00B03D7F" w:rsidRPr="005B52B1">
          <w:rPr>
            <w:rStyle w:val="Hyperlink"/>
            <w:rFonts w:eastAsiaTheme="majorEastAsia"/>
          </w:rPr>
          <w:t>Contact Personnel</w:t>
        </w:r>
        <w:r w:rsidR="00B03D7F">
          <w:rPr>
            <w:webHidden/>
          </w:rPr>
          <w:tab/>
        </w:r>
        <w:r w:rsidR="00B03D7F">
          <w:rPr>
            <w:webHidden/>
          </w:rPr>
          <w:fldChar w:fldCharType="begin"/>
        </w:r>
        <w:r w:rsidR="00B03D7F">
          <w:rPr>
            <w:webHidden/>
          </w:rPr>
          <w:instrText xml:space="preserve"> PAGEREF _Toc423592949 \h </w:instrText>
        </w:r>
        <w:r w:rsidR="00B03D7F">
          <w:rPr>
            <w:webHidden/>
          </w:rPr>
        </w:r>
        <w:r w:rsidR="00B03D7F">
          <w:rPr>
            <w:webHidden/>
          </w:rPr>
          <w:fldChar w:fldCharType="separate"/>
        </w:r>
        <w:r w:rsidR="00B03D7F">
          <w:rPr>
            <w:webHidden/>
          </w:rPr>
          <w:t>11</w:t>
        </w:r>
        <w:r w:rsidR="00B03D7F">
          <w:rPr>
            <w:webHidden/>
          </w:rPr>
          <w:fldChar w:fldCharType="end"/>
        </w:r>
      </w:hyperlink>
    </w:p>
    <w:p w:rsidR="00B03D7F" w:rsidRDefault="000765D7">
      <w:pPr>
        <w:pStyle w:val="TOC1"/>
        <w:tabs>
          <w:tab w:val="left" w:pos="400"/>
        </w:tabs>
        <w:rPr>
          <w:rFonts w:eastAsiaTheme="minorEastAsia"/>
          <w:b/>
          <w:noProof/>
          <w:sz w:val="22"/>
        </w:rPr>
      </w:pPr>
      <w:hyperlink w:anchor="_Toc423592950" w:history="1">
        <w:r w:rsidR="00B03D7F" w:rsidRPr="005B52B1">
          <w:rPr>
            <w:rStyle w:val="Hyperlink"/>
            <w:rFonts w:eastAsiaTheme="majorEastAsia"/>
            <w:noProof/>
          </w:rPr>
          <w:t>3</w:t>
        </w:r>
        <w:r w:rsidR="00B03D7F">
          <w:rPr>
            <w:rFonts w:eastAsiaTheme="minorEastAsia"/>
            <w:noProof/>
            <w:sz w:val="22"/>
          </w:rPr>
          <w:tab/>
        </w:r>
        <w:r w:rsidR="00B03D7F" w:rsidRPr="005B52B1">
          <w:rPr>
            <w:rStyle w:val="Hyperlink"/>
            <w:rFonts w:eastAsiaTheme="majorEastAsia"/>
            <w:noProof/>
          </w:rPr>
          <w:t>Medford Carbon Monoxide Attainment Area Inventory</w:t>
        </w:r>
        <w:r w:rsidR="00B03D7F">
          <w:rPr>
            <w:noProof/>
            <w:webHidden/>
          </w:rPr>
          <w:tab/>
        </w:r>
        <w:r w:rsidR="00B03D7F">
          <w:rPr>
            <w:noProof/>
            <w:webHidden/>
          </w:rPr>
          <w:fldChar w:fldCharType="begin"/>
        </w:r>
        <w:r w:rsidR="00B03D7F">
          <w:rPr>
            <w:noProof/>
            <w:webHidden/>
          </w:rPr>
          <w:instrText xml:space="preserve"> PAGEREF _Toc423592950 \h </w:instrText>
        </w:r>
        <w:r w:rsidR="00B03D7F">
          <w:rPr>
            <w:noProof/>
            <w:webHidden/>
          </w:rPr>
        </w:r>
        <w:r w:rsidR="00B03D7F">
          <w:rPr>
            <w:noProof/>
            <w:webHidden/>
          </w:rPr>
          <w:fldChar w:fldCharType="separate"/>
        </w:r>
        <w:r w:rsidR="00B03D7F">
          <w:rPr>
            <w:noProof/>
            <w:webHidden/>
          </w:rPr>
          <w:t>13</w:t>
        </w:r>
        <w:r w:rsidR="00B03D7F">
          <w:rPr>
            <w:noProof/>
            <w:webHidden/>
          </w:rPr>
          <w:fldChar w:fldCharType="end"/>
        </w:r>
      </w:hyperlink>
    </w:p>
    <w:p w:rsidR="00B03D7F" w:rsidRDefault="000765D7">
      <w:pPr>
        <w:pStyle w:val="TOC2"/>
        <w:tabs>
          <w:tab w:val="left" w:pos="960"/>
        </w:tabs>
        <w:rPr>
          <w:rFonts w:asciiTheme="minorHAnsi" w:hAnsiTheme="minorHAnsi" w:cstheme="minorBidi"/>
        </w:rPr>
      </w:pPr>
      <w:hyperlink w:anchor="_Toc423592951" w:history="1">
        <w:r w:rsidR="00B03D7F" w:rsidRPr="005B52B1">
          <w:rPr>
            <w:rStyle w:val="Hyperlink"/>
            <w:rFonts w:eastAsiaTheme="majorEastAsia"/>
          </w:rPr>
          <w:t>3.1</w:t>
        </w:r>
        <w:r w:rsidR="00B03D7F">
          <w:rPr>
            <w:rFonts w:asciiTheme="minorHAnsi" w:hAnsiTheme="minorHAnsi" w:cstheme="minorBidi"/>
          </w:rPr>
          <w:tab/>
        </w:r>
        <w:r w:rsidR="00B03D7F" w:rsidRPr="005B52B1">
          <w:rPr>
            <w:rStyle w:val="Hyperlink"/>
            <w:rFonts w:eastAsiaTheme="majorEastAsia"/>
          </w:rPr>
          <w:t>Inventory Area Maps and Descriptions</w:t>
        </w:r>
        <w:r w:rsidR="00B03D7F">
          <w:rPr>
            <w:webHidden/>
          </w:rPr>
          <w:tab/>
        </w:r>
        <w:r w:rsidR="00B03D7F">
          <w:rPr>
            <w:webHidden/>
          </w:rPr>
          <w:fldChar w:fldCharType="begin"/>
        </w:r>
        <w:r w:rsidR="00B03D7F">
          <w:rPr>
            <w:webHidden/>
          </w:rPr>
          <w:instrText xml:space="preserve"> PAGEREF _Toc423592951 \h </w:instrText>
        </w:r>
        <w:r w:rsidR="00B03D7F">
          <w:rPr>
            <w:webHidden/>
          </w:rPr>
        </w:r>
        <w:r w:rsidR="00B03D7F">
          <w:rPr>
            <w:webHidden/>
          </w:rPr>
          <w:fldChar w:fldCharType="separate"/>
        </w:r>
        <w:r w:rsidR="00B03D7F">
          <w:rPr>
            <w:webHidden/>
          </w:rPr>
          <w:t>13</w:t>
        </w:r>
        <w:r w:rsidR="00B03D7F">
          <w:rPr>
            <w:webHidden/>
          </w:rPr>
          <w:fldChar w:fldCharType="end"/>
        </w:r>
      </w:hyperlink>
    </w:p>
    <w:p w:rsidR="00B03D7F" w:rsidRDefault="000765D7">
      <w:pPr>
        <w:pStyle w:val="TOC3"/>
        <w:tabs>
          <w:tab w:val="left" w:pos="1320"/>
          <w:tab w:val="right" w:leader="dot" w:pos="9350"/>
        </w:tabs>
        <w:rPr>
          <w:noProof/>
        </w:rPr>
      </w:pPr>
      <w:hyperlink w:anchor="_Toc423592952" w:history="1">
        <w:r w:rsidR="00B03D7F" w:rsidRPr="005B52B1">
          <w:rPr>
            <w:rStyle w:val="Hyperlink"/>
            <w:rFonts w:eastAsiaTheme="majorEastAsia"/>
            <w:noProof/>
          </w:rPr>
          <w:t>3.1.1</w:t>
        </w:r>
        <w:r w:rsidR="00B03D7F">
          <w:rPr>
            <w:noProof/>
          </w:rPr>
          <w:tab/>
        </w:r>
        <w:r w:rsidR="00B03D7F" w:rsidRPr="005B52B1">
          <w:rPr>
            <w:rStyle w:val="Hyperlink"/>
            <w:rFonts w:eastAsiaTheme="majorEastAsia"/>
            <w:noProof/>
          </w:rPr>
          <w:t>Inventory Area Maps</w:t>
        </w:r>
        <w:r w:rsidR="00B03D7F">
          <w:rPr>
            <w:noProof/>
            <w:webHidden/>
          </w:rPr>
          <w:tab/>
        </w:r>
        <w:r w:rsidR="00B03D7F">
          <w:rPr>
            <w:noProof/>
            <w:webHidden/>
          </w:rPr>
          <w:fldChar w:fldCharType="begin"/>
        </w:r>
        <w:r w:rsidR="00B03D7F">
          <w:rPr>
            <w:noProof/>
            <w:webHidden/>
          </w:rPr>
          <w:instrText xml:space="preserve"> PAGEREF _Toc423592952 \h </w:instrText>
        </w:r>
        <w:r w:rsidR="00B03D7F">
          <w:rPr>
            <w:noProof/>
            <w:webHidden/>
          </w:rPr>
        </w:r>
        <w:r w:rsidR="00B03D7F">
          <w:rPr>
            <w:noProof/>
            <w:webHidden/>
          </w:rPr>
          <w:fldChar w:fldCharType="separate"/>
        </w:r>
        <w:r w:rsidR="00B03D7F">
          <w:rPr>
            <w:noProof/>
            <w:webHidden/>
          </w:rPr>
          <w:t>13</w:t>
        </w:r>
        <w:r w:rsidR="00B03D7F">
          <w:rPr>
            <w:noProof/>
            <w:webHidden/>
          </w:rPr>
          <w:fldChar w:fldCharType="end"/>
        </w:r>
      </w:hyperlink>
    </w:p>
    <w:p w:rsidR="00B03D7F" w:rsidRDefault="000765D7">
      <w:pPr>
        <w:pStyle w:val="TOC3"/>
        <w:tabs>
          <w:tab w:val="left" w:pos="1320"/>
          <w:tab w:val="right" w:leader="dot" w:pos="9350"/>
        </w:tabs>
        <w:rPr>
          <w:noProof/>
        </w:rPr>
      </w:pPr>
      <w:hyperlink w:anchor="_Toc423592953" w:history="1">
        <w:r w:rsidR="00B03D7F" w:rsidRPr="005B52B1">
          <w:rPr>
            <w:rStyle w:val="Hyperlink"/>
            <w:rFonts w:eastAsiaTheme="majorEastAsia"/>
            <w:noProof/>
          </w:rPr>
          <w:t>3.1.2</w:t>
        </w:r>
        <w:r w:rsidR="00B03D7F">
          <w:rPr>
            <w:noProof/>
          </w:rPr>
          <w:tab/>
        </w:r>
        <w:r w:rsidR="00B03D7F" w:rsidRPr="005B52B1">
          <w:rPr>
            <w:rStyle w:val="Hyperlink"/>
            <w:rFonts w:eastAsiaTheme="majorEastAsia"/>
            <w:noProof/>
          </w:rPr>
          <w:t>Legal Descriptions</w:t>
        </w:r>
        <w:r w:rsidR="00B03D7F">
          <w:rPr>
            <w:noProof/>
            <w:webHidden/>
          </w:rPr>
          <w:tab/>
        </w:r>
        <w:r w:rsidR="00B03D7F">
          <w:rPr>
            <w:noProof/>
            <w:webHidden/>
          </w:rPr>
          <w:fldChar w:fldCharType="begin"/>
        </w:r>
        <w:r w:rsidR="00B03D7F">
          <w:rPr>
            <w:noProof/>
            <w:webHidden/>
          </w:rPr>
          <w:instrText xml:space="preserve"> PAGEREF _Toc423592953 \h </w:instrText>
        </w:r>
        <w:r w:rsidR="00B03D7F">
          <w:rPr>
            <w:noProof/>
            <w:webHidden/>
          </w:rPr>
        </w:r>
        <w:r w:rsidR="00B03D7F">
          <w:rPr>
            <w:noProof/>
            <w:webHidden/>
          </w:rPr>
          <w:fldChar w:fldCharType="separate"/>
        </w:r>
        <w:r w:rsidR="00B03D7F">
          <w:rPr>
            <w:noProof/>
            <w:webHidden/>
          </w:rPr>
          <w:t>17</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2954" w:history="1">
        <w:r w:rsidR="00B03D7F" w:rsidRPr="005B52B1">
          <w:rPr>
            <w:rStyle w:val="Hyperlink"/>
            <w:rFonts w:eastAsiaTheme="majorEastAsia"/>
            <w:noProof/>
          </w:rPr>
          <w:t>3.1.2.1</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Legal Description of Medford Urban Growth Boundary / CO Inventory Area</w:t>
        </w:r>
        <w:r w:rsidR="00B03D7F">
          <w:rPr>
            <w:noProof/>
            <w:webHidden/>
          </w:rPr>
          <w:tab/>
        </w:r>
        <w:r w:rsidR="00B03D7F">
          <w:rPr>
            <w:noProof/>
            <w:webHidden/>
          </w:rPr>
          <w:fldChar w:fldCharType="begin"/>
        </w:r>
        <w:r w:rsidR="00B03D7F">
          <w:rPr>
            <w:noProof/>
            <w:webHidden/>
          </w:rPr>
          <w:instrText xml:space="preserve"> PAGEREF _Toc423592954 \h </w:instrText>
        </w:r>
        <w:r w:rsidR="00B03D7F">
          <w:rPr>
            <w:noProof/>
            <w:webHidden/>
          </w:rPr>
        </w:r>
        <w:r w:rsidR="00B03D7F">
          <w:rPr>
            <w:noProof/>
            <w:webHidden/>
          </w:rPr>
          <w:fldChar w:fldCharType="separate"/>
        </w:r>
        <w:r w:rsidR="00B03D7F">
          <w:rPr>
            <w:noProof/>
            <w:webHidden/>
          </w:rPr>
          <w:t>17</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2955" w:history="1">
        <w:r w:rsidR="00B03D7F" w:rsidRPr="005B52B1">
          <w:rPr>
            <w:rStyle w:val="Hyperlink"/>
            <w:rFonts w:eastAsiaTheme="majorEastAsia"/>
            <w:noProof/>
          </w:rPr>
          <w:t>3.1.2.2</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Legal Description of Open Burning Control Areas</w:t>
        </w:r>
        <w:r w:rsidR="00B03D7F">
          <w:rPr>
            <w:noProof/>
            <w:webHidden/>
          </w:rPr>
          <w:tab/>
        </w:r>
        <w:r w:rsidR="00B03D7F">
          <w:rPr>
            <w:noProof/>
            <w:webHidden/>
          </w:rPr>
          <w:fldChar w:fldCharType="begin"/>
        </w:r>
        <w:r w:rsidR="00B03D7F">
          <w:rPr>
            <w:noProof/>
            <w:webHidden/>
          </w:rPr>
          <w:instrText xml:space="preserve"> PAGEREF _Toc423592955 \h </w:instrText>
        </w:r>
        <w:r w:rsidR="00B03D7F">
          <w:rPr>
            <w:noProof/>
            <w:webHidden/>
          </w:rPr>
        </w:r>
        <w:r w:rsidR="00B03D7F">
          <w:rPr>
            <w:noProof/>
            <w:webHidden/>
          </w:rPr>
          <w:fldChar w:fldCharType="separate"/>
        </w:r>
        <w:r w:rsidR="00B03D7F">
          <w:rPr>
            <w:noProof/>
            <w:webHidden/>
          </w:rPr>
          <w:t>18</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2956" w:history="1">
        <w:r w:rsidR="00B03D7F" w:rsidRPr="005B52B1">
          <w:rPr>
            <w:rStyle w:val="Hyperlink"/>
            <w:rFonts w:eastAsiaTheme="majorEastAsia"/>
            <w:noProof/>
          </w:rPr>
          <w:t>3.1.2.3</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Legal Description of Medford Area Woodstove Curtailment Ordinance / Critical PM10 Control Area</w:t>
        </w:r>
        <w:r w:rsidR="00B03D7F">
          <w:rPr>
            <w:noProof/>
            <w:webHidden/>
          </w:rPr>
          <w:tab/>
        </w:r>
        <w:r w:rsidR="00B03D7F">
          <w:rPr>
            <w:noProof/>
            <w:webHidden/>
          </w:rPr>
          <w:fldChar w:fldCharType="begin"/>
        </w:r>
        <w:r w:rsidR="00B03D7F">
          <w:rPr>
            <w:noProof/>
            <w:webHidden/>
          </w:rPr>
          <w:instrText xml:space="preserve"> PAGEREF _Toc423592956 \h </w:instrText>
        </w:r>
        <w:r w:rsidR="00B03D7F">
          <w:rPr>
            <w:noProof/>
            <w:webHidden/>
          </w:rPr>
        </w:r>
        <w:r w:rsidR="00B03D7F">
          <w:rPr>
            <w:noProof/>
            <w:webHidden/>
          </w:rPr>
          <w:fldChar w:fldCharType="separate"/>
        </w:r>
        <w:r w:rsidR="00B03D7F">
          <w:rPr>
            <w:noProof/>
            <w:webHidden/>
          </w:rPr>
          <w:t>19</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2957" w:history="1">
        <w:r w:rsidR="00B03D7F" w:rsidRPr="005B52B1">
          <w:rPr>
            <w:rStyle w:val="Hyperlink"/>
            <w:rFonts w:eastAsiaTheme="majorEastAsia"/>
            <w:noProof/>
          </w:rPr>
          <w:t>3.1.2.4</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Legal Description of the Medford-Ashland Air Quality Maintenance Area / Vehicle Inspection Program Boundary</w:t>
        </w:r>
        <w:r w:rsidR="00B03D7F">
          <w:rPr>
            <w:noProof/>
            <w:webHidden/>
          </w:rPr>
          <w:tab/>
        </w:r>
        <w:r w:rsidR="00B03D7F">
          <w:rPr>
            <w:noProof/>
            <w:webHidden/>
          </w:rPr>
          <w:fldChar w:fldCharType="begin"/>
        </w:r>
        <w:r w:rsidR="00B03D7F">
          <w:rPr>
            <w:noProof/>
            <w:webHidden/>
          </w:rPr>
          <w:instrText xml:space="preserve"> PAGEREF _Toc423592957 \h </w:instrText>
        </w:r>
        <w:r w:rsidR="00B03D7F">
          <w:rPr>
            <w:noProof/>
            <w:webHidden/>
          </w:rPr>
        </w:r>
        <w:r w:rsidR="00B03D7F">
          <w:rPr>
            <w:noProof/>
            <w:webHidden/>
          </w:rPr>
          <w:fldChar w:fldCharType="separate"/>
        </w:r>
        <w:r w:rsidR="00B03D7F">
          <w:rPr>
            <w:noProof/>
            <w:webHidden/>
          </w:rPr>
          <w:t>19</w:t>
        </w:r>
        <w:r w:rsidR="00B03D7F">
          <w:rPr>
            <w:noProof/>
            <w:webHidden/>
          </w:rPr>
          <w:fldChar w:fldCharType="end"/>
        </w:r>
      </w:hyperlink>
    </w:p>
    <w:p w:rsidR="00B03D7F" w:rsidRDefault="000765D7">
      <w:pPr>
        <w:pStyle w:val="TOC2"/>
        <w:tabs>
          <w:tab w:val="left" w:pos="960"/>
        </w:tabs>
        <w:rPr>
          <w:rFonts w:asciiTheme="minorHAnsi" w:hAnsiTheme="minorHAnsi" w:cstheme="minorBidi"/>
        </w:rPr>
      </w:pPr>
      <w:hyperlink w:anchor="_Toc423592958" w:history="1">
        <w:r w:rsidR="00B03D7F" w:rsidRPr="005B52B1">
          <w:rPr>
            <w:rStyle w:val="Hyperlink"/>
            <w:rFonts w:eastAsiaTheme="majorEastAsia"/>
          </w:rPr>
          <w:t>3.2</w:t>
        </w:r>
        <w:r w:rsidR="00B03D7F">
          <w:rPr>
            <w:rFonts w:asciiTheme="minorHAnsi" w:hAnsiTheme="minorHAnsi" w:cstheme="minorBidi"/>
          </w:rPr>
          <w:tab/>
        </w:r>
        <w:r w:rsidR="00B03D7F" w:rsidRPr="005B52B1">
          <w:rPr>
            <w:rStyle w:val="Hyperlink"/>
            <w:rFonts w:eastAsiaTheme="majorEastAsia"/>
          </w:rPr>
          <w:t>Summary of Emissions Data</w:t>
        </w:r>
        <w:r w:rsidR="00B03D7F">
          <w:rPr>
            <w:webHidden/>
          </w:rPr>
          <w:tab/>
        </w:r>
        <w:r w:rsidR="00B03D7F">
          <w:rPr>
            <w:webHidden/>
          </w:rPr>
          <w:fldChar w:fldCharType="begin"/>
        </w:r>
        <w:r w:rsidR="00B03D7F">
          <w:rPr>
            <w:webHidden/>
          </w:rPr>
          <w:instrText xml:space="preserve"> PAGEREF _Toc423592958 \h </w:instrText>
        </w:r>
        <w:r w:rsidR="00B03D7F">
          <w:rPr>
            <w:webHidden/>
          </w:rPr>
        </w:r>
        <w:r w:rsidR="00B03D7F">
          <w:rPr>
            <w:webHidden/>
          </w:rPr>
          <w:fldChar w:fldCharType="separate"/>
        </w:r>
        <w:r w:rsidR="00B03D7F">
          <w:rPr>
            <w:webHidden/>
          </w:rPr>
          <w:t>20</w:t>
        </w:r>
        <w:r w:rsidR="00B03D7F">
          <w:rPr>
            <w:webHidden/>
          </w:rPr>
          <w:fldChar w:fldCharType="end"/>
        </w:r>
      </w:hyperlink>
    </w:p>
    <w:p w:rsidR="00B03D7F" w:rsidRDefault="000765D7">
      <w:pPr>
        <w:pStyle w:val="TOC2"/>
        <w:tabs>
          <w:tab w:val="left" w:pos="960"/>
        </w:tabs>
        <w:rPr>
          <w:rFonts w:asciiTheme="minorHAnsi" w:hAnsiTheme="minorHAnsi" w:cstheme="minorBidi"/>
        </w:rPr>
      </w:pPr>
      <w:hyperlink w:anchor="_Toc423592959" w:history="1">
        <w:r w:rsidR="00B03D7F" w:rsidRPr="005B52B1">
          <w:rPr>
            <w:rStyle w:val="Hyperlink"/>
            <w:rFonts w:eastAsiaTheme="majorEastAsia"/>
          </w:rPr>
          <w:t>3.3</w:t>
        </w:r>
        <w:r w:rsidR="00B03D7F">
          <w:rPr>
            <w:rFonts w:asciiTheme="minorHAnsi" w:hAnsiTheme="minorHAnsi" w:cstheme="minorBidi"/>
          </w:rPr>
          <w:tab/>
        </w:r>
        <w:r w:rsidR="00B03D7F" w:rsidRPr="005B52B1">
          <w:rPr>
            <w:rStyle w:val="Hyperlink"/>
            <w:rFonts w:eastAsiaTheme="majorEastAsia"/>
          </w:rPr>
          <w:t>Stationary Permitted Point Sources</w:t>
        </w:r>
        <w:r w:rsidR="00B03D7F">
          <w:rPr>
            <w:webHidden/>
          </w:rPr>
          <w:tab/>
        </w:r>
        <w:r w:rsidR="00B03D7F">
          <w:rPr>
            <w:webHidden/>
          </w:rPr>
          <w:fldChar w:fldCharType="begin"/>
        </w:r>
        <w:r w:rsidR="00B03D7F">
          <w:rPr>
            <w:webHidden/>
          </w:rPr>
          <w:instrText xml:space="preserve"> PAGEREF _Toc423592959 \h </w:instrText>
        </w:r>
        <w:r w:rsidR="00B03D7F">
          <w:rPr>
            <w:webHidden/>
          </w:rPr>
        </w:r>
        <w:r w:rsidR="00B03D7F">
          <w:rPr>
            <w:webHidden/>
          </w:rPr>
          <w:fldChar w:fldCharType="separate"/>
        </w:r>
        <w:r w:rsidR="00B03D7F">
          <w:rPr>
            <w:webHidden/>
          </w:rPr>
          <w:t>23</w:t>
        </w:r>
        <w:r w:rsidR="00B03D7F">
          <w:rPr>
            <w:webHidden/>
          </w:rPr>
          <w:fldChar w:fldCharType="end"/>
        </w:r>
      </w:hyperlink>
    </w:p>
    <w:p w:rsidR="00B03D7F" w:rsidRDefault="000765D7">
      <w:pPr>
        <w:pStyle w:val="TOC3"/>
        <w:tabs>
          <w:tab w:val="left" w:pos="1320"/>
          <w:tab w:val="right" w:leader="dot" w:pos="9350"/>
        </w:tabs>
        <w:rPr>
          <w:noProof/>
        </w:rPr>
      </w:pPr>
      <w:hyperlink w:anchor="_Toc423592960" w:history="1">
        <w:r w:rsidR="00B03D7F" w:rsidRPr="005B52B1">
          <w:rPr>
            <w:rStyle w:val="Hyperlink"/>
            <w:rFonts w:eastAsiaTheme="majorEastAsia"/>
            <w:noProof/>
          </w:rPr>
          <w:t>3.3.1</w:t>
        </w:r>
        <w:r w:rsidR="00B03D7F">
          <w:rPr>
            <w:noProof/>
          </w:rPr>
          <w:tab/>
        </w:r>
        <w:r w:rsidR="00B03D7F" w:rsidRPr="005B52B1">
          <w:rPr>
            <w:rStyle w:val="Hyperlink"/>
            <w:rFonts w:eastAsiaTheme="majorEastAsia"/>
            <w:noProof/>
          </w:rPr>
          <w:t>Introduction</w:t>
        </w:r>
        <w:r w:rsidR="00B03D7F">
          <w:rPr>
            <w:noProof/>
            <w:webHidden/>
          </w:rPr>
          <w:tab/>
        </w:r>
        <w:r w:rsidR="00B03D7F">
          <w:rPr>
            <w:noProof/>
            <w:webHidden/>
          </w:rPr>
          <w:fldChar w:fldCharType="begin"/>
        </w:r>
        <w:r w:rsidR="00B03D7F">
          <w:rPr>
            <w:noProof/>
            <w:webHidden/>
          </w:rPr>
          <w:instrText xml:space="preserve"> PAGEREF _Toc423592960 \h </w:instrText>
        </w:r>
        <w:r w:rsidR="00B03D7F">
          <w:rPr>
            <w:noProof/>
            <w:webHidden/>
          </w:rPr>
        </w:r>
        <w:r w:rsidR="00B03D7F">
          <w:rPr>
            <w:noProof/>
            <w:webHidden/>
          </w:rPr>
          <w:fldChar w:fldCharType="separate"/>
        </w:r>
        <w:r w:rsidR="00B03D7F">
          <w:rPr>
            <w:noProof/>
            <w:webHidden/>
          </w:rPr>
          <w:t>23</w:t>
        </w:r>
        <w:r w:rsidR="00B03D7F">
          <w:rPr>
            <w:noProof/>
            <w:webHidden/>
          </w:rPr>
          <w:fldChar w:fldCharType="end"/>
        </w:r>
      </w:hyperlink>
    </w:p>
    <w:p w:rsidR="00B03D7F" w:rsidRDefault="000765D7">
      <w:pPr>
        <w:pStyle w:val="TOC3"/>
        <w:tabs>
          <w:tab w:val="left" w:pos="1320"/>
          <w:tab w:val="right" w:leader="dot" w:pos="9350"/>
        </w:tabs>
        <w:rPr>
          <w:noProof/>
        </w:rPr>
      </w:pPr>
      <w:hyperlink w:anchor="_Toc423592961" w:history="1">
        <w:r w:rsidR="00B03D7F" w:rsidRPr="005B52B1">
          <w:rPr>
            <w:rStyle w:val="Hyperlink"/>
            <w:rFonts w:eastAsiaTheme="majorEastAsia"/>
            <w:noProof/>
          </w:rPr>
          <w:t>3.3.2</w:t>
        </w:r>
        <w:r w:rsidR="00B03D7F">
          <w:rPr>
            <w:noProof/>
          </w:rPr>
          <w:tab/>
        </w:r>
        <w:r w:rsidR="00B03D7F" w:rsidRPr="005B52B1">
          <w:rPr>
            <w:rStyle w:val="Hyperlink"/>
            <w:rFonts w:eastAsiaTheme="majorEastAsia"/>
            <w:noProof/>
          </w:rPr>
          <w:t>Geographic Area and Sources Included</w:t>
        </w:r>
        <w:r w:rsidR="00B03D7F">
          <w:rPr>
            <w:noProof/>
            <w:webHidden/>
          </w:rPr>
          <w:tab/>
        </w:r>
        <w:r w:rsidR="00B03D7F">
          <w:rPr>
            <w:noProof/>
            <w:webHidden/>
          </w:rPr>
          <w:fldChar w:fldCharType="begin"/>
        </w:r>
        <w:r w:rsidR="00B03D7F">
          <w:rPr>
            <w:noProof/>
            <w:webHidden/>
          </w:rPr>
          <w:instrText xml:space="preserve"> PAGEREF _Toc423592961 \h </w:instrText>
        </w:r>
        <w:r w:rsidR="00B03D7F">
          <w:rPr>
            <w:noProof/>
            <w:webHidden/>
          </w:rPr>
        </w:r>
        <w:r w:rsidR="00B03D7F">
          <w:rPr>
            <w:noProof/>
            <w:webHidden/>
          </w:rPr>
          <w:fldChar w:fldCharType="separate"/>
        </w:r>
        <w:r w:rsidR="00B03D7F">
          <w:rPr>
            <w:noProof/>
            <w:webHidden/>
          </w:rPr>
          <w:t>23</w:t>
        </w:r>
        <w:r w:rsidR="00B03D7F">
          <w:rPr>
            <w:noProof/>
            <w:webHidden/>
          </w:rPr>
          <w:fldChar w:fldCharType="end"/>
        </w:r>
      </w:hyperlink>
    </w:p>
    <w:p w:rsidR="00B03D7F" w:rsidRDefault="000765D7">
      <w:pPr>
        <w:pStyle w:val="TOC3"/>
        <w:tabs>
          <w:tab w:val="left" w:pos="1320"/>
          <w:tab w:val="right" w:leader="dot" w:pos="9350"/>
        </w:tabs>
        <w:rPr>
          <w:noProof/>
        </w:rPr>
      </w:pPr>
      <w:hyperlink w:anchor="_Toc423592962" w:history="1">
        <w:r w:rsidR="00B03D7F" w:rsidRPr="005B52B1">
          <w:rPr>
            <w:rStyle w:val="Hyperlink"/>
            <w:rFonts w:eastAsiaTheme="majorEastAsia"/>
            <w:noProof/>
          </w:rPr>
          <w:t>3.3.3</w:t>
        </w:r>
        <w:r w:rsidR="00B03D7F">
          <w:rPr>
            <w:noProof/>
          </w:rPr>
          <w:tab/>
        </w:r>
        <w:r w:rsidR="00B03D7F" w:rsidRPr="005B52B1">
          <w:rPr>
            <w:rStyle w:val="Hyperlink"/>
            <w:rFonts w:eastAsiaTheme="majorEastAsia"/>
            <w:noProof/>
          </w:rPr>
          <w:t>Point Source Determination</w:t>
        </w:r>
        <w:r w:rsidR="00B03D7F">
          <w:rPr>
            <w:noProof/>
            <w:webHidden/>
          </w:rPr>
          <w:tab/>
        </w:r>
        <w:r w:rsidR="00B03D7F">
          <w:rPr>
            <w:noProof/>
            <w:webHidden/>
          </w:rPr>
          <w:fldChar w:fldCharType="begin"/>
        </w:r>
        <w:r w:rsidR="00B03D7F">
          <w:rPr>
            <w:noProof/>
            <w:webHidden/>
          </w:rPr>
          <w:instrText xml:space="preserve"> PAGEREF _Toc423592962 \h </w:instrText>
        </w:r>
        <w:r w:rsidR="00B03D7F">
          <w:rPr>
            <w:noProof/>
            <w:webHidden/>
          </w:rPr>
        </w:r>
        <w:r w:rsidR="00B03D7F">
          <w:rPr>
            <w:noProof/>
            <w:webHidden/>
          </w:rPr>
          <w:fldChar w:fldCharType="separate"/>
        </w:r>
        <w:r w:rsidR="00B03D7F">
          <w:rPr>
            <w:noProof/>
            <w:webHidden/>
          </w:rPr>
          <w:t>23</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2963" w:history="1">
        <w:r w:rsidR="00B03D7F" w:rsidRPr="005B52B1">
          <w:rPr>
            <w:rStyle w:val="Hyperlink"/>
            <w:rFonts w:eastAsiaTheme="majorEastAsia"/>
            <w:noProof/>
          </w:rPr>
          <w:t>3.3.3.1</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2008 Point Source Determination</w:t>
        </w:r>
        <w:r w:rsidR="00B03D7F">
          <w:rPr>
            <w:noProof/>
            <w:webHidden/>
          </w:rPr>
          <w:tab/>
        </w:r>
        <w:r w:rsidR="00B03D7F">
          <w:rPr>
            <w:noProof/>
            <w:webHidden/>
          </w:rPr>
          <w:fldChar w:fldCharType="begin"/>
        </w:r>
        <w:r w:rsidR="00B03D7F">
          <w:rPr>
            <w:noProof/>
            <w:webHidden/>
          </w:rPr>
          <w:instrText xml:space="preserve"> PAGEREF _Toc423592963 \h </w:instrText>
        </w:r>
        <w:r w:rsidR="00B03D7F">
          <w:rPr>
            <w:noProof/>
            <w:webHidden/>
          </w:rPr>
        </w:r>
        <w:r w:rsidR="00B03D7F">
          <w:rPr>
            <w:noProof/>
            <w:webHidden/>
          </w:rPr>
          <w:fldChar w:fldCharType="separate"/>
        </w:r>
        <w:r w:rsidR="00B03D7F">
          <w:rPr>
            <w:noProof/>
            <w:webHidden/>
          </w:rPr>
          <w:t>24</w:t>
        </w:r>
        <w:r w:rsidR="00B03D7F">
          <w:rPr>
            <w:noProof/>
            <w:webHidden/>
          </w:rPr>
          <w:fldChar w:fldCharType="end"/>
        </w:r>
      </w:hyperlink>
    </w:p>
    <w:p w:rsidR="00B03D7F" w:rsidRDefault="000765D7">
      <w:pPr>
        <w:pStyle w:val="TOC3"/>
        <w:tabs>
          <w:tab w:val="left" w:pos="1320"/>
          <w:tab w:val="right" w:leader="dot" w:pos="9350"/>
        </w:tabs>
        <w:rPr>
          <w:noProof/>
        </w:rPr>
      </w:pPr>
      <w:hyperlink w:anchor="_Toc423592964" w:history="1">
        <w:r w:rsidR="00B03D7F" w:rsidRPr="005B52B1">
          <w:rPr>
            <w:rStyle w:val="Hyperlink"/>
            <w:rFonts w:eastAsiaTheme="majorEastAsia"/>
            <w:noProof/>
          </w:rPr>
          <w:t>3.3.4</w:t>
        </w:r>
        <w:r w:rsidR="00B03D7F">
          <w:rPr>
            <w:noProof/>
          </w:rPr>
          <w:tab/>
        </w:r>
        <w:r w:rsidR="00B03D7F" w:rsidRPr="005B52B1">
          <w:rPr>
            <w:rStyle w:val="Hyperlink"/>
            <w:rFonts w:eastAsiaTheme="majorEastAsia"/>
            <w:noProof/>
          </w:rPr>
          <w:t>Methodology and Approach</w:t>
        </w:r>
        <w:r w:rsidR="00B03D7F">
          <w:rPr>
            <w:noProof/>
            <w:webHidden/>
          </w:rPr>
          <w:tab/>
        </w:r>
        <w:r w:rsidR="00B03D7F">
          <w:rPr>
            <w:noProof/>
            <w:webHidden/>
          </w:rPr>
          <w:fldChar w:fldCharType="begin"/>
        </w:r>
        <w:r w:rsidR="00B03D7F">
          <w:rPr>
            <w:noProof/>
            <w:webHidden/>
          </w:rPr>
          <w:instrText xml:space="preserve"> PAGEREF _Toc423592964 \h </w:instrText>
        </w:r>
        <w:r w:rsidR="00B03D7F">
          <w:rPr>
            <w:noProof/>
            <w:webHidden/>
          </w:rPr>
        </w:r>
        <w:r w:rsidR="00B03D7F">
          <w:rPr>
            <w:noProof/>
            <w:webHidden/>
          </w:rPr>
          <w:fldChar w:fldCharType="separate"/>
        </w:r>
        <w:r w:rsidR="00B03D7F">
          <w:rPr>
            <w:noProof/>
            <w:webHidden/>
          </w:rPr>
          <w:t>25</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2965" w:history="1">
        <w:r w:rsidR="00B03D7F" w:rsidRPr="005B52B1">
          <w:rPr>
            <w:rStyle w:val="Hyperlink"/>
            <w:rFonts w:eastAsiaTheme="majorEastAsia"/>
            <w:noProof/>
          </w:rPr>
          <w:t>3.3.4.1</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Data Collection</w:t>
        </w:r>
        <w:r w:rsidR="00B03D7F">
          <w:rPr>
            <w:noProof/>
            <w:webHidden/>
          </w:rPr>
          <w:tab/>
        </w:r>
        <w:r w:rsidR="00B03D7F">
          <w:rPr>
            <w:noProof/>
            <w:webHidden/>
          </w:rPr>
          <w:fldChar w:fldCharType="begin"/>
        </w:r>
        <w:r w:rsidR="00B03D7F">
          <w:rPr>
            <w:noProof/>
            <w:webHidden/>
          </w:rPr>
          <w:instrText xml:space="preserve"> PAGEREF _Toc423592965 \h </w:instrText>
        </w:r>
        <w:r w:rsidR="00B03D7F">
          <w:rPr>
            <w:noProof/>
            <w:webHidden/>
          </w:rPr>
        </w:r>
        <w:r w:rsidR="00B03D7F">
          <w:rPr>
            <w:noProof/>
            <w:webHidden/>
          </w:rPr>
          <w:fldChar w:fldCharType="separate"/>
        </w:r>
        <w:r w:rsidR="00B03D7F">
          <w:rPr>
            <w:noProof/>
            <w:webHidden/>
          </w:rPr>
          <w:t>25</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2966" w:history="1">
        <w:r w:rsidR="00B03D7F" w:rsidRPr="005B52B1">
          <w:rPr>
            <w:rStyle w:val="Hyperlink"/>
            <w:rFonts w:eastAsiaTheme="majorEastAsia"/>
            <w:noProof/>
          </w:rPr>
          <w:t>3.3.4.2</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Emission Basis</w:t>
        </w:r>
        <w:r w:rsidR="00B03D7F">
          <w:rPr>
            <w:noProof/>
            <w:webHidden/>
          </w:rPr>
          <w:tab/>
        </w:r>
        <w:r w:rsidR="00B03D7F">
          <w:rPr>
            <w:noProof/>
            <w:webHidden/>
          </w:rPr>
          <w:fldChar w:fldCharType="begin"/>
        </w:r>
        <w:r w:rsidR="00B03D7F">
          <w:rPr>
            <w:noProof/>
            <w:webHidden/>
          </w:rPr>
          <w:instrText xml:space="preserve"> PAGEREF _Toc423592966 \h </w:instrText>
        </w:r>
        <w:r w:rsidR="00B03D7F">
          <w:rPr>
            <w:noProof/>
            <w:webHidden/>
          </w:rPr>
        </w:r>
        <w:r w:rsidR="00B03D7F">
          <w:rPr>
            <w:noProof/>
            <w:webHidden/>
          </w:rPr>
          <w:fldChar w:fldCharType="separate"/>
        </w:r>
        <w:r w:rsidR="00B03D7F">
          <w:rPr>
            <w:noProof/>
            <w:webHidden/>
          </w:rPr>
          <w:t>25</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2967" w:history="1">
        <w:r w:rsidR="00B03D7F" w:rsidRPr="005B52B1">
          <w:rPr>
            <w:rStyle w:val="Hyperlink"/>
            <w:rFonts w:eastAsiaTheme="majorEastAsia"/>
            <w:noProof/>
          </w:rPr>
          <w:t>3.3.4.3</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Activity Data</w:t>
        </w:r>
        <w:r w:rsidR="00B03D7F">
          <w:rPr>
            <w:noProof/>
            <w:webHidden/>
          </w:rPr>
          <w:tab/>
        </w:r>
        <w:r w:rsidR="00B03D7F">
          <w:rPr>
            <w:noProof/>
            <w:webHidden/>
          </w:rPr>
          <w:fldChar w:fldCharType="begin"/>
        </w:r>
        <w:r w:rsidR="00B03D7F">
          <w:rPr>
            <w:noProof/>
            <w:webHidden/>
          </w:rPr>
          <w:instrText xml:space="preserve"> PAGEREF _Toc423592967 \h </w:instrText>
        </w:r>
        <w:r w:rsidR="00B03D7F">
          <w:rPr>
            <w:noProof/>
            <w:webHidden/>
          </w:rPr>
        </w:r>
        <w:r w:rsidR="00B03D7F">
          <w:rPr>
            <w:noProof/>
            <w:webHidden/>
          </w:rPr>
          <w:fldChar w:fldCharType="separate"/>
        </w:r>
        <w:r w:rsidR="00B03D7F">
          <w:rPr>
            <w:noProof/>
            <w:webHidden/>
          </w:rPr>
          <w:t>25</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2968" w:history="1">
        <w:r w:rsidR="00B03D7F" w:rsidRPr="005B52B1">
          <w:rPr>
            <w:rStyle w:val="Hyperlink"/>
            <w:rFonts w:eastAsiaTheme="majorEastAsia"/>
            <w:noProof/>
          </w:rPr>
          <w:t>3.3.4.4</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Plant Site Emission Limits (PSELs)</w:t>
        </w:r>
        <w:r w:rsidR="00B03D7F">
          <w:rPr>
            <w:noProof/>
            <w:webHidden/>
          </w:rPr>
          <w:tab/>
        </w:r>
        <w:r w:rsidR="00B03D7F">
          <w:rPr>
            <w:noProof/>
            <w:webHidden/>
          </w:rPr>
          <w:fldChar w:fldCharType="begin"/>
        </w:r>
        <w:r w:rsidR="00B03D7F">
          <w:rPr>
            <w:noProof/>
            <w:webHidden/>
          </w:rPr>
          <w:instrText xml:space="preserve"> PAGEREF _Toc423592968 \h </w:instrText>
        </w:r>
        <w:r w:rsidR="00B03D7F">
          <w:rPr>
            <w:noProof/>
            <w:webHidden/>
          </w:rPr>
        </w:r>
        <w:r w:rsidR="00B03D7F">
          <w:rPr>
            <w:noProof/>
            <w:webHidden/>
          </w:rPr>
          <w:fldChar w:fldCharType="separate"/>
        </w:r>
        <w:r w:rsidR="00B03D7F">
          <w:rPr>
            <w:noProof/>
            <w:webHidden/>
          </w:rPr>
          <w:t>26</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2969" w:history="1">
        <w:r w:rsidR="00B03D7F" w:rsidRPr="005B52B1">
          <w:rPr>
            <w:rStyle w:val="Hyperlink"/>
            <w:rFonts w:eastAsiaTheme="majorEastAsia"/>
            <w:noProof/>
          </w:rPr>
          <w:t>3.3.4.5</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Annual Emissons Calculations</w:t>
        </w:r>
        <w:r w:rsidR="00B03D7F">
          <w:rPr>
            <w:noProof/>
            <w:webHidden/>
          </w:rPr>
          <w:tab/>
        </w:r>
        <w:r w:rsidR="00B03D7F">
          <w:rPr>
            <w:noProof/>
            <w:webHidden/>
          </w:rPr>
          <w:fldChar w:fldCharType="begin"/>
        </w:r>
        <w:r w:rsidR="00B03D7F">
          <w:rPr>
            <w:noProof/>
            <w:webHidden/>
          </w:rPr>
          <w:instrText xml:space="preserve"> PAGEREF _Toc423592969 \h </w:instrText>
        </w:r>
        <w:r w:rsidR="00B03D7F">
          <w:rPr>
            <w:noProof/>
            <w:webHidden/>
          </w:rPr>
        </w:r>
        <w:r w:rsidR="00B03D7F">
          <w:rPr>
            <w:noProof/>
            <w:webHidden/>
          </w:rPr>
          <w:fldChar w:fldCharType="separate"/>
        </w:r>
        <w:r w:rsidR="00B03D7F">
          <w:rPr>
            <w:noProof/>
            <w:webHidden/>
          </w:rPr>
          <w:t>26</w:t>
        </w:r>
        <w:r w:rsidR="00B03D7F">
          <w:rPr>
            <w:noProof/>
            <w:webHidden/>
          </w:rPr>
          <w:fldChar w:fldCharType="end"/>
        </w:r>
      </w:hyperlink>
    </w:p>
    <w:p w:rsidR="00B03D7F" w:rsidRDefault="000765D7">
      <w:pPr>
        <w:pStyle w:val="TOC5"/>
        <w:tabs>
          <w:tab w:val="left" w:pos="2031"/>
          <w:tab w:val="right" w:leader="dot" w:pos="9350"/>
        </w:tabs>
        <w:rPr>
          <w:rFonts w:asciiTheme="minorHAnsi" w:eastAsiaTheme="minorEastAsia" w:hAnsiTheme="minorHAnsi" w:cstheme="minorBidi"/>
          <w:noProof/>
          <w:sz w:val="22"/>
          <w:szCs w:val="22"/>
        </w:rPr>
      </w:pPr>
      <w:hyperlink w:anchor="_Toc423592970" w:history="1">
        <w:r w:rsidR="00B03D7F" w:rsidRPr="005B52B1">
          <w:rPr>
            <w:rStyle w:val="Hyperlink"/>
            <w:rFonts w:eastAsiaTheme="majorEastAsia"/>
            <w:noProof/>
          </w:rPr>
          <w:t>3.3.4.5.1</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Emissions Estimation Methodologies for TV Sources</w:t>
        </w:r>
        <w:r w:rsidR="00B03D7F">
          <w:rPr>
            <w:noProof/>
            <w:webHidden/>
          </w:rPr>
          <w:tab/>
        </w:r>
        <w:r w:rsidR="00B03D7F">
          <w:rPr>
            <w:noProof/>
            <w:webHidden/>
          </w:rPr>
          <w:fldChar w:fldCharType="begin"/>
        </w:r>
        <w:r w:rsidR="00B03D7F">
          <w:rPr>
            <w:noProof/>
            <w:webHidden/>
          </w:rPr>
          <w:instrText xml:space="preserve"> PAGEREF _Toc423592970 \h </w:instrText>
        </w:r>
        <w:r w:rsidR="00B03D7F">
          <w:rPr>
            <w:noProof/>
            <w:webHidden/>
          </w:rPr>
        </w:r>
        <w:r w:rsidR="00B03D7F">
          <w:rPr>
            <w:noProof/>
            <w:webHidden/>
          </w:rPr>
          <w:fldChar w:fldCharType="separate"/>
        </w:r>
        <w:r w:rsidR="00B03D7F">
          <w:rPr>
            <w:noProof/>
            <w:webHidden/>
          </w:rPr>
          <w:t>26</w:t>
        </w:r>
        <w:r w:rsidR="00B03D7F">
          <w:rPr>
            <w:noProof/>
            <w:webHidden/>
          </w:rPr>
          <w:fldChar w:fldCharType="end"/>
        </w:r>
      </w:hyperlink>
    </w:p>
    <w:p w:rsidR="00B03D7F" w:rsidRDefault="000765D7">
      <w:pPr>
        <w:pStyle w:val="TOC5"/>
        <w:tabs>
          <w:tab w:val="left" w:pos="2031"/>
          <w:tab w:val="right" w:leader="dot" w:pos="9350"/>
        </w:tabs>
        <w:rPr>
          <w:rFonts w:asciiTheme="minorHAnsi" w:eastAsiaTheme="minorEastAsia" w:hAnsiTheme="minorHAnsi" w:cstheme="minorBidi"/>
          <w:noProof/>
          <w:sz w:val="22"/>
          <w:szCs w:val="22"/>
        </w:rPr>
      </w:pPr>
      <w:hyperlink w:anchor="_Toc423592971" w:history="1">
        <w:r w:rsidR="00B03D7F" w:rsidRPr="005B52B1">
          <w:rPr>
            <w:rStyle w:val="Hyperlink"/>
            <w:rFonts w:eastAsiaTheme="majorEastAsia"/>
            <w:noProof/>
          </w:rPr>
          <w:t>3.3.4.5.2</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Emissions Estimation Methodlogies for ACDP Sources</w:t>
        </w:r>
        <w:r w:rsidR="00B03D7F">
          <w:rPr>
            <w:noProof/>
            <w:webHidden/>
          </w:rPr>
          <w:tab/>
        </w:r>
        <w:r w:rsidR="00B03D7F">
          <w:rPr>
            <w:noProof/>
            <w:webHidden/>
          </w:rPr>
          <w:fldChar w:fldCharType="begin"/>
        </w:r>
        <w:r w:rsidR="00B03D7F">
          <w:rPr>
            <w:noProof/>
            <w:webHidden/>
          </w:rPr>
          <w:instrText xml:space="preserve"> PAGEREF _Toc423592971 \h </w:instrText>
        </w:r>
        <w:r w:rsidR="00B03D7F">
          <w:rPr>
            <w:noProof/>
            <w:webHidden/>
          </w:rPr>
        </w:r>
        <w:r w:rsidR="00B03D7F">
          <w:rPr>
            <w:noProof/>
            <w:webHidden/>
          </w:rPr>
          <w:fldChar w:fldCharType="separate"/>
        </w:r>
        <w:r w:rsidR="00B03D7F">
          <w:rPr>
            <w:noProof/>
            <w:webHidden/>
          </w:rPr>
          <w:t>26</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2972" w:history="1">
        <w:r w:rsidR="00B03D7F" w:rsidRPr="005B52B1">
          <w:rPr>
            <w:rStyle w:val="Hyperlink"/>
            <w:rFonts w:eastAsiaTheme="majorEastAsia"/>
            <w:noProof/>
          </w:rPr>
          <w:t>3.3.4.6</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Seasonal Emissions Calculations</w:t>
        </w:r>
        <w:r w:rsidR="00B03D7F">
          <w:rPr>
            <w:noProof/>
            <w:webHidden/>
          </w:rPr>
          <w:tab/>
        </w:r>
        <w:r w:rsidR="00B03D7F">
          <w:rPr>
            <w:noProof/>
            <w:webHidden/>
          </w:rPr>
          <w:fldChar w:fldCharType="begin"/>
        </w:r>
        <w:r w:rsidR="00B03D7F">
          <w:rPr>
            <w:noProof/>
            <w:webHidden/>
          </w:rPr>
          <w:instrText xml:space="preserve"> PAGEREF _Toc423592972 \h </w:instrText>
        </w:r>
        <w:r w:rsidR="00B03D7F">
          <w:rPr>
            <w:noProof/>
            <w:webHidden/>
          </w:rPr>
        </w:r>
        <w:r w:rsidR="00B03D7F">
          <w:rPr>
            <w:noProof/>
            <w:webHidden/>
          </w:rPr>
          <w:fldChar w:fldCharType="separate"/>
        </w:r>
        <w:r w:rsidR="00B03D7F">
          <w:rPr>
            <w:noProof/>
            <w:webHidden/>
          </w:rPr>
          <w:t>27</w:t>
        </w:r>
        <w:r w:rsidR="00B03D7F">
          <w:rPr>
            <w:noProof/>
            <w:webHidden/>
          </w:rPr>
          <w:fldChar w:fldCharType="end"/>
        </w:r>
      </w:hyperlink>
    </w:p>
    <w:p w:rsidR="00B03D7F" w:rsidRDefault="000765D7">
      <w:pPr>
        <w:pStyle w:val="TOC5"/>
        <w:tabs>
          <w:tab w:val="left" w:pos="2031"/>
          <w:tab w:val="right" w:leader="dot" w:pos="9350"/>
        </w:tabs>
        <w:rPr>
          <w:rFonts w:asciiTheme="minorHAnsi" w:eastAsiaTheme="minorEastAsia" w:hAnsiTheme="minorHAnsi" w:cstheme="minorBidi"/>
          <w:noProof/>
          <w:sz w:val="22"/>
          <w:szCs w:val="22"/>
        </w:rPr>
      </w:pPr>
      <w:hyperlink w:anchor="_Toc423592973" w:history="1">
        <w:r w:rsidR="00B03D7F" w:rsidRPr="005B52B1">
          <w:rPr>
            <w:rStyle w:val="Hyperlink"/>
            <w:rFonts w:eastAsiaTheme="majorEastAsia"/>
            <w:noProof/>
          </w:rPr>
          <w:t>3.3.4.6.1</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Seasonal Adjustment Factors</w:t>
        </w:r>
        <w:r w:rsidR="00B03D7F">
          <w:rPr>
            <w:noProof/>
            <w:webHidden/>
          </w:rPr>
          <w:tab/>
        </w:r>
        <w:r w:rsidR="00B03D7F">
          <w:rPr>
            <w:noProof/>
            <w:webHidden/>
          </w:rPr>
          <w:fldChar w:fldCharType="begin"/>
        </w:r>
        <w:r w:rsidR="00B03D7F">
          <w:rPr>
            <w:noProof/>
            <w:webHidden/>
          </w:rPr>
          <w:instrText xml:space="preserve"> PAGEREF _Toc423592973 \h </w:instrText>
        </w:r>
        <w:r w:rsidR="00B03D7F">
          <w:rPr>
            <w:noProof/>
            <w:webHidden/>
          </w:rPr>
        </w:r>
        <w:r w:rsidR="00B03D7F">
          <w:rPr>
            <w:noProof/>
            <w:webHidden/>
          </w:rPr>
          <w:fldChar w:fldCharType="separate"/>
        </w:r>
        <w:r w:rsidR="00B03D7F">
          <w:rPr>
            <w:noProof/>
            <w:webHidden/>
          </w:rPr>
          <w:t>27</w:t>
        </w:r>
        <w:r w:rsidR="00B03D7F">
          <w:rPr>
            <w:noProof/>
            <w:webHidden/>
          </w:rPr>
          <w:fldChar w:fldCharType="end"/>
        </w:r>
      </w:hyperlink>
    </w:p>
    <w:p w:rsidR="00B03D7F" w:rsidRDefault="000765D7">
      <w:pPr>
        <w:pStyle w:val="TOC5"/>
        <w:tabs>
          <w:tab w:val="left" w:pos="2031"/>
          <w:tab w:val="right" w:leader="dot" w:pos="9350"/>
        </w:tabs>
        <w:rPr>
          <w:rFonts w:asciiTheme="minorHAnsi" w:eastAsiaTheme="minorEastAsia" w:hAnsiTheme="minorHAnsi" w:cstheme="minorBidi"/>
          <w:noProof/>
          <w:sz w:val="22"/>
          <w:szCs w:val="22"/>
        </w:rPr>
      </w:pPr>
      <w:hyperlink w:anchor="_Toc423592974" w:history="1">
        <w:r w:rsidR="00B03D7F" w:rsidRPr="005B52B1">
          <w:rPr>
            <w:rStyle w:val="Hyperlink"/>
            <w:rFonts w:eastAsiaTheme="majorEastAsia"/>
            <w:noProof/>
          </w:rPr>
          <w:t>3.3.4.6.2</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Season Day Emissions Calculations</w:t>
        </w:r>
        <w:r w:rsidR="00B03D7F">
          <w:rPr>
            <w:noProof/>
            <w:webHidden/>
          </w:rPr>
          <w:tab/>
        </w:r>
        <w:r w:rsidR="00B03D7F">
          <w:rPr>
            <w:noProof/>
            <w:webHidden/>
          </w:rPr>
          <w:fldChar w:fldCharType="begin"/>
        </w:r>
        <w:r w:rsidR="00B03D7F">
          <w:rPr>
            <w:noProof/>
            <w:webHidden/>
          </w:rPr>
          <w:instrText xml:space="preserve"> PAGEREF _Toc423592974 \h </w:instrText>
        </w:r>
        <w:r w:rsidR="00B03D7F">
          <w:rPr>
            <w:noProof/>
            <w:webHidden/>
          </w:rPr>
        </w:r>
        <w:r w:rsidR="00B03D7F">
          <w:rPr>
            <w:noProof/>
            <w:webHidden/>
          </w:rPr>
          <w:fldChar w:fldCharType="separate"/>
        </w:r>
        <w:r w:rsidR="00B03D7F">
          <w:rPr>
            <w:noProof/>
            <w:webHidden/>
          </w:rPr>
          <w:t>27</w:t>
        </w:r>
        <w:r w:rsidR="00B03D7F">
          <w:rPr>
            <w:noProof/>
            <w:webHidden/>
          </w:rPr>
          <w:fldChar w:fldCharType="end"/>
        </w:r>
      </w:hyperlink>
    </w:p>
    <w:p w:rsidR="00B03D7F" w:rsidRDefault="000765D7">
      <w:pPr>
        <w:pStyle w:val="TOC3"/>
        <w:tabs>
          <w:tab w:val="left" w:pos="1320"/>
          <w:tab w:val="right" w:leader="dot" w:pos="9350"/>
        </w:tabs>
        <w:rPr>
          <w:noProof/>
        </w:rPr>
      </w:pPr>
      <w:hyperlink w:anchor="_Toc423592975" w:history="1">
        <w:r w:rsidR="00B03D7F" w:rsidRPr="005B52B1">
          <w:rPr>
            <w:rStyle w:val="Hyperlink"/>
            <w:rFonts w:eastAsiaTheme="majorEastAsia"/>
            <w:noProof/>
          </w:rPr>
          <w:t>3.3.5</w:t>
        </w:r>
        <w:r w:rsidR="00B03D7F">
          <w:rPr>
            <w:noProof/>
          </w:rPr>
          <w:tab/>
        </w:r>
        <w:r w:rsidR="00B03D7F" w:rsidRPr="005B52B1">
          <w:rPr>
            <w:rStyle w:val="Hyperlink"/>
            <w:rFonts w:eastAsiaTheme="majorEastAsia"/>
            <w:noProof/>
          </w:rPr>
          <w:t>Summary of Stationary Point Source Emissions</w:t>
        </w:r>
        <w:r w:rsidR="00B03D7F">
          <w:rPr>
            <w:noProof/>
            <w:webHidden/>
          </w:rPr>
          <w:tab/>
        </w:r>
        <w:r w:rsidR="00B03D7F">
          <w:rPr>
            <w:noProof/>
            <w:webHidden/>
          </w:rPr>
          <w:fldChar w:fldCharType="begin"/>
        </w:r>
        <w:r w:rsidR="00B03D7F">
          <w:rPr>
            <w:noProof/>
            <w:webHidden/>
          </w:rPr>
          <w:instrText xml:space="preserve"> PAGEREF _Toc423592975 \h </w:instrText>
        </w:r>
        <w:r w:rsidR="00B03D7F">
          <w:rPr>
            <w:noProof/>
            <w:webHidden/>
          </w:rPr>
        </w:r>
        <w:r w:rsidR="00B03D7F">
          <w:rPr>
            <w:noProof/>
            <w:webHidden/>
          </w:rPr>
          <w:fldChar w:fldCharType="separate"/>
        </w:r>
        <w:r w:rsidR="00B03D7F">
          <w:rPr>
            <w:noProof/>
            <w:webHidden/>
          </w:rPr>
          <w:t>29</w:t>
        </w:r>
        <w:r w:rsidR="00B03D7F">
          <w:rPr>
            <w:noProof/>
            <w:webHidden/>
          </w:rPr>
          <w:fldChar w:fldCharType="end"/>
        </w:r>
      </w:hyperlink>
    </w:p>
    <w:p w:rsidR="00B03D7F" w:rsidRDefault="000765D7">
      <w:pPr>
        <w:pStyle w:val="TOC3"/>
        <w:tabs>
          <w:tab w:val="left" w:pos="1320"/>
          <w:tab w:val="right" w:leader="dot" w:pos="9350"/>
        </w:tabs>
        <w:rPr>
          <w:noProof/>
        </w:rPr>
      </w:pPr>
      <w:hyperlink w:anchor="_Toc423592976" w:history="1">
        <w:r w:rsidR="00B03D7F" w:rsidRPr="005B52B1">
          <w:rPr>
            <w:rStyle w:val="Hyperlink"/>
            <w:rFonts w:eastAsiaTheme="majorEastAsia"/>
            <w:noProof/>
          </w:rPr>
          <w:t>3.3.6</w:t>
        </w:r>
        <w:r w:rsidR="00B03D7F">
          <w:rPr>
            <w:noProof/>
          </w:rPr>
          <w:tab/>
        </w:r>
        <w:r w:rsidR="00B03D7F" w:rsidRPr="005B52B1">
          <w:rPr>
            <w:rStyle w:val="Hyperlink"/>
            <w:rFonts w:eastAsiaTheme="majorEastAsia"/>
            <w:noProof/>
          </w:rPr>
          <w:t>Control Efficiency (CE) and Rule Effectiveness (RE)</w:t>
        </w:r>
        <w:r w:rsidR="00B03D7F">
          <w:rPr>
            <w:noProof/>
            <w:webHidden/>
          </w:rPr>
          <w:tab/>
        </w:r>
        <w:r w:rsidR="00B03D7F">
          <w:rPr>
            <w:noProof/>
            <w:webHidden/>
          </w:rPr>
          <w:fldChar w:fldCharType="begin"/>
        </w:r>
        <w:r w:rsidR="00B03D7F">
          <w:rPr>
            <w:noProof/>
            <w:webHidden/>
          </w:rPr>
          <w:instrText xml:space="preserve"> PAGEREF _Toc423592976 \h </w:instrText>
        </w:r>
        <w:r w:rsidR="00B03D7F">
          <w:rPr>
            <w:noProof/>
            <w:webHidden/>
          </w:rPr>
        </w:r>
        <w:r w:rsidR="00B03D7F">
          <w:rPr>
            <w:noProof/>
            <w:webHidden/>
          </w:rPr>
          <w:fldChar w:fldCharType="separate"/>
        </w:r>
        <w:r w:rsidR="00B03D7F">
          <w:rPr>
            <w:noProof/>
            <w:webHidden/>
          </w:rPr>
          <w:t>30</w:t>
        </w:r>
        <w:r w:rsidR="00B03D7F">
          <w:rPr>
            <w:noProof/>
            <w:webHidden/>
          </w:rPr>
          <w:fldChar w:fldCharType="end"/>
        </w:r>
      </w:hyperlink>
    </w:p>
    <w:p w:rsidR="00B03D7F" w:rsidRDefault="000765D7">
      <w:pPr>
        <w:pStyle w:val="TOC2"/>
        <w:tabs>
          <w:tab w:val="left" w:pos="960"/>
        </w:tabs>
        <w:rPr>
          <w:rFonts w:asciiTheme="minorHAnsi" w:hAnsiTheme="minorHAnsi" w:cstheme="minorBidi"/>
        </w:rPr>
      </w:pPr>
      <w:hyperlink w:anchor="_Toc423592977" w:history="1">
        <w:r w:rsidR="00B03D7F" w:rsidRPr="005B52B1">
          <w:rPr>
            <w:rStyle w:val="Hyperlink"/>
            <w:rFonts w:eastAsiaTheme="majorEastAsia"/>
          </w:rPr>
          <w:t>3.4</w:t>
        </w:r>
        <w:r w:rsidR="00B03D7F">
          <w:rPr>
            <w:rFonts w:asciiTheme="minorHAnsi" w:hAnsiTheme="minorHAnsi" w:cstheme="minorBidi"/>
          </w:rPr>
          <w:tab/>
        </w:r>
        <w:r w:rsidR="00B03D7F" w:rsidRPr="005B52B1">
          <w:rPr>
            <w:rStyle w:val="Hyperlink"/>
            <w:rFonts w:eastAsiaTheme="majorEastAsia"/>
          </w:rPr>
          <w:t>Stationary Nonpoint (Area) Sources</w:t>
        </w:r>
        <w:r w:rsidR="00B03D7F">
          <w:rPr>
            <w:webHidden/>
          </w:rPr>
          <w:tab/>
        </w:r>
        <w:r w:rsidR="00B03D7F">
          <w:rPr>
            <w:webHidden/>
          </w:rPr>
          <w:fldChar w:fldCharType="begin"/>
        </w:r>
        <w:r w:rsidR="00B03D7F">
          <w:rPr>
            <w:webHidden/>
          </w:rPr>
          <w:instrText xml:space="preserve"> PAGEREF _Toc423592977 \h </w:instrText>
        </w:r>
        <w:r w:rsidR="00B03D7F">
          <w:rPr>
            <w:webHidden/>
          </w:rPr>
        </w:r>
        <w:r w:rsidR="00B03D7F">
          <w:rPr>
            <w:webHidden/>
          </w:rPr>
          <w:fldChar w:fldCharType="separate"/>
        </w:r>
        <w:r w:rsidR="00B03D7F">
          <w:rPr>
            <w:webHidden/>
          </w:rPr>
          <w:t>31</w:t>
        </w:r>
        <w:r w:rsidR="00B03D7F">
          <w:rPr>
            <w:webHidden/>
          </w:rPr>
          <w:fldChar w:fldCharType="end"/>
        </w:r>
      </w:hyperlink>
    </w:p>
    <w:p w:rsidR="00B03D7F" w:rsidRDefault="000765D7">
      <w:pPr>
        <w:pStyle w:val="TOC3"/>
        <w:tabs>
          <w:tab w:val="left" w:pos="1320"/>
          <w:tab w:val="right" w:leader="dot" w:pos="9350"/>
        </w:tabs>
        <w:rPr>
          <w:noProof/>
        </w:rPr>
      </w:pPr>
      <w:hyperlink w:anchor="_Toc423592978" w:history="1">
        <w:r w:rsidR="00B03D7F" w:rsidRPr="005B52B1">
          <w:rPr>
            <w:rStyle w:val="Hyperlink"/>
            <w:rFonts w:eastAsiaTheme="majorEastAsia"/>
            <w:noProof/>
          </w:rPr>
          <w:t>3.4.1</w:t>
        </w:r>
        <w:r w:rsidR="00B03D7F">
          <w:rPr>
            <w:noProof/>
          </w:rPr>
          <w:tab/>
        </w:r>
        <w:r w:rsidR="00B03D7F" w:rsidRPr="005B52B1">
          <w:rPr>
            <w:rStyle w:val="Hyperlink"/>
            <w:rFonts w:eastAsiaTheme="majorEastAsia"/>
            <w:noProof/>
          </w:rPr>
          <w:t>Introduction and Scope</w:t>
        </w:r>
        <w:r w:rsidR="00B03D7F">
          <w:rPr>
            <w:noProof/>
            <w:webHidden/>
          </w:rPr>
          <w:tab/>
        </w:r>
        <w:r w:rsidR="00B03D7F">
          <w:rPr>
            <w:noProof/>
            <w:webHidden/>
          </w:rPr>
          <w:fldChar w:fldCharType="begin"/>
        </w:r>
        <w:r w:rsidR="00B03D7F">
          <w:rPr>
            <w:noProof/>
            <w:webHidden/>
          </w:rPr>
          <w:instrText xml:space="preserve"> PAGEREF _Toc423592978 \h </w:instrText>
        </w:r>
        <w:r w:rsidR="00B03D7F">
          <w:rPr>
            <w:noProof/>
            <w:webHidden/>
          </w:rPr>
        </w:r>
        <w:r w:rsidR="00B03D7F">
          <w:rPr>
            <w:noProof/>
            <w:webHidden/>
          </w:rPr>
          <w:fldChar w:fldCharType="separate"/>
        </w:r>
        <w:r w:rsidR="00B03D7F">
          <w:rPr>
            <w:noProof/>
            <w:webHidden/>
          </w:rPr>
          <w:t>31</w:t>
        </w:r>
        <w:r w:rsidR="00B03D7F">
          <w:rPr>
            <w:noProof/>
            <w:webHidden/>
          </w:rPr>
          <w:fldChar w:fldCharType="end"/>
        </w:r>
      </w:hyperlink>
    </w:p>
    <w:p w:rsidR="00B03D7F" w:rsidRDefault="000765D7">
      <w:pPr>
        <w:pStyle w:val="TOC3"/>
        <w:tabs>
          <w:tab w:val="left" w:pos="1320"/>
          <w:tab w:val="right" w:leader="dot" w:pos="9350"/>
        </w:tabs>
        <w:rPr>
          <w:noProof/>
        </w:rPr>
      </w:pPr>
      <w:hyperlink w:anchor="_Toc423592979" w:history="1">
        <w:r w:rsidR="00B03D7F" w:rsidRPr="005B52B1">
          <w:rPr>
            <w:rStyle w:val="Hyperlink"/>
            <w:rFonts w:eastAsiaTheme="majorEastAsia"/>
            <w:noProof/>
          </w:rPr>
          <w:t>3.4.2</w:t>
        </w:r>
        <w:r w:rsidR="00B03D7F">
          <w:rPr>
            <w:noProof/>
          </w:rPr>
          <w:tab/>
        </w:r>
        <w:r w:rsidR="00B03D7F" w:rsidRPr="005B52B1">
          <w:rPr>
            <w:rStyle w:val="Hyperlink"/>
            <w:rFonts w:eastAsiaTheme="majorEastAsia"/>
            <w:noProof/>
          </w:rPr>
          <w:t>Methodology and Approach</w:t>
        </w:r>
        <w:r w:rsidR="00B03D7F">
          <w:rPr>
            <w:noProof/>
            <w:webHidden/>
          </w:rPr>
          <w:tab/>
        </w:r>
        <w:r w:rsidR="00B03D7F">
          <w:rPr>
            <w:noProof/>
            <w:webHidden/>
          </w:rPr>
          <w:fldChar w:fldCharType="begin"/>
        </w:r>
        <w:r w:rsidR="00B03D7F">
          <w:rPr>
            <w:noProof/>
            <w:webHidden/>
          </w:rPr>
          <w:instrText xml:space="preserve"> PAGEREF _Toc423592979 \h </w:instrText>
        </w:r>
        <w:r w:rsidR="00B03D7F">
          <w:rPr>
            <w:noProof/>
            <w:webHidden/>
          </w:rPr>
        </w:r>
        <w:r w:rsidR="00B03D7F">
          <w:rPr>
            <w:noProof/>
            <w:webHidden/>
          </w:rPr>
          <w:fldChar w:fldCharType="separate"/>
        </w:r>
        <w:r w:rsidR="00B03D7F">
          <w:rPr>
            <w:noProof/>
            <w:webHidden/>
          </w:rPr>
          <w:t>31</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2980" w:history="1">
        <w:r w:rsidR="00B03D7F" w:rsidRPr="005B52B1">
          <w:rPr>
            <w:rStyle w:val="Hyperlink"/>
            <w:rFonts w:eastAsiaTheme="majorEastAsia"/>
            <w:noProof/>
          </w:rPr>
          <w:t>3.4.2.1</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Source Category Identification and General Methodology Overview</w:t>
        </w:r>
        <w:r w:rsidR="00B03D7F">
          <w:rPr>
            <w:noProof/>
            <w:webHidden/>
          </w:rPr>
          <w:tab/>
        </w:r>
        <w:r w:rsidR="00B03D7F">
          <w:rPr>
            <w:noProof/>
            <w:webHidden/>
          </w:rPr>
          <w:fldChar w:fldCharType="begin"/>
        </w:r>
        <w:r w:rsidR="00B03D7F">
          <w:rPr>
            <w:noProof/>
            <w:webHidden/>
          </w:rPr>
          <w:instrText xml:space="preserve"> PAGEREF _Toc423592980 \h </w:instrText>
        </w:r>
        <w:r w:rsidR="00B03D7F">
          <w:rPr>
            <w:noProof/>
            <w:webHidden/>
          </w:rPr>
        </w:r>
        <w:r w:rsidR="00B03D7F">
          <w:rPr>
            <w:noProof/>
            <w:webHidden/>
          </w:rPr>
          <w:fldChar w:fldCharType="separate"/>
        </w:r>
        <w:r w:rsidR="00B03D7F">
          <w:rPr>
            <w:noProof/>
            <w:webHidden/>
          </w:rPr>
          <w:t>31</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2981" w:history="1">
        <w:r w:rsidR="00B03D7F" w:rsidRPr="005B52B1">
          <w:rPr>
            <w:rStyle w:val="Hyperlink"/>
            <w:rFonts w:eastAsiaTheme="majorEastAsia"/>
            <w:noProof/>
          </w:rPr>
          <w:t>3.4.2.2</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Reconciliation with Point Source Emissions (double count prevention)</w:t>
        </w:r>
        <w:r w:rsidR="00B03D7F">
          <w:rPr>
            <w:noProof/>
            <w:webHidden/>
          </w:rPr>
          <w:tab/>
        </w:r>
        <w:r w:rsidR="00B03D7F">
          <w:rPr>
            <w:noProof/>
            <w:webHidden/>
          </w:rPr>
          <w:fldChar w:fldCharType="begin"/>
        </w:r>
        <w:r w:rsidR="00B03D7F">
          <w:rPr>
            <w:noProof/>
            <w:webHidden/>
          </w:rPr>
          <w:instrText xml:space="preserve"> PAGEREF _Toc423592981 \h </w:instrText>
        </w:r>
        <w:r w:rsidR="00B03D7F">
          <w:rPr>
            <w:noProof/>
            <w:webHidden/>
          </w:rPr>
        </w:r>
        <w:r w:rsidR="00B03D7F">
          <w:rPr>
            <w:noProof/>
            <w:webHidden/>
          </w:rPr>
          <w:fldChar w:fldCharType="separate"/>
        </w:r>
        <w:r w:rsidR="00B03D7F">
          <w:rPr>
            <w:noProof/>
            <w:webHidden/>
          </w:rPr>
          <w:t>32</w:t>
        </w:r>
        <w:r w:rsidR="00B03D7F">
          <w:rPr>
            <w:noProof/>
            <w:webHidden/>
          </w:rPr>
          <w:fldChar w:fldCharType="end"/>
        </w:r>
      </w:hyperlink>
    </w:p>
    <w:p w:rsidR="00B03D7F" w:rsidRDefault="000765D7">
      <w:pPr>
        <w:pStyle w:val="TOC3"/>
        <w:tabs>
          <w:tab w:val="left" w:pos="1320"/>
          <w:tab w:val="right" w:leader="dot" w:pos="9350"/>
        </w:tabs>
        <w:rPr>
          <w:noProof/>
        </w:rPr>
      </w:pPr>
      <w:hyperlink w:anchor="_Toc423592982" w:history="1">
        <w:r w:rsidR="00B03D7F" w:rsidRPr="005B52B1">
          <w:rPr>
            <w:rStyle w:val="Hyperlink"/>
            <w:rFonts w:eastAsiaTheme="majorEastAsia"/>
            <w:noProof/>
          </w:rPr>
          <w:t>3.4.3</w:t>
        </w:r>
        <w:r w:rsidR="00B03D7F">
          <w:rPr>
            <w:noProof/>
          </w:rPr>
          <w:tab/>
        </w:r>
        <w:r w:rsidR="00B03D7F" w:rsidRPr="005B52B1">
          <w:rPr>
            <w:rStyle w:val="Hyperlink"/>
            <w:rFonts w:eastAsiaTheme="majorEastAsia"/>
            <w:noProof/>
          </w:rPr>
          <w:t>Discussion of Area Source Categories</w:t>
        </w:r>
        <w:r w:rsidR="00B03D7F">
          <w:rPr>
            <w:noProof/>
            <w:webHidden/>
          </w:rPr>
          <w:tab/>
        </w:r>
        <w:r w:rsidR="00B03D7F">
          <w:rPr>
            <w:noProof/>
            <w:webHidden/>
          </w:rPr>
          <w:fldChar w:fldCharType="begin"/>
        </w:r>
        <w:r w:rsidR="00B03D7F">
          <w:rPr>
            <w:noProof/>
            <w:webHidden/>
          </w:rPr>
          <w:instrText xml:space="preserve"> PAGEREF _Toc423592982 \h </w:instrText>
        </w:r>
        <w:r w:rsidR="00B03D7F">
          <w:rPr>
            <w:noProof/>
            <w:webHidden/>
          </w:rPr>
        </w:r>
        <w:r w:rsidR="00B03D7F">
          <w:rPr>
            <w:noProof/>
            <w:webHidden/>
          </w:rPr>
          <w:fldChar w:fldCharType="separate"/>
        </w:r>
        <w:r w:rsidR="00B03D7F">
          <w:rPr>
            <w:noProof/>
            <w:webHidden/>
          </w:rPr>
          <w:t>32</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2983" w:history="1">
        <w:r w:rsidR="00B03D7F" w:rsidRPr="005B52B1">
          <w:rPr>
            <w:rStyle w:val="Hyperlink"/>
            <w:rFonts w:eastAsiaTheme="majorEastAsia"/>
            <w:noProof/>
          </w:rPr>
          <w:t>3.4.3.1</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Waste Disposal, Treatment and Recovery</w:t>
        </w:r>
        <w:r w:rsidR="00B03D7F">
          <w:rPr>
            <w:noProof/>
            <w:webHidden/>
          </w:rPr>
          <w:tab/>
        </w:r>
        <w:r w:rsidR="00B03D7F">
          <w:rPr>
            <w:noProof/>
            <w:webHidden/>
          </w:rPr>
          <w:fldChar w:fldCharType="begin"/>
        </w:r>
        <w:r w:rsidR="00B03D7F">
          <w:rPr>
            <w:noProof/>
            <w:webHidden/>
          </w:rPr>
          <w:instrText xml:space="preserve"> PAGEREF _Toc423592983 \h </w:instrText>
        </w:r>
        <w:r w:rsidR="00B03D7F">
          <w:rPr>
            <w:noProof/>
            <w:webHidden/>
          </w:rPr>
        </w:r>
        <w:r w:rsidR="00B03D7F">
          <w:rPr>
            <w:noProof/>
            <w:webHidden/>
          </w:rPr>
          <w:fldChar w:fldCharType="separate"/>
        </w:r>
        <w:r w:rsidR="00B03D7F">
          <w:rPr>
            <w:noProof/>
            <w:webHidden/>
          </w:rPr>
          <w:t>32</w:t>
        </w:r>
        <w:r w:rsidR="00B03D7F">
          <w:rPr>
            <w:noProof/>
            <w:webHidden/>
          </w:rPr>
          <w:fldChar w:fldCharType="end"/>
        </w:r>
      </w:hyperlink>
    </w:p>
    <w:p w:rsidR="00B03D7F" w:rsidRDefault="000765D7">
      <w:pPr>
        <w:pStyle w:val="TOC5"/>
        <w:tabs>
          <w:tab w:val="left" w:pos="2031"/>
          <w:tab w:val="right" w:leader="dot" w:pos="9350"/>
        </w:tabs>
        <w:rPr>
          <w:rFonts w:asciiTheme="minorHAnsi" w:eastAsiaTheme="minorEastAsia" w:hAnsiTheme="minorHAnsi" w:cstheme="minorBidi"/>
          <w:noProof/>
          <w:sz w:val="22"/>
          <w:szCs w:val="22"/>
        </w:rPr>
      </w:pPr>
      <w:hyperlink w:anchor="_Toc423592984" w:history="1">
        <w:r w:rsidR="00B03D7F" w:rsidRPr="005B52B1">
          <w:rPr>
            <w:rStyle w:val="Hyperlink"/>
            <w:rFonts w:eastAsiaTheme="majorEastAsia"/>
            <w:noProof/>
          </w:rPr>
          <w:t>3.4.3.1.1</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Incineration</w:t>
        </w:r>
        <w:r w:rsidR="00B03D7F">
          <w:rPr>
            <w:noProof/>
            <w:webHidden/>
          </w:rPr>
          <w:tab/>
        </w:r>
        <w:r w:rsidR="00B03D7F">
          <w:rPr>
            <w:noProof/>
            <w:webHidden/>
          </w:rPr>
          <w:fldChar w:fldCharType="begin"/>
        </w:r>
        <w:r w:rsidR="00B03D7F">
          <w:rPr>
            <w:noProof/>
            <w:webHidden/>
          </w:rPr>
          <w:instrText xml:space="preserve"> PAGEREF _Toc423592984 \h </w:instrText>
        </w:r>
        <w:r w:rsidR="00B03D7F">
          <w:rPr>
            <w:noProof/>
            <w:webHidden/>
          </w:rPr>
        </w:r>
        <w:r w:rsidR="00B03D7F">
          <w:rPr>
            <w:noProof/>
            <w:webHidden/>
          </w:rPr>
          <w:fldChar w:fldCharType="separate"/>
        </w:r>
        <w:r w:rsidR="00B03D7F">
          <w:rPr>
            <w:noProof/>
            <w:webHidden/>
          </w:rPr>
          <w:t>32</w:t>
        </w:r>
        <w:r w:rsidR="00B03D7F">
          <w:rPr>
            <w:noProof/>
            <w:webHidden/>
          </w:rPr>
          <w:fldChar w:fldCharType="end"/>
        </w:r>
      </w:hyperlink>
    </w:p>
    <w:p w:rsidR="00B03D7F" w:rsidRDefault="000765D7">
      <w:pPr>
        <w:pStyle w:val="TOC6"/>
        <w:tabs>
          <w:tab w:val="left" w:pos="2267"/>
          <w:tab w:val="right" w:leader="dot" w:pos="9350"/>
        </w:tabs>
        <w:rPr>
          <w:noProof/>
        </w:rPr>
      </w:pPr>
      <w:hyperlink w:anchor="_Toc423592985" w:history="1">
        <w:r w:rsidR="00B03D7F" w:rsidRPr="005B52B1">
          <w:rPr>
            <w:rStyle w:val="Hyperlink"/>
            <w:noProof/>
          </w:rPr>
          <w:t>3.4.3.1.1.1</w:t>
        </w:r>
        <w:r w:rsidR="00B03D7F">
          <w:rPr>
            <w:noProof/>
          </w:rPr>
          <w:tab/>
        </w:r>
        <w:r w:rsidR="00B03D7F" w:rsidRPr="005B52B1">
          <w:rPr>
            <w:rStyle w:val="Hyperlink"/>
            <w:noProof/>
          </w:rPr>
          <w:t>Industrial Incineration</w:t>
        </w:r>
        <w:r w:rsidR="00B03D7F">
          <w:rPr>
            <w:noProof/>
            <w:webHidden/>
          </w:rPr>
          <w:tab/>
        </w:r>
        <w:r w:rsidR="00B03D7F">
          <w:rPr>
            <w:noProof/>
            <w:webHidden/>
          </w:rPr>
          <w:fldChar w:fldCharType="begin"/>
        </w:r>
        <w:r w:rsidR="00B03D7F">
          <w:rPr>
            <w:noProof/>
            <w:webHidden/>
          </w:rPr>
          <w:instrText xml:space="preserve"> PAGEREF _Toc423592985 \h </w:instrText>
        </w:r>
        <w:r w:rsidR="00B03D7F">
          <w:rPr>
            <w:noProof/>
            <w:webHidden/>
          </w:rPr>
        </w:r>
        <w:r w:rsidR="00B03D7F">
          <w:rPr>
            <w:noProof/>
            <w:webHidden/>
          </w:rPr>
          <w:fldChar w:fldCharType="separate"/>
        </w:r>
        <w:r w:rsidR="00B03D7F">
          <w:rPr>
            <w:noProof/>
            <w:webHidden/>
          </w:rPr>
          <w:t>32</w:t>
        </w:r>
        <w:r w:rsidR="00B03D7F">
          <w:rPr>
            <w:noProof/>
            <w:webHidden/>
          </w:rPr>
          <w:fldChar w:fldCharType="end"/>
        </w:r>
      </w:hyperlink>
    </w:p>
    <w:p w:rsidR="00B03D7F" w:rsidRDefault="000765D7">
      <w:pPr>
        <w:pStyle w:val="TOC6"/>
        <w:tabs>
          <w:tab w:val="left" w:pos="2267"/>
          <w:tab w:val="right" w:leader="dot" w:pos="9350"/>
        </w:tabs>
        <w:rPr>
          <w:noProof/>
        </w:rPr>
      </w:pPr>
      <w:hyperlink w:anchor="_Toc423592986" w:history="1">
        <w:r w:rsidR="00B03D7F" w:rsidRPr="005B52B1">
          <w:rPr>
            <w:rStyle w:val="Hyperlink"/>
            <w:noProof/>
          </w:rPr>
          <w:t>3.4.3.1.1.2</w:t>
        </w:r>
        <w:r w:rsidR="00B03D7F">
          <w:rPr>
            <w:noProof/>
          </w:rPr>
          <w:tab/>
        </w:r>
        <w:r w:rsidR="00B03D7F" w:rsidRPr="005B52B1">
          <w:rPr>
            <w:rStyle w:val="Hyperlink"/>
            <w:noProof/>
          </w:rPr>
          <w:t>Commercial/Institutional Incineration</w:t>
        </w:r>
        <w:r w:rsidR="00B03D7F">
          <w:rPr>
            <w:noProof/>
            <w:webHidden/>
          </w:rPr>
          <w:tab/>
        </w:r>
        <w:r w:rsidR="00B03D7F">
          <w:rPr>
            <w:noProof/>
            <w:webHidden/>
          </w:rPr>
          <w:fldChar w:fldCharType="begin"/>
        </w:r>
        <w:r w:rsidR="00B03D7F">
          <w:rPr>
            <w:noProof/>
            <w:webHidden/>
          </w:rPr>
          <w:instrText xml:space="preserve"> PAGEREF _Toc423592986 \h </w:instrText>
        </w:r>
        <w:r w:rsidR="00B03D7F">
          <w:rPr>
            <w:noProof/>
            <w:webHidden/>
          </w:rPr>
        </w:r>
        <w:r w:rsidR="00B03D7F">
          <w:rPr>
            <w:noProof/>
            <w:webHidden/>
          </w:rPr>
          <w:fldChar w:fldCharType="separate"/>
        </w:r>
        <w:r w:rsidR="00B03D7F">
          <w:rPr>
            <w:noProof/>
            <w:webHidden/>
          </w:rPr>
          <w:t>33</w:t>
        </w:r>
        <w:r w:rsidR="00B03D7F">
          <w:rPr>
            <w:noProof/>
            <w:webHidden/>
          </w:rPr>
          <w:fldChar w:fldCharType="end"/>
        </w:r>
      </w:hyperlink>
    </w:p>
    <w:p w:rsidR="00B03D7F" w:rsidRDefault="000765D7">
      <w:pPr>
        <w:pStyle w:val="TOC6"/>
        <w:tabs>
          <w:tab w:val="left" w:pos="2267"/>
          <w:tab w:val="right" w:leader="dot" w:pos="9350"/>
        </w:tabs>
        <w:rPr>
          <w:noProof/>
        </w:rPr>
      </w:pPr>
      <w:hyperlink w:anchor="_Toc423592987" w:history="1">
        <w:r w:rsidR="00B03D7F" w:rsidRPr="005B52B1">
          <w:rPr>
            <w:rStyle w:val="Hyperlink"/>
            <w:noProof/>
          </w:rPr>
          <w:t>3.4.3.1.1.3</w:t>
        </w:r>
        <w:r w:rsidR="00B03D7F">
          <w:rPr>
            <w:noProof/>
          </w:rPr>
          <w:tab/>
        </w:r>
        <w:r w:rsidR="00B03D7F" w:rsidRPr="005B52B1">
          <w:rPr>
            <w:rStyle w:val="Hyperlink"/>
            <w:noProof/>
          </w:rPr>
          <w:t>Residential Incineration</w:t>
        </w:r>
        <w:r w:rsidR="00B03D7F">
          <w:rPr>
            <w:noProof/>
            <w:webHidden/>
          </w:rPr>
          <w:tab/>
        </w:r>
        <w:r w:rsidR="00B03D7F">
          <w:rPr>
            <w:noProof/>
            <w:webHidden/>
          </w:rPr>
          <w:fldChar w:fldCharType="begin"/>
        </w:r>
        <w:r w:rsidR="00B03D7F">
          <w:rPr>
            <w:noProof/>
            <w:webHidden/>
          </w:rPr>
          <w:instrText xml:space="preserve"> PAGEREF _Toc423592987 \h </w:instrText>
        </w:r>
        <w:r w:rsidR="00B03D7F">
          <w:rPr>
            <w:noProof/>
            <w:webHidden/>
          </w:rPr>
        </w:r>
        <w:r w:rsidR="00B03D7F">
          <w:rPr>
            <w:noProof/>
            <w:webHidden/>
          </w:rPr>
          <w:fldChar w:fldCharType="separate"/>
        </w:r>
        <w:r w:rsidR="00B03D7F">
          <w:rPr>
            <w:noProof/>
            <w:webHidden/>
          </w:rPr>
          <w:t>33</w:t>
        </w:r>
        <w:r w:rsidR="00B03D7F">
          <w:rPr>
            <w:noProof/>
            <w:webHidden/>
          </w:rPr>
          <w:fldChar w:fldCharType="end"/>
        </w:r>
      </w:hyperlink>
    </w:p>
    <w:p w:rsidR="00B03D7F" w:rsidRDefault="000765D7">
      <w:pPr>
        <w:pStyle w:val="TOC5"/>
        <w:tabs>
          <w:tab w:val="left" w:pos="2031"/>
          <w:tab w:val="right" w:leader="dot" w:pos="9350"/>
        </w:tabs>
        <w:rPr>
          <w:rFonts w:asciiTheme="minorHAnsi" w:eastAsiaTheme="minorEastAsia" w:hAnsiTheme="minorHAnsi" w:cstheme="minorBidi"/>
          <w:noProof/>
          <w:sz w:val="22"/>
          <w:szCs w:val="22"/>
        </w:rPr>
      </w:pPr>
      <w:hyperlink w:anchor="_Toc423592988" w:history="1">
        <w:r w:rsidR="00B03D7F" w:rsidRPr="005B52B1">
          <w:rPr>
            <w:rStyle w:val="Hyperlink"/>
            <w:rFonts w:eastAsiaTheme="majorEastAsia"/>
            <w:noProof/>
          </w:rPr>
          <w:t>3.4.3.1.2</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Open Burning</w:t>
        </w:r>
        <w:r w:rsidR="00B03D7F">
          <w:rPr>
            <w:noProof/>
            <w:webHidden/>
          </w:rPr>
          <w:tab/>
        </w:r>
        <w:r w:rsidR="00B03D7F">
          <w:rPr>
            <w:noProof/>
            <w:webHidden/>
          </w:rPr>
          <w:fldChar w:fldCharType="begin"/>
        </w:r>
        <w:r w:rsidR="00B03D7F">
          <w:rPr>
            <w:noProof/>
            <w:webHidden/>
          </w:rPr>
          <w:instrText xml:space="preserve"> PAGEREF _Toc423592988 \h </w:instrText>
        </w:r>
        <w:r w:rsidR="00B03D7F">
          <w:rPr>
            <w:noProof/>
            <w:webHidden/>
          </w:rPr>
        </w:r>
        <w:r w:rsidR="00B03D7F">
          <w:rPr>
            <w:noProof/>
            <w:webHidden/>
          </w:rPr>
          <w:fldChar w:fldCharType="separate"/>
        </w:r>
        <w:r w:rsidR="00B03D7F">
          <w:rPr>
            <w:noProof/>
            <w:webHidden/>
          </w:rPr>
          <w:t>33</w:t>
        </w:r>
        <w:r w:rsidR="00B03D7F">
          <w:rPr>
            <w:noProof/>
            <w:webHidden/>
          </w:rPr>
          <w:fldChar w:fldCharType="end"/>
        </w:r>
      </w:hyperlink>
    </w:p>
    <w:p w:rsidR="00B03D7F" w:rsidRDefault="000765D7">
      <w:pPr>
        <w:pStyle w:val="TOC6"/>
        <w:tabs>
          <w:tab w:val="left" w:pos="2267"/>
          <w:tab w:val="right" w:leader="dot" w:pos="9350"/>
        </w:tabs>
        <w:rPr>
          <w:noProof/>
        </w:rPr>
      </w:pPr>
      <w:hyperlink w:anchor="_Toc423592989" w:history="1">
        <w:r w:rsidR="00B03D7F" w:rsidRPr="005B52B1">
          <w:rPr>
            <w:rStyle w:val="Hyperlink"/>
            <w:noProof/>
          </w:rPr>
          <w:t>3.4.3.1.2.1</w:t>
        </w:r>
        <w:r w:rsidR="00B03D7F">
          <w:rPr>
            <w:noProof/>
          </w:rPr>
          <w:tab/>
        </w:r>
        <w:r w:rsidR="00B03D7F" w:rsidRPr="005B52B1">
          <w:rPr>
            <w:rStyle w:val="Hyperlink"/>
            <w:noProof/>
          </w:rPr>
          <w:t>Industrial Open Burning</w:t>
        </w:r>
        <w:r w:rsidR="00B03D7F">
          <w:rPr>
            <w:noProof/>
            <w:webHidden/>
          </w:rPr>
          <w:tab/>
        </w:r>
        <w:r w:rsidR="00B03D7F">
          <w:rPr>
            <w:noProof/>
            <w:webHidden/>
          </w:rPr>
          <w:fldChar w:fldCharType="begin"/>
        </w:r>
        <w:r w:rsidR="00B03D7F">
          <w:rPr>
            <w:noProof/>
            <w:webHidden/>
          </w:rPr>
          <w:instrText xml:space="preserve"> PAGEREF _Toc423592989 \h </w:instrText>
        </w:r>
        <w:r w:rsidR="00B03D7F">
          <w:rPr>
            <w:noProof/>
            <w:webHidden/>
          </w:rPr>
        </w:r>
        <w:r w:rsidR="00B03D7F">
          <w:rPr>
            <w:noProof/>
            <w:webHidden/>
          </w:rPr>
          <w:fldChar w:fldCharType="separate"/>
        </w:r>
        <w:r w:rsidR="00B03D7F">
          <w:rPr>
            <w:noProof/>
            <w:webHidden/>
          </w:rPr>
          <w:t>33</w:t>
        </w:r>
        <w:r w:rsidR="00B03D7F">
          <w:rPr>
            <w:noProof/>
            <w:webHidden/>
          </w:rPr>
          <w:fldChar w:fldCharType="end"/>
        </w:r>
      </w:hyperlink>
    </w:p>
    <w:p w:rsidR="00B03D7F" w:rsidRDefault="000765D7">
      <w:pPr>
        <w:pStyle w:val="TOC6"/>
        <w:tabs>
          <w:tab w:val="left" w:pos="2267"/>
          <w:tab w:val="right" w:leader="dot" w:pos="9350"/>
        </w:tabs>
        <w:rPr>
          <w:noProof/>
        </w:rPr>
      </w:pPr>
      <w:hyperlink w:anchor="_Toc423592990" w:history="1">
        <w:r w:rsidR="00B03D7F" w:rsidRPr="005B52B1">
          <w:rPr>
            <w:rStyle w:val="Hyperlink"/>
            <w:noProof/>
          </w:rPr>
          <w:t>3.4.3.1.2.2</w:t>
        </w:r>
        <w:r w:rsidR="00B03D7F">
          <w:rPr>
            <w:noProof/>
          </w:rPr>
          <w:tab/>
        </w:r>
        <w:r w:rsidR="00B03D7F" w:rsidRPr="005B52B1">
          <w:rPr>
            <w:rStyle w:val="Hyperlink"/>
            <w:noProof/>
          </w:rPr>
          <w:t>Commercial/Institutional Open Burning</w:t>
        </w:r>
        <w:r w:rsidR="00B03D7F">
          <w:rPr>
            <w:noProof/>
            <w:webHidden/>
          </w:rPr>
          <w:tab/>
        </w:r>
        <w:r w:rsidR="00B03D7F">
          <w:rPr>
            <w:noProof/>
            <w:webHidden/>
          </w:rPr>
          <w:fldChar w:fldCharType="begin"/>
        </w:r>
        <w:r w:rsidR="00B03D7F">
          <w:rPr>
            <w:noProof/>
            <w:webHidden/>
          </w:rPr>
          <w:instrText xml:space="preserve"> PAGEREF _Toc423592990 \h </w:instrText>
        </w:r>
        <w:r w:rsidR="00B03D7F">
          <w:rPr>
            <w:noProof/>
            <w:webHidden/>
          </w:rPr>
        </w:r>
        <w:r w:rsidR="00B03D7F">
          <w:rPr>
            <w:noProof/>
            <w:webHidden/>
          </w:rPr>
          <w:fldChar w:fldCharType="separate"/>
        </w:r>
        <w:r w:rsidR="00B03D7F">
          <w:rPr>
            <w:noProof/>
            <w:webHidden/>
          </w:rPr>
          <w:t>33</w:t>
        </w:r>
        <w:r w:rsidR="00B03D7F">
          <w:rPr>
            <w:noProof/>
            <w:webHidden/>
          </w:rPr>
          <w:fldChar w:fldCharType="end"/>
        </w:r>
      </w:hyperlink>
    </w:p>
    <w:p w:rsidR="00B03D7F" w:rsidRDefault="000765D7">
      <w:pPr>
        <w:pStyle w:val="TOC6"/>
        <w:tabs>
          <w:tab w:val="left" w:pos="2267"/>
          <w:tab w:val="right" w:leader="dot" w:pos="9350"/>
        </w:tabs>
        <w:rPr>
          <w:noProof/>
        </w:rPr>
      </w:pPr>
      <w:hyperlink w:anchor="_Toc423592991" w:history="1">
        <w:r w:rsidR="00B03D7F" w:rsidRPr="005B52B1">
          <w:rPr>
            <w:rStyle w:val="Hyperlink"/>
            <w:noProof/>
          </w:rPr>
          <w:t>3.4.3.1.2.3</w:t>
        </w:r>
        <w:r w:rsidR="00B03D7F">
          <w:rPr>
            <w:noProof/>
          </w:rPr>
          <w:tab/>
        </w:r>
        <w:r w:rsidR="00B03D7F" w:rsidRPr="005B52B1">
          <w:rPr>
            <w:rStyle w:val="Hyperlink"/>
            <w:noProof/>
          </w:rPr>
          <w:t>Residential Open Burning (back yard burning)</w:t>
        </w:r>
        <w:r w:rsidR="00B03D7F">
          <w:rPr>
            <w:noProof/>
            <w:webHidden/>
          </w:rPr>
          <w:tab/>
        </w:r>
        <w:r w:rsidR="00B03D7F">
          <w:rPr>
            <w:noProof/>
            <w:webHidden/>
          </w:rPr>
          <w:fldChar w:fldCharType="begin"/>
        </w:r>
        <w:r w:rsidR="00B03D7F">
          <w:rPr>
            <w:noProof/>
            <w:webHidden/>
          </w:rPr>
          <w:instrText xml:space="preserve"> PAGEREF _Toc423592991 \h </w:instrText>
        </w:r>
        <w:r w:rsidR="00B03D7F">
          <w:rPr>
            <w:noProof/>
            <w:webHidden/>
          </w:rPr>
        </w:r>
        <w:r w:rsidR="00B03D7F">
          <w:rPr>
            <w:noProof/>
            <w:webHidden/>
          </w:rPr>
          <w:fldChar w:fldCharType="separate"/>
        </w:r>
        <w:r w:rsidR="00B03D7F">
          <w:rPr>
            <w:noProof/>
            <w:webHidden/>
          </w:rPr>
          <w:t>34</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2992" w:history="1">
        <w:r w:rsidR="00B03D7F" w:rsidRPr="005B52B1">
          <w:rPr>
            <w:rStyle w:val="Hyperlink"/>
            <w:rFonts w:eastAsiaTheme="majorEastAsia"/>
            <w:noProof/>
          </w:rPr>
          <w:t>3.4.3.2</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Small Stationary Fossil Fuel and Wood Use</w:t>
        </w:r>
        <w:r w:rsidR="00B03D7F">
          <w:rPr>
            <w:noProof/>
            <w:webHidden/>
          </w:rPr>
          <w:tab/>
        </w:r>
        <w:r w:rsidR="00B03D7F">
          <w:rPr>
            <w:noProof/>
            <w:webHidden/>
          </w:rPr>
          <w:fldChar w:fldCharType="begin"/>
        </w:r>
        <w:r w:rsidR="00B03D7F">
          <w:rPr>
            <w:noProof/>
            <w:webHidden/>
          </w:rPr>
          <w:instrText xml:space="preserve"> PAGEREF _Toc423592992 \h </w:instrText>
        </w:r>
        <w:r w:rsidR="00B03D7F">
          <w:rPr>
            <w:noProof/>
            <w:webHidden/>
          </w:rPr>
        </w:r>
        <w:r w:rsidR="00B03D7F">
          <w:rPr>
            <w:noProof/>
            <w:webHidden/>
          </w:rPr>
          <w:fldChar w:fldCharType="separate"/>
        </w:r>
        <w:r w:rsidR="00B03D7F">
          <w:rPr>
            <w:noProof/>
            <w:webHidden/>
          </w:rPr>
          <w:t>35</w:t>
        </w:r>
        <w:r w:rsidR="00B03D7F">
          <w:rPr>
            <w:noProof/>
            <w:webHidden/>
          </w:rPr>
          <w:fldChar w:fldCharType="end"/>
        </w:r>
      </w:hyperlink>
    </w:p>
    <w:p w:rsidR="00B03D7F" w:rsidRDefault="000765D7">
      <w:pPr>
        <w:pStyle w:val="TOC5"/>
        <w:tabs>
          <w:tab w:val="left" w:pos="2031"/>
          <w:tab w:val="right" w:leader="dot" w:pos="9350"/>
        </w:tabs>
        <w:rPr>
          <w:rFonts w:asciiTheme="minorHAnsi" w:eastAsiaTheme="minorEastAsia" w:hAnsiTheme="minorHAnsi" w:cstheme="minorBidi"/>
          <w:noProof/>
          <w:sz w:val="22"/>
          <w:szCs w:val="22"/>
        </w:rPr>
      </w:pPr>
      <w:hyperlink w:anchor="_Toc423592993" w:history="1">
        <w:r w:rsidR="00B03D7F" w:rsidRPr="005B52B1">
          <w:rPr>
            <w:rStyle w:val="Hyperlink"/>
            <w:rFonts w:eastAsiaTheme="majorEastAsia"/>
            <w:noProof/>
          </w:rPr>
          <w:t>3.4.3.2.1</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Fuel Oil Combustion</w:t>
        </w:r>
        <w:r w:rsidR="00B03D7F">
          <w:rPr>
            <w:noProof/>
            <w:webHidden/>
          </w:rPr>
          <w:tab/>
        </w:r>
        <w:r w:rsidR="00B03D7F">
          <w:rPr>
            <w:noProof/>
            <w:webHidden/>
          </w:rPr>
          <w:fldChar w:fldCharType="begin"/>
        </w:r>
        <w:r w:rsidR="00B03D7F">
          <w:rPr>
            <w:noProof/>
            <w:webHidden/>
          </w:rPr>
          <w:instrText xml:space="preserve"> PAGEREF _Toc423592993 \h </w:instrText>
        </w:r>
        <w:r w:rsidR="00B03D7F">
          <w:rPr>
            <w:noProof/>
            <w:webHidden/>
          </w:rPr>
        </w:r>
        <w:r w:rsidR="00B03D7F">
          <w:rPr>
            <w:noProof/>
            <w:webHidden/>
          </w:rPr>
          <w:fldChar w:fldCharType="separate"/>
        </w:r>
        <w:r w:rsidR="00B03D7F">
          <w:rPr>
            <w:noProof/>
            <w:webHidden/>
          </w:rPr>
          <w:t>35</w:t>
        </w:r>
        <w:r w:rsidR="00B03D7F">
          <w:rPr>
            <w:noProof/>
            <w:webHidden/>
          </w:rPr>
          <w:fldChar w:fldCharType="end"/>
        </w:r>
      </w:hyperlink>
    </w:p>
    <w:p w:rsidR="00B03D7F" w:rsidRDefault="000765D7">
      <w:pPr>
        <w:pStyle w:val="TOC5"/>
        <w:tabs>
          <w:tab w:val="left" w:pos="2031"/>
          <w:tab w:val="right" w:leader="dot" w:pos="9350"/>
        </w:tabs>
        <w:rPr>
          <w:rFonts w:asciiTheme="minorHAnsi" w:eastAsiaTheme="minorEastAsia" w:hAnsiTheme="minorHAnsi" w:cstheme="minorBidi"/>
          <w:noProof/>
          <w:sz w:val="22"/>
          <w:szCs w:val="22"/>
        </w:rPr>
      </w:pPr>
      <w:hyperlink w:anchor="_Toc423592994" w:history="1">
        <w:r w:rsidR="00B03D7F" w:rsidRPr="005B52B1">
          <w:rPr>
            <w:rStyle w:val="Hyperlink"/>
            <w:rFonts w:eastAsiaTheme="majorEastAsia"/>
            <w:noProof/>
          </w:rPr>
          <w:t>3.4.3.2.2</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Natural Gas (NG) and Liquified Petroleum Gas (LPG)</w:t>
        </w:r>
        <w:r w:rsidR="00B03D7F">
          <w:rPr>
            <w:noProof/>
            <w:webHidden/>
          </w:rPr>
          <w:tab/>
        </w:r>
        <w:r w:rsidR="00B03D7F">
          <w:rPr>
            <w:noProof/>
            <w:webHidden/>
          </w:rPr>
          <w:fldChar w:fldCharType="begin"/>
        </w:r>
        <w:r w:rsidR="00B03D7F">
          <w:rPr>
            <w:noProof/>
            <w:webHidden/>
          </w:rPr>
          <w:instrText xml:space="preserve"> PAGEREF _Toc423592994 \h </w:instrText>
        </w:r>
        <w:r w:rsidR="00B03D7F">
          <w:rPr>
            <w:noProof/>
            <w:webHidden/>
          </w:rPr>
        </w:r>
        <w:r w:rsidR="00B03D7F">
          <w:rPr>
            <w:noProof/>
            <w:webHidden/>
          </w:rPr>
          <w:fldChar w:fldCharType="separate"/>
        </w:r>
        <w:r w:rsidR="00B03D7F">
          <w:rPr>
            <w:noProof/>
            <w:webHidden/>
          </w:rPr>
          <w:t>36</w:t>
        </w:r>
        <w:r w:rsidR="00B03D7F">
          <w:rPr>
            <w:noProof/>
            <w:webHidden/>
          </w:rPr>
          <w:fldChar w:fldCharType="end"/>
        </w:r>
      </w:hyperlink>
    </w:p>
    <w:p w:rsidR="00B03D7F" w:rsidRDefault="000765D7">
      <w:pPr>
        <w:pStyle w:val="TOC5"/>
        <w:tabs>
          <w:tab w:val="left" w:pos="2031"/>
          <w:tab w:val="right" w:leader="dot" w:pos="9350"/>
        </w:tabs>
        <w:rPr>
          <w:rFonts w:asciiTheme="minorHAnsi" w:eastAsiaTheme="minorEastAsia" w:hAnsiTheme="minorHAnsi" w:cstheme="minorBidi"/>
          <w:noProof/>
          <w:sz w:val="22"/>
          <w:szCs w:val="22"/>
        </w:rPr>
      </w:pPr>
      <w:hyperlink w:anchor="_Toc423592995" w:history="1">
        <w:r w:rsidR="00B03D7F" w:rsidRPr="005B52B1">
          <w:rPr>
            <w:rStyle w:val="Hyperlink"/>
            <w:rFonts w:eastAsiaTheme="majorEastAsia"/>
            <w:noProof/>
          </w:rPr>
          <w:t>3.4.3.2.3</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Coal and Biomass Combustion</w:t>
        </w:r>
        <w:r w:rsidR="00B03D7F">
          <w:rPr>
            <w:noProof/>
            <w:webHidden/>
          </w:rPr>
          <w:tab/>
        </w:r>
        <w:r w:rsidR="00B03D7F">
          <w:rPr>
            <w:noProof/>
            <w:webHidden/>
          </w:rPr>
          <w:fldChar w:fldCharType="begin"/>
        </w:r>
        <w:r w:rsidR="00B03D7F">
          <w:rPr>
            <w:noProof/>
            <w:webHidden/>
          </w:rPr>
          <w:instrText xml:space="preserve"> PAGEREF _Toc423592995 \h </w:instrText>
        </w:r>
        <w:r w:rsidR="00B03D7F">
          <w:rPr>
            <w:noProof/>
            <w:webHidden/>
          </w:rPr>
        </w:r>
        <w:r w:rsidR="00B03D7F">
          <w:rPr>
            <w:noProof/>
            <w:webHidden/>
          </w:rPr>
          <w:fldChar w:fldCharType="separate"/>
        </w:r>
        <w:r w:rsidR="00B03D7F">
          <w:rPr>
            <w:noProof/>
            <w:webHidden/>
          </w:rPr>
          <w:t>37</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2996" w:history="1">
        <w:r w:rsidR="00B03D7F" w:rsidRPr="005B52B1">
          <w:rPr>
            <w:rStyle w:val="Hyperlink"/>
            <w:rFonts w:eastAsiaTheme="majorEastAsia"/>
            <w:noProof/>
          </w:rPr>
          <w:t>3.4.3.3</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Residential Wood Combustion</w:t>
        </w:r>
        <w:r w:rsidR="00B03D7F">
          <w:rPr>
            <w:noProof/>
            <w:webHidden/>
          </w:rPr>
          <w:tab/>
        </w:r>
        <w:r w:rsidR="00B03D7F">
          <w:rPr>
            <w:noProof/>
            <w:webHidden/>
          </w:rPr>
          <w:fldChar w:fldCharType="begin"/>
        </w:r>
        <w:r w:rsidR="00B03D7F">
          <w:rPr>
            <w:noProof/>
            <w:webHidden/>
          </w:rPr>
          <w:instrText xml:space="preserve"> PAGEREF _Toc423592996 \h </w:instrText>
        </w:r>
        <w:r w:rsidR="00B03D7F">
          <w:rPr>
            <w:noProof/>
            <w:webHidden/>
          </w:rPr>
        </w:r>
        <w:r w:rsidR="00B03D7F">
          <w:rPr>
            <w:noProof/>
            <w:webHidden/>
          </w:rPr>
          <w:fldChar w:fldCharType="separate"/>
        </w:r>
        <w:r w:rsidR="00B03D7F">
          <w:rPr>
            <w:noProof/>
            <w:webHidden/>
          </w:rPr>
          <w:t>38</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2997" w:history="1">
        <w:r w:rsidR="00B03D7F" w:rsidRPr="005B52B1">
          <w:rPr>
            <w:rStyle w:val="Hyperlink"/>
            <w:rFonts w:eastAsiaTheme="majorEastAsia"/>
            <w:noProof/>
          </w:rPr>
          <w:t>3.4.3.4</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Miscellaneous Area Sources</w:t>
        </w:r>
        <w:r w:rsidR="00B03D7F">
          <w:rPr>
            <w:noProof/>
            <w:webHidden/>
          </w:rPr>
          <w:tab/>
        </w:r>
        <w:r w:rsidR="00B03D7F">
          <w:rPr>
            <w:noProof/>
            <w:webHidden/>
          </w:rPr>
          <w:fldChar w:fldCharType="begin"/>
        </w:r>
        <w:r w:rsidR="00B03D7F">
          <w:rPr>
            <w:noProof/>
            <w:webHidden/>
          </w:rPr>
          <w:instrText xml:space="preserve"> PAGEREF _Toc423592997 \h </w:instrText>
        </w:r>
        <w:r w:rsidR="00B03D7F">
          <w:rPr>
            <w:noProof/>
            <w:webHidden/>
          </w:rPr>
        </w:r>
        <w:r w:rsidR="00B03D7F">
          <w:rPr>
            <w:noProof/>
            <w:webHidden/>
          </w:rPr>
          <w:fldChar w:fldCharType="separate"/>
        </w:r>
        <w:r w:rsidR="00B03D7F">
          <w:rPr>
            <w:noProof/>
            <w:webHidden/>
          </w:rPr>
          <w:t>38</w:t>
        </w:r>
        <w:r w:rsidR="00B03D7F">
          <w:rPr>
            <w:noProof/>
            <w:webHidden/>
          </w:rPr>
          <w:fldChar w:fldCharType="end"/>
        </w:r>
      </w:hyperlink>
    </w:p>
    <w:p w:rsidR="00B03D7F" w:rsidRDefault="000765D7">
      <w:pPr>
        <w:pStyle w:val="TOC5"/>
        <w:tabs>
          <w:tab w:val="left" w:pos="2031"/>
          <w:tab w:val="right" w:leader="dot" w:pos="9350"/>
        </w:tabs>
        <w:rPr>
          <w:rFonts w:asciiTheme="minorHAnsi" w:eastAsiaTheme="minorEastAsia" w:hAnsiTheme="minorHAnsi" w:cstheme="minorBidi"/>
          <w:noProof/>
          <w:sz w:val="22"/>
          <w:szCs w:val="22"/>
        </w:rPr>
      </w:pPr>
      <w:hyperlink w:anchor="_Toc423592998" w:history="1">
        <w:r w:rsidR="00B03D7F" w:rsidRPr="005B52B1">
          <w:rPr>
            <w:rStyle w:val="Hyperlink"/>
            <w:rFonts w:eastAsiaTheme="majorEastAsia"/>
            <w:noProof/>
          </w:rPr>
          <w:t>3.4.3.4.1</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Forest Wildfires</w:t>
        </w:r>
        <w:r w:rsidR="00B03D7F">
          <w:rPr>
            <w:noProof/>
            <w:webHidden/>
          </w:rPr>
          <w:tab/>
        </w:r>
        <w:r w:rsidR="00B03D7F">
          <w:rPr>
            <w:noProof/>
            <w:webHidden/>
          </w:rPr>
          <w:fldChar w:fldCharType="begin"/>
        </w:r>
        <w:r w:rsidR="00B03D7F">
          <w:rPr>
            <w:noProof/>
            <w:webHidden/>
          </w:rPr>
          <w:instrText xml:space="preserve"> PAGEREF _Toc423592998 \h </w:instrText>
        </w:r>
        <w:r w:rsidR="00B03D7F">
          <w:rPr>
            <w:noProof/>
            <w:webHidden/>
          </w:rPr>
        </w:r>
        <w:r w:rsidR="00B03D7F">
          <w:rPr>
            <w:noProof/>
            <w:webHidden/>
          </w:rPr>
          <w:fldChar w:fldCharType="separate"/>
        </w:r>
        <w:r w:rsidR="00B03D7F">
          <w:rPr>
            <w:noProof/>
            <w:webHidden/>
          </w:rPr>
          <w:t>38</w:t>
        </w:r>
        <w:r w:rsidR="00B03D7F">
          <w:rPr>
            <w:noProof/>
            <w:webHidden/>
          </w:rPr>
          <w:fldChar w:fldCharType="end"/>
        </w:r>
      </w:hyperlink>
    </w:p>
    <w:p w:rsidR="00B03D7F" w:rsidRDefault="000765D7">
      <w:pPr>
        <w:pStyle w:val="TOC5"/>
        <w:tabs>
          <w:tab w:val="left" w:pos="2031"/>
          <w:tab w:val="right" w:leader="dot" w:pos="9350"/>
        </w:tabs>
        <w:rPr>
          <w:rFonts w:asciiTheme="minorHAnsi" w:eastAsiaTheme="minorEastAsia" w:hAnsiTheme="minorHAnsi" w:cstheme="minorBidi"/>
          <w:noProof/>
          <w:sz w:val="22"/>
          <w:szCs w:val="22"/>
        </w:rPr>
      </w:pPr>
      <w:hyperlink w:anchor="_Toc423592999" w:history="1">
        <w:r w:rsidR="00B03D7F" w:rsidRPr="005B52B1">
          <w:rPr>
            <w:rStyle w:val="Hyperlink"/>
            <w:rFonts w:eastAsiaTheme="majorEastAsia"/>
            <w:noProof/>
          </w:rPr>
          <w:t>3.4.3.4.2</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Prescribed Burning</w:t>
        </w:r>
        <w:r w:rsidR="00B03D7F">
          <w:rPr>
            <w:noProof/>
            <w:webHidden/>
          </w:rPr>
          <w:tab/>
        </w:r>
        <w:r w:rsidR="00B03D7F">
          <w:rPr>
            <w:noProof/>
            <w:webHidden/>
          </w:rPr>
          <w:fldChar w:fldCharType="begin"/>
        </w:r>
        <w:r w:rsidR="00B03D7F">
          <w:rPr>
            <w:noProof/>
            <w:webHidden/>
          </w:rPr>
          <w:instrText xml:space="preserve"> PAGEREF _Toc423592999 \h </w:instrText>
        </w:r>
        <w:r w:rsidR="00B03D7F">
          <w:rPr>
            <w:noProof/>
            <w:webHidden/>
          </w:rPr>
        </w:r>
        <w:r w:rsidR="00B03D7F">
          <w:rPr>
            <w:noProof/>
            <w:webHidden/>
          </w:rPr>
          <w:fldChar w:fldCharType="separate"/>
        </w:r>
        <w:r w:rsidR="00B03D7F">
          <w:rPr>
            <w:noProof/>
            <w:webHidden/>
          </w:rPr>
          <w:t>38</w:t>
        </w:r>
        <w:r w:rsidR="00B03D7F">
          <w:rPr>
            <w:noProof/>
            <w:webHidden/>
          </w:rPr>
          <w:fldChar w:fldCharType="end"/>
        </w:r>
      </w:hyperlink>
    </w:p>
    <w:p w:rsidR="00B03D7F" w:rsidRDefault="000765D7">
      <w:pPr>
        <w:pStyle w:val="TOC5"/>
        <w:tabs>
          <w:tab w:val="left" w:pos="2031"/>
          <w:tab w:val="right" w:leader="dot" w:pos="9350"/>
        </w:tabs>
        <w:rPr>
          <w:rFonts w:asciiTheme="minorHAnsi" w:eastAsiaTheme="minorEastAsia" w:hAnsiTheme="minorHAnsi" w:cstheme="minorBidi"/>
          <w:noProof/>
          <w:sz w:val="22"/>
          <w:szCs w:val="22"/>
        </w:rPr>
      </w:pPr>
      <w:hyperlink w:anchor="_Toc423593000" w:history="1">
        <w:r w:rsidR="00B03D7F" w:rsidRPr="005B52B1">
          <w:rPr>
            <w:rStyle w:val="Hyperlink"/>
            <w:rFonts w:eastAsiaTheme="majorEastAsia"/>
            <w:noProof/>
          </w:rPr>
          <w:t>3.4.3.4.3</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Structure Fires</w:t>
        </w:r>
        <w:r w:rsidR="00B03D7F">
          <w:rPr>
            <w:noProof/>
            <w:webHidden/>
          </w:rPr>
          <w:tab/>
        </w:r>
        <w:r w:rsidR="00B03D7F">
          <w:rPr>
            <w:noProof/>
            <w:webHidden/>
          </w:rPr>
          <w:fldChar w:fldCharType="begin"/>
        </w:r>
        <w:r w:rsidR="00B03D7F">
          <w:rPr>
            <w:noProof/>
            <w:webHidden/>
          </w:rPr>
          <w:instrText xml:space="preserve"> PAGEREF _Toc423593000 \h </w:instrText>
        </w:r>
        <w:r w:rsidR="00B03D7F">
          <w:rPr>
            <w:noProof/>
            <w:webHidden/>
          </w:rPr>
        </w:r>
        <w:r w:rsidR="00B03D7F">
          <w:rPr>
            <w:noProof/>
            <w:webHidden/>
          </w:rPr>
          <w:fldChar w:fldCharType="separate"/>
        </w:r>
        <w:r w:rsidR="00B03D7F">
          <w:rPr>
            <w:noProof/>
            <w:webHidden/>
          </w:rPr>
          <w:t>39</w:t>
        </w:r>
        <w:r w:rsidR="00B03D7F">
          <w:rPr>
            <w:noProof/>
            <w:webHidden/>
          </w:rPr>
          <w:fldChar w:fldCharType="end"/>
        </w:r>
      </w:hyperlink>
    </w:p>
    <w:p w:rsidR="00B03D7F" w:rsidRDefault="000765D7">
      <w:pPr>
        <w:pStyle w:val="TOC2"/>
        <w:tabs>
          <w:tab w:val="left" w:pos="960"/>
        </w:tabs>
        <w:rPr>
          <w:rFonts w:asciiTheme="minorHAnsi" w:hAnsiTheme="minorHAnsi" w:cstheme="minorBidi"/>
        </w:rPr>
      </w:pPr>
      <w:hyperlink w:anchor="_Toc423593001" w:history="1">
        <w:r w:rsidR="00B03D7F" w:rsidRPr="005B52B1">
          <w:rPr>
            <w:rStyle w:val="Hyperlink"/>
            <w:rFonts w:eastAsiaTheme="majorEastAsia"/>
          </w:rPr>
          <w:t>3.5</w:t>
        </w:r>
        <w:r w:rsidR="00B03D7F">
          <w:rPr>
            <w:rFonts w:asciiTheme="minorHAnsi" w:hAnsiTheme="minorHAnsi" w:cstheme="minorBidi"/>
          </w:rPr>
          <w:tab/>
        </w:r>
        <w:r w:rsidR="00B03D7F" w:rsidRPr="005B52B1">
          <w:rPr>
            <w:rStyle w:val="Hyperlink"/>
            <w:rFonts w:eastAsiaTheme="majorEastAsia"/>
          </w:rPr>
          <w:t>Nonroad Vehicles and Equipment</w:t>
        </w:r>
        <w:r w:rsidR="00B03D7F">
          <w:rPr>
            <w:webHidden/>
          </w:rPr>
          <w:tab/>
        </w:r>
        <w:r w:rsidR="00B03D7F">
          <w:rPr>
            <w:webHidden/>
          </w:rPr>
          <w:fldChar w:fldCharType="begin"/>
        </w:r>
        <w:r w:rsidR="00B03D7F">
          <w:rPr>
            <w:webHidden/>
          </w:rPr>
          <w:instrText xml:space="preserve"> PAGEREF _Toc423593001 \h </w:instrText>
        </w:r>
        <w:r w:rsidR="00B03D7F">
          <w:rPr>
            <w:webHidden/>
          </w:rPr>
        </w:r>
        <w:r w:rsidR="00B03D7F">
          <w:rPr>
            <w:webHidden/>
          </w:rPr>
          <w:fldChar w:fldCharType="separate"/>
        </w:r>
        <w:r w:rsidR="00B03D7F">
          <w:rPr>
            <w:webHidden/>
          </w:rPr>
          <w:t>55</w:t>
        </w:r>
        <w:r w:rsidR="00B03D7F">
          <w:rPr>
            <w:webHidden/>
          </w:rPr>
          <w:fldChar w:fldCharType="end"/>
        </w:r>
      </w:hyperlink>
    </w:p>
    <w:p w:rsidR="00B03D7F" w:rsidRDefault="000765D7">
      <w:pPr>
        <w:pStyle w:val="TOC3"/>
        <w:tabs>
          <w:tab w:val="left" w:pos="1320"/>
          <w:tab w:val="right" w:leader="dot" w:pos="9350"/>
        </w:tabs>
        <w:rPr>
          <w:noProof/>
        </w:rPr>
      </w:pPr>
      <w:hyperlink w:anchor="_Toc423593002" w:history="1">
        <w:r w:rsidR="00B03D7F" w:rsidRPr="005B52B1">
          <w:rPr>
            <w:rStyle w:val="Hyperlink"/>
            <w:rFonts w:eastAsiaTheme="majorEastAsia"/>
            <w:noProof/>
          </w:rPr>
          <w:t>3.5.1</w:t>
        </w:r>
        <w:r w:rsidR="00B03D7F">
          <w:rPr>
            <w:noProof/>
          </w:rPr>
          <w:tab/>
        </w:r>
        <w:r w:rsidR="00B03D7F" w:rsidRPr="005B52B1">
          <w:rPr>
            <w:rStyle w:val="Hyperlink"/>
            <w:rFonts w:eastAsiaTheme="majorEastAsia"/>
            <w:noProof/>
          </w:rPr>
          <w:t>Introduction and Scope</w:t>
        </w:r>
        <w:r w:rsidR="00B03D7F">
          <w:rPr>
            <w:noProof/>
            <w:webHidden/>
          </w:rPr>
          <w:tab/>
        </w:r>
        <w:r w:rsidR="00B03D7F">
          <w:rPr>
            <w:noProof/>
            <w:webHidden/>
          </w:rPr>
          <w:fldChar w:fldCharType="begin"/>
        </w:r>
        <w:r w:rsidR="00B03D7F">
          <w:rPr>
            <w:noProof/>
            <w:webHidden/>
          </w:rPr>
          <w:instrText xml:space="preserve"> PAGEREF _Toc423593002 \h </w:instrText>
        </w:r>
        <w:r w:rsidR="00B03D7F">
          <w:rPr>
            <w:noProof/>
            <w:webHidden/>
          </w:rPr>
        </w:r>
        <w:r w:rsidR="00B03D7F">
          <w:rPr>
            <w:noProof/>
            <w:webHidden/>
          </w:rPr>
          <w:fldChar w:fldCharType="separate"/>
        </w:r>
        <w:r w:rsidR="00B03D7F">
          <w:rPr>
            <w:noProof/>
            <w:webHidden/>
          </w:rPr>
          <w:t>55</w:t>
        </w:r>
        <w:r w:rsidR="00B03D7F">
          <w:rPr>
            <w:noProof/>
            <w:webHidden/>
          </w:rPr>
          <w:fldChar w:fldCharType="end"/>
        </w:r>
      </w:hyperlink>
    </w:p>
    <w:p w:rsidR="00B03D7F" w:rsidRDefault="000765D7">
      <w:pPr>
        <w:pStyle w:val="TOC3"/>
        <w:tabs>
          <w:tab w:val="left" w:pos="1320"/>
          <w:tab w:val="right" w:leader="dot" w:pos="9350"/>
        </w:tabs>
        <w:rPr>
          <w:noProof/>
        </w:rPr>
      </w:pPr>
      <w:hyperlink w:anchor="_Toc423593003" w:history="1">
        <w:r w:rsidR="00B03D7F" w:rsidRPr="005B52B1">
          <w:rPr>
            <w:rStyle w:val="Hyperlink"/>
            <w:rFonts w:eastAsiaTheme="majorEastAsia"/>
            <w:noProof/>
          </w:rPr>
          <w:t>3.5.2</w:t>
        </w:r>
        <w:r w:rsidR="00B03D7F">
          <w:rPr>
            <w:noProof/>
          </w:rPr>
          <w:tab/>
        </w:r>
        <w:r w:rsidR="00B03D7F" w:rsidRPr="005B52B1">
          <w:rPr>
            <w:rStyle w:val="Hyperlink"/>
            <w:rFonts w:eastAsiaTheme="majorEastAsia"/>
            <w:noProof/>
          </w:rPr>
          <w:t>Nonroad Vehicles and Equipment</w:t>
        </w:r>
        <w:r w:rsidR="00B03D7F">
          <w:rPr>
            <w:noProof/>
            <w:webHidden/>
          </w:rPr>
          <w:tab/>
        </w:r>
        <w:r w:rsidR="00B03D7F">
          <w:rPr>
            <w:noProof/>
            <w:webHidden/>
          </w:rPr>
          <w:fldChar w:fldCharType="begin"/>
        </w:r>
        <w:r w:rsidR="00B03D7F">
          <w:rPr>
            <w:noProof/>
            <w:webHidden/>
          </w:rPr>
          <w:instrText xml:space="preserve"> PAGEREF _Toc423593003 \h </w:instrText>
        </w:r>
        <w:r w:rsidR="00B03D7F">
          <w:rPr>
            <w:noProof/>
            <w:webHidden/>
          </w:rPr>
        </w:r>
        <w:r w:rsidR="00B03D7F">
          <w:rPr>
            <w:noProof/>
            <w:webHidden/>
          </w:rPr>
          <w:fldChar w:fldCharType="separate"/>
        </w:r>
        <w:r w:rsidR="00B03D7F">
          <w:rPr>
            <w:noProof/>
            <w:webHidden/>
          </w:rPr>
          <w:t>55</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3004" w:history="1">
        <w:r w:rsidR="00B03D7F" w:rsidRPr="005B52B1">
          <w:rPr>
            <w:rStyle w:val="Hyperlink"/>
            <w:rFonts w:eastAsiaTheme="majorEastAsia"/>
            <w:noProof/>
          </w:rPr>
          <w:t>3.5.2.1</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Vehicle Categories</w:t>
        </w:r>
        <w:r w:rsidR="00B03D7F">
          <w:rPr>
            <w:noProof/>
            <w:webHidden/>
          </w:rPr>
          <w:tab/>
        </w:r>
        <w:r w:rsidR="00B03D7F">
          <w:rPr>
            <w:noProof/>
            <w:webHidden/>
          </w:rPr>
          <w:fldChar w:fldCharType="begin"/>
        </w:r>
        <w:r w:rsidR="00B03D7F">
          <w:rPr>
            <w:noProof/>
            <w:webHidden/>
          </w:rPr>
          <w:instrText xml:space="preserve"> PAGEREF _Toc423593004 \h </w:instrText>
        </w:r>
        <w:r w:rsidR="00B03D7F">
          <w:rPr>
            <w:noProof/>
            <w:webHidden/>
          </w:rPr>
        </w:r>
        <w:r w:rsidR="00B03D7F">
          <w:rPr>
            <w:noProof/>
            <w:webHidden/>
          </w:rPr>
          <w:fldChar w:fldCharType="separate"/>
        </w:r>
        <w:r w:rsidR="00B03D7F">
          <w:rPr>
            <w:noProof/>
            <w:webHidden/>
          </w:rPr>
          <w:t>55</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3005" w:history="1">
        <w:r w:rsidR="00B03D7F" w:rsidRPr="005B52B1">
          <w:rPr>
            <w:rStyle w:val="Hyperlink"/>
            <w:rFonts w:eastAsiaTheme="majorEastAsia"/>
            <w:noProof/>
          </w:rPr>
          <w:t>3.5.2.2</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Methodology</w:t>
        </w:r>
        <w:r w:rsidR="00B03D7F">
          <w:rPr>
            <w:noProof/>
            <w:webHidden/>
          </w:rPr>
          <w:tab/>
        </w:r>
        <w:r w:rsidR="00B03D7F">
          <w:rPr>
            <w:noProof/>
            <w:webHidden/>
          </w:rPr>
          <w:fldChar w:fldCharType="begin"/>
        </w:r>
        <w:r w:rsidR="00B03D7F">
          <w:rPr>
            <w:noProof/>
            <w:webHidden/>
          </w:rPr>
          <w:instrText xml:space="preserve"> PAGEREF _Toc423593005 \h </w:instrText>
        </w:r>
        <w:r w:rsidR="00B03D7F">
          <w:rPr>
            <w:noProof/>
            <w:webHidden/>
          </w:rPr>
        </w:r>
        <w:r w:rsidR="00B03D7F">
          <w:rPr>
            <w:noProof/>
            <w:webHidden/>
          </w:rPr>
          <w:fldChar w:fldCharType="separate"/>
        </w:r>
        <w:r w:rsidR="00B03D7F">
          <w:rPr>
            <w:noProof/>
            <w:webHidden/>
          </w:rPr>
          <w:t>55</w:t>
        </w:r>
        <w:r w:rsidR="00B03D7F">
          <w:rPr>
            <w:noProof/>
            <w:webHidden/>
          </w:rPr>
          <w:fldChar w:fldCharType="end"/>
        </w:r>
      </w:hyperlink>
    </w:p>
    <w:p w:rsidR="00B03D7F" w:rsidRDefault="000765D7">
      <w:pPr>
        <w:pStyle w:val="TOC3"/>
        <w:tabs>
          <w:tab w:val="left" w:pos="1320"/>
          <w:tab w:val="right" w:leader="dot" w:pos="9350"/>
        </w:tabs>
        <w:rPr>
          <w:noProof/>
        </w:rPr>
      </w:pPr>
      <w:hyperlink w:anchor="_Toc423593006" w:history="1">
        <w:r w:rsidR="00B03D7F" w:rsidRPr="005B52B1">
          <w:rPr>
            <w:rStyle w:val="Hyperlink"/>
            <w:rFonts w:eastAsiaTheme="majorEastAsia"/>
            <w:noProof/>
          </w:rPr>
          <w:t>3.5.3</w:t>
        </w:r>
        <w:r w:rsidR="00B03D7F">
          <w:rPr>
            <w:noProof/>
          </w:rPr>
          <w:tab/>
        </w:r>
        <w:r w:rsidR="00B03D7F" w:rsidRPr="005B52B1">
          <w:rPr>
            <w:rStyle w:val="Hyperlink"/>
            <w:rFonts w:eastAsiaTheme="majorEastAsia"/>
            <w:noProof/>
          </w:rPr>
          <w:t>Aircraft and Airport Operations Emissions</w:t>
        </w:r>
        <w:r w:rsidR="00B03D7F">
          <w:rPr>
            <w:noProof/>
            <w:webHidden/>
          </w:rPr>
          <w:tab/>
        </w:r>
        <w:r w:rsidR="00B03D7F">
          <w:rPr>
            <w:noProof/>
            <w:webHidden/>
          </w:rPr>
          <w:fldChar w:fldCharType="begin"/>
        </w:r>
        <w:r w:rsidR="00B03D7F">
          <w:rPr>
            <w:noProof/>
            <w:webHidden/>
          </w:rPr>
          <w:instrText xml:space="preserve"> PAGEREF _Toc423593006 \h </w:instrText>
        </w:r>
        <w:r w:rsidR="00B03D7F">
          <w:rPr>
            <w:noProof/>
            <w:webHidden/>
          </w:rPr>
        </w:r>
        <w:r w:rsidR="00B03D7F">
          <w:rPr>
            <w:noProof/>
            <w:webHidden/>
          </w:rPr>
          <w:fldChar w:fldCharType="separate"/>
        </w:r>
        <w:r w:rsidR="00B03D7F">
          <w:rPr>
            <w:noProof/>
            <w:webHidden/>
          </w:rPr>
          <w:t>56</w:t>
        </w:r>
        <w:r w:rsidR="00B03D7F">
          <w:rPr>
            <w:noProof/>
            <w:webHidden/>
          </w:rPr>
          <w:fldChar w:fldCharType="end"/>
        </w:r>
      </w:hyperlink>
    </w:p>
    <w:p w:rsidR="00B03D7F" w:rsidRDefault="000765D7">
      <w:pPr>
        <w:pStyle w:val="TOC3"/>
        <w:tabs>
          <w:tab w:val="left" w:pos="1320"/>
          <w:tab w:val="right" w:leader="dot" w:pos="9350"/>
        </w:tabs>
        <w:rPr>
          <w:noProof/>
        </w:rPr>
      </w:pPr>
      <w:hyperlink w:anchor="_Toc423593007" w:history="1">
        <w:r w:rsidR="00B03D7F" w:rsidRPr="005B52B1">
          <w:rPr>
            <w:rStyle w:val="Hyperlink"/>
            <w:rFonts w:eastAsiaTheme="majorEastAsia"/>
            <w:noProof/>
          </w:rPr>
          <w:t>3.5.4</w:t>
        </w:r>
        <w:r w:rsidR="00B03D7F">
          <w:rPr>
            <w:noProof/>
          </w:rPr>
          <w:tab/>
        </w:r>
        <w:r w:rsidR="00B03D7F" w:rsidRPr="005B52B1">
          <w:rPr>
            <w:rStyle w:val="Hyperlink"/>
            <w:rFonts w:eastAsiaTheme="majorEastAsia"/>
            <w:noProof/>
          </w:rPr>
          <w:t>Waterborne Vessels</w:t>
        </w:r>
        <w:r w:rsidR="00B03D7F">
          <w:rPr>
            <w:noProof/>
            <w:webHidden/>
          </w:rPr>
          <w:tab/>
        </w:r>
        <w:r w:rsidR="00B03D7F">
          <w:rPr>
            <w:noProof/>
            <w:webHidden/>
          </w:rPr>
          <w:fldChar w:fldCharType="begin"/>
        </w:r>
        <w:r w:rsidR="00B03D7F">
          <w:rPr>
            <w:noProof/>
            <w:webHidden/>
          </w:rPr>
          <w:instrText xml:space="preserve"> PAGEREF _Toc423593007 \h </w:instrText>
        </w:r>
        <w:r w:rsidR="00B03D7F">
          <w:rPr>
            <w:noProof/>
            <w:webHidden/>
          </w:rPr>
        </w:r>
        <w:r w:rsidR="00B03D7F">
          <w:rPr>
            <w:noProof/>
            <w:webHidden/>
          </w:rPr>
          <w:fldChar w:fldCharType="separate"/>
        </w:r>
        <w:r w:rsidR="00B03D7F">
          <w:rPr>
            <w:noProof/>
            <w:webHidden/>
          </w:rPr>
          <w:t>56</w:t>
        </w:r>
        <w:r w:rsidR="00B03D7F">
          <w:rPr>
            <w:noProof/>
            <w:webHidden/>
          </w:rPr>
          <w:fldChar w:fldCharType="end"/>
        </w:r>
      </w:hyperlink>
    </w:p>
    <w:p w:rsidR="00B03D7F" w:rsidRDefault="000765D7">
      <w:pPr>
        <w:pStyle w:val="TOC3"/>
        <w:tabs>
          <w:tab w:val="left" w:pos="1320"/>
          <w:tab w:val="right" w:leader="dot" w:pos="9350"/>
        </w:tabs>
        <w:rPr>
          <w:noProof/>
        </w:rPr>
      </w:pPr>
      <w:hyperlink w:anchor="_Toc423593008" w:history="1">
        <w:r w:rsidR="00B03D7F" w:rsidRPr="005B52B1">
          <w:rPr>
            <w:rStyle w:val="Hyperlink"/>
            <w:rFonts w:eastAsiaTheme="majorEastAsia"/>
            <w:noProof/>
          </w:rPr>
          <w:t>3.5.5</w:t>
        </w:r>
        <w:r w:rsidR="00B03D7F">
          <w:rPr>
            <w:noProof/>
          </w:rPr>
          <w:tab/>
        </w:r>
        <w:r w:rsidR="00B03D7F" w:rsidRPr="005B52B1">
          <w:rPr>
            <w:rStyle w:val="Hyperlink"/>
            <w:rFonts w:eastAsiaTheme="majorEastAsia"/>
            <w:noProof/>
          </w:rPr>
          <w:t>Rail</w:t>
        </w:r>
        <w:r w:rsidR="00B03D7F">
          <w:rPr>
            <w:noProof/>
            <w:webHidden/>
          </w:rPr>
          <w:tab/>
        </w:r>
        <w:r w:rsidR="00B03D7F">
          <w:rPr>
            <w:noProof/>
            <w:webHidden/>
          </w:rPr>
          <w:fldChar w:fldCharType="begin"/>
        </w:r>
        <w:r w:rsidR="00B03D7F">
          <w:rPr>
            <w:noProof/>
            <w:webHidden/>
          </w:rPr>
          <w:instrText xml:space="preserve"> PAGEREF _Toc423593008 \h </w:instrText>
        </w:r>
        <w:r w:rsidR="00B03D7F">
          <w:rPr>
            <w:noProof/>
            <w:webHidden/>
          </w:rPr>
        </w:r>
        <w:r w:rsidR="00B03D7F">
          <w:rPr>
            <w:noProof/>
            <w:webHidden/>
          </w:rPr>
          <w:fldChar w:fldCharType="separate"/>
        </w:r>
        <w:r w:rsidR="00B03D7F">
          <w:rPr>
            <w:noProof/>
            <w:webHidden/>
          </w:rPr>
          <w:t>56</w:t>
        </w:r>
        <w:r w:rsidR="00B03D7F">
          <w:rPr>
            <w:noProof/>
            <w:webHidden/>
          </w:rPr>
          <w:fldChar w:fldCharType="end"/>
        </w:r>
      </w:hyperlink>
    </w:p>
    <w:p w:rsidR="00B03D7F" w:rsidRDefault="000765D7">
      <w:pPr>
        <w:pStyle w:val="TOC2"/>
        <w:tabs>
          <w:tab w:val="left" w:pos="960"/>
        </w:tabs>
        <w:rPr>
          <w:rFonts w:asciiTheme="minorHAnsi" w:hAnsiTheme="minorHAnsi" w:cstheme="minorBidi"/>
        </w:rPr>
      </w:pPr>
      <w:hyperlink w:anchor="_Toc423593009" w:history="1">
        <w:r w:rsidR="00B03D7F" w:rsidRPr="005B52B1">
          <w:rPr>
            <w:rStyle w:val="Hyperlink"/>
            <w:rFonts w:eastAsiaTheme="majorEastAsia"/>
          </w:rPr>
          <w:t>3.6</w:t>
        </w:r>
        <w:r w:rsidR="00B03D7F">
          <w:rPr>
            <w:rFonts w:asciiTheme="minorHAnsi" w:hAnsiTheme="minorHAnsi" w:cstheme="minorBidi"/>
          </w:rPr>
          <w:tab/>
        </w:r>
        <w:r w:rsidR="00B03D7F" w:rsidRPr="005B52B1">
          <w:rPr>
            <w:rStyle w:val="Hyperlink"/>
            <w:rFonts w:eastAsiaTheme="majorEastAsia"/>
          </w:rPr>
          <w:t>On-Road Mobile Sources</w:t>
        </w:r>
        <w:r w:rsidR="00B03D7F">
          <w:rPr>
            <w:webHidden/>
          </w:rPr>
          <w:tab/>
        </w:r>
        <w:r w:rsidR="00B03D7F">
          <w:rPr>
            <w:webHidden/>
          </w:rPr>
          <w:fldChar w:fldCharType="begin"/>
        </w:r>
        <w:r w:rsidR="00B03D7F">
          <w:rPr>
            <w:webHidden/>
          </w:rPr>
          <w:instrText xml:space="preserve"> PAGEREF _Toc423593009 \h </w:instrText>
        </w:r>
        <w:r w:rsidR="00B03D7F">
          <w:rPr>
            <w:webHidden/>
          </w:rPr>
        </w:r>
        <w:r w:rsidR="00B03D7F">
          <w:rPr>
            <w:webHidden/>
          </w:rPr>
          <w:fldChar w:fldCharType="separate"/>
        </w:r>
        <w:r w:rsidR="00B03D7F">
          <w:rPr>
            <w:webHidden/>
          </w:rPr>
          <w:t>72</w:t>
        </w:r>
        <w:r w:rsidR="00B03D7F">
          <w:rPr>
            <w:webHidden/>
          </w:rPr>
          <w:fldChar w:fldCharType="end"/>
        </w:r>
      </w:hyperlink>
    </w:p>
    <w:p w:rsidR="00B03D7F" w:rsidRDefault="000765D7">
      <w:pPr>
        <w:pStyle w:val="TOC3"/>
        <w:tabs>
          <w:tab w:val="left" w:pos="1320"/>
          <w:tab w:val="right" w:leader="dot" w:pos="9350"/>
        </w:tabs>
        <w:rPr>
          <w:noProof/>
        </w:rPr>
      </w:pPr>
      <w:hyperlink w:anchor="_Toc423593010" w:history="1">
        <w:r w:rsidR="00B03D7F" w:rsidRPr="005B52B1">
          <w:rPr>
            <w:rStyle w:val="Hyperlink"/>
            <w:rFonts w:eastAsiaTheme="majorEastAsia"/>
            <w:noProof/>
          </w:rPr>
          <w:t>3.6.1</w:t>
        </w:r>
        <w:r w:rsidR="00B03D7F">
          <w:rPr>
            <w:noProof/>
          </w:rPr>
          <w:tab/>
        </w:r>
        <w:r w:rsidR="00B03D7F" w:rsidRPr="005B52B1">
          <w:rPr>
            <w:rStyle w:val="Hyperlink"/>
            <w:rFonts w:eastAsiaTheme="majorEastAsia"/>
            <w:noProof/>
          </w:rPr>
          <w:t>Introduction and Scope</w:t>
        </w:r>
        <w:r w:rsidR="00B03D7F">
          <w:rPr>
            <w:noProof/>
            <w:webHidden/>
          </w:rPr>
          <w:tab/>
        </w:r>
        <w:r w:rsidR="00B03D7F">
          <w:rPr>
            <w:noProof/>
            <w:webHidden/>
          </w:rPr>
          <w:fldChar w:fldCharType="begin"/>
        </w:r>
        <w:r w:rsidR="00B03D7F">
          <w:rPr>
            <w:noProof/>
            <w:webHidden/>
          </w:rPr>
          <w:instrText xml:space="preserve"> PAGEREF _Toc423593010 \h </w:instrText>
        </w:r>
        <w:r w:rsidR="00B03D7F">
          <w:rPr>
            <w:noProof/>
            <w:webHidden/>
          </w:rPr>
        </w:r>
        <w:r w:rsidR="00B03D7F">
          <w:rPr>
            <w:noProof/>
            <w:webHidden/>
          </w:rPr>
          <w:fldChar w:fldCharType="separate"/>
        </w:r>
        <w:r w:rsidR="00B03D7F">
          <w:rPr>
            <w:noProof/>
            <w:webHidden/>
          </w:rPr>
          <w:t>72</w:t>
        </w:r>
        <w:r w:rsidR="00B03D7F">
          <w:rPr>
            <w:noProof/>
            <w:webHidden/>
          </w:rPr>
          <w:fldChar w:fldCharType="end"/>
        </w:r>
      </w:hyperlink>
    </w:p>
    <w:p w:rsidR="00B03D7F" w:rsidRDefault="000765D7">
      <w:pPr>
        <w:pStyle w:val="TOC3"/>
        <w:tabs>
          <w:tab w:val="left" w:pos="1320"/>
          <w:tab w:val="right" w:leader="dot" w:pos="9350"/>
        </w:tabs>
        <w:rPr>
          <w:noProof/>
        </w:rPr>
      </w:pPr>
      <w:hyperlink w:anchor="_Toc423593011" w:history="1">
        <w:r w:rsidR="00B03D7F" w:rsidRPr="005B52B1">
          <w:rPr>
            <w:rStyle w:val="Hyperlink"/>
            <w:rFonts w:eastAsiaTheme="majorEastAsia"/>
            <w:noProof/>
          </w:rPr>
          <w:t>3.6.2</w:t>
        </w:r>
        <w:r w:rsidR="00B03D7F">
          <w:rPr>
            <w:noProof/>
          </w:rPr>
          <w:tab/>
        </w:r>
        <w:r w:rsidR="00B03D7F" w:rsidRPr="005B52B1">
          <w:rPr>
            <w:rStyle w:val="Hyperlink"/>
            <w:rFonts w:eastAsiaTheme="majorEastAsia"/>
            <w:noProof/>
          </w:rPr>
          <w:t>Spatial and Temporal Allocation of 2008 NEI Data</w:t>
        </w:r>
        <w:r w:rsidR="00B03D7F">
          <w:rPr>
            <w:noProof/>
            <w:webHidden/>
          </w:rPr>
          <w:tab/>
        </w:r>
        <w:r w:rsidR="00B03D7F">
          <w:rPr>
            <w:noProof/>
            <w:webHidden/>
          </w:rPr>
          <w:fldChar w:fldCharType="begin"/>
        </w:r>
        <w:r w:rsidR="00B03D7F">
          <w:rPr>
            <w:noProof/>
            <w:webHidden/>
          </w:rPr>
          <w:instrText xml:space="preserve"> PAGEREF _Toc423593011 \h </w:instrText>
        </w:r>
        <w:r w:rsidR="00B03D7F">
          <w:rPr>
            <w:noProof/>
            <w:webHidden/>
          </w:rPr>
        </w:r>
        <w:r w:rsidR="00B03D7F">
          <w:rPr>
            <w:noProof/>
            <w:webHidden/>
          </w:rPr>
          <w:fldChar w:fldCharType="separate"/>
        </w:r>
        <w:r w:rsidR="00B03D7F">
          <w:rPr>
            <w:noProof/>
            <w:webHidden/>
          </w:rPr>
          <w:t>72</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3012" w:history="1">
        <w:r w:rsidR="00B03D7F" w:rsidRPr="005B52B1">
          <w:rPr>
            <w:rStyle w:val="Hyperlink"/>
            <w:rFonts w:eastAsiaTheme="majorEastAsia"/>
            <w:noProof/>
          </w:rPr>
          <w:t>3.6.2.1</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Spatial Allocation</w:t>
        </w:r>
        <w:r w:rsidR="00B03D7F">
          <w:rPr>
            <w:noProof/>
            <w:webHidden/>
          </w:rPr>
          <w:tab/>
        </w:r>
        <w:r w:rsidR="00B03D7F">
          <w:rPr>
            <w:noProof/>
            <w:webHidden/>
          </w:rPr>
          <w:fldChar w:fldCharType="begin"/>
        </w:r>
        <w:r w:rsidR="00B03D7F">
          <w:rPr>
            <w:noProof/>
            <w:webHidden/>
          </w:rPr>
          <w:instrText xml:space="preserve"> PAGEREF _Toc423593012 \h </w:instrText>
        </w:r>
        <w:r w:rsidR="00B03D7F">
          <w:rPr>
            <w:noProof/>
            <w:webHidden/>
          </w:rPr>
        </w:r>
        <w:r w:rsidR="00B03D7F">
          <w:rPr>
            <w:noProof/>
            <w:webHidden/>
          </w:rPr>
          <w:fldChar w:fldCharType="separate"/>
        </w:r>
        <w:r w:rsidR="00B03D7F">
          <w:rPr>
            <w:noProof/>
            <w:webHidden/>
          </w:rPr>
          <w:t>72</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3013" w:history="1">
        <w:r w:rsidR="00B03D7F" w:rsidRPr="005B52B1">
          <w:rPr>
            <w:rStyle w:val="Hyperlink"/>
            <w:rFonts w:eastAsiaTheme="majorEastAsia"/>
            <w:noProof/>
          </w:rPr>
          <w:t>3.6.2.2</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Temporal Allocation</w:t>
        </w:r>
        <w:r w:rsidR="00B03D7F">
          <w:rPr>
            <w:noProof/>
            <w:webHidden/>
          </w:rPr>
          <w:tab/>
        </w:r>
        <w:r w:rsidR="00B03D7F">
          <w:rPr>
            <w:noProof/>
            <w:webHidden/>
          </w:rPr>
          <w:fldChar w:fldCharType="begin"/>
        </w:r>
        <w:r w:rsidR="00B03D7F">
          <w:rPr>
            <w:noProof/>
            <w:webHidden/>
          </w:rPr>
          <w:instrText xml:space="preserve"> PAGEREF _Toc423593013 \h </w:instrText>
        </w:r>
        <w:r w:rsidR="00B03D7F">
          <w:rPr>
            <w:noProof/>
            <w:webHidden/>
          </w:rPr>
        </w:r>
        <w:r w:rsidR="00B03D7F">
          <w:rPr>
            <w:noProof/>
            <w:webHidden/>
          </w:rPr>
          <w:fldChar w:fldCharType="separate"/>
        </w:r>
        <w:r w:rsidR="00B03D7F">
          <w:rPr>
            <w:noProof/>
            <w:webHidden/>
          </w:rPr>
          <w:t>72</w:t>
        </w:r>
        <w:r w:rsidR="00B03D7F">
          <w:rPr>
            <w:noProof/>
            <w:webHidden/>
          </w:rPr>
          <w:fldChar w:fldCharType="end"/>
        </w:r>
      </w:hyperlink>
    </w:p>
    <w:p w:rsidR="00B03D7F" w:rsidRDefault="000765D7">
      <w:pPr>
        <w:pStyle w:val="TOC3"/>
        <w:tabs>
          <w:tab w:val="left" w:pos="1320"/>
          <w:tab w:val="right" w:leader="dot" w:pos="9350"/>
        </w:tabs>
        <w:rPr>
          <w:noProof/>
        </w:rPr>
      </w:pPr>
      <w:hyperlink w:anchor="_Toc423593014" w:history="1">
        <w:r w:rsidR="00B03D7F" w:rsidRPr="005B52B1">
          <w:rPr>
            <w:rStyle w:val="Hyperlink"/>
            <w:rFonts w:eastAsiaTheme="majorEastAsia"/>
            <w:noProof/>
          </w:rPr>
          <w:t>3.6.3</w:t>
        </w:r>
        <w:r w:rsidR="00B03D7F">
          <w:rPr>
            <w:noProof/>
          </w:rPr>
          <w:tab/>
        </w:r>
        <w:r w:rsidR="00B03D7F" w:rsidRPr="005B52B1">
          <w:rPr>
            <w:rStyle w:val="Hyperlink"/>
            <w:rFonts w:eastAsiaTheme="majorEastAsia"/>
            <w:noProof/>
          </w:rPr>
          <w:t>Summary of On-Road Mobile Source Emissions</w:t>
        </w:r>
        <w:r w:rsidR="00B03D7F">
          <w:rPr>
            <w:noProof/>
            <w:webHidden/>
          </w:rPr>
          <w:tab/>
        </w:r>
        <w:r w:rsidR="00B03D7F">
          <w:rPr>
            <w:noProof/>
            <w:webHidden/>
          </w:rPr>
          <w:fldChar w:fldCharType="begin"/>
        </w:r>
        <w:r w:rsidR="00B03D7F">
          <w:rPr>
            <w:noProof/>
            <w:webHidden/>
          </w:rPr>
          <w:instrText xml:space="preserve"> PAGEREF _Toc423593014 \h </w:instrText>
        </w:r>
        <w:r w:rsidR="00B03D7F">
          <w:rPr>
            <w:noProof/>
            <w:webHidden/>
          </w:rPr>
        </w:r>
        <w:r w:rsidR="00B03D7F">
          <w:rPr>
            <w:noProof/>
            <w:webHidden/>
          </w:rPr>
          <w:fldChar w:fldCharType="separate"/>
        </w:r>
        <w:r w:rsidR="00B03D7F">
          <w:rPr>
            <w:noProof/>
            <w:webHidden/>
          </w:rPr>
          <w:t>72</w:t>
        </w:r>
        <w:r w:rsidR="00B03D7F">
          <w:rPr>
            <w:noProof/>
            <w:webHidden/>
          </w:rPr>
          <w:fldChar w:fldCharType="end"/>
        </w:r>
      </w:hyperlink>
    </w:p>
    <w:p w:rsidR="00B03D7F" w:rsidRDefault="000765D7">
      <w:pPr>
        <w:pStyle w:val="TOC1"/>
        <w:tabs>
          <w:tab w:val="left" w:pos="400"/>
        </w:tabs>
        <w:rPr>
          <w:rFonts w:eastAsiaTheme="minorEastAsia"/>
          <w:b/>
          <w:noProof/>
          <w:sz w:val="22"/>
        </w:rPr>
      </w:pPr>
      <w:hyperlink w:anchor="_Toc423593015" w:history="1">
        <w:r w:rsidR="00B03D7F" w:rsidRPr="005B52B1">
          <w:rPr>
            <w:rStyle w:val="Hyperlink"/>
            <w:rFonts w:eastAsiaTheme="majorEastAsia"/>
            <w:noProof/>
          </w:rPr>
          <w:t>4</w:t>
        </w:r>
        <w:r w:rsidR="00B03D7F">
          <w:rPr>
            <w:rFonts w:eastAsiaTheme="minorEastAsia"/>
            <w:noProof/>
            <w:sz w:val="22"/>
          </w:rPr>
          <w:tab/>
        </w:r>
        <w:r w:rsidR="00B03D7F" w:rsidRPr="005B52B1">
          <w:rPr>
            <w:rStyle w:val="Hyperlink"/>
            <w:rFonts w:eastAsiaTheme="majorEastAsia"/>
            <w:noProof/>
          </w:rPr>
          <w:t>Quality Assurance and Quality Control</w:t>
        </w:r>
        <w:r w:rsidR="00B03D7F">
          <w:rPr>
            <w:noProof/>
            <w:webHidden/>
          </w:rPr>
          <w:tab/>
        </w:r>
        <w:r w:rsidR="00B03D7F">
          <w:rPr>
            <w:noProof/>
            <w:webHidden/>
          </w:rPr>
          <w:fldChar w:fldCharType="begin"/>
        </w:r>
        <w:r w:rsidR="00B03D7F">
          <w:rPr>
            <w:noProof/>
            <w:webHidden/>
          </w:rPr>
          <w:instrText xml:space="preserve"> PAGEREF _Toc423593015 \h </w:instrText>
        </w:r>
        <w:r w:rsidR="00B03D7F">
          <w:rPr>
            <w:noProof/>
            <w:webHidden/>
          </w:rPr>
        </w:r>
        <w:r w:rsidR="00B03D7F">
          <w:rPr>
            <w:noProof/>
            <w:webHidden/>
          </w:rPr>
          <w:fldChar w:fldCharType="separate"/>
        </w:r>
        <w:r w:rsidR="00B03D7F">
          <w:rPr>
            <w:noProof/>
            <w:webHidden/>
          </w:rPr>
          <w:t>78</w:t>
        </w:r>
        <w:r w:rsidR="00B03D7F">
          <w:rPr>
            <w:noProof/>
            <w:webHidden/>
          </w:rPr>
          <w:fldChar w:fldCharType="end"/>
        </w:r>
      </w:hyperlink>
    </w:p>
    <w:p w:rsidR="00B03D7F" w:rsidRDefault="000765D7">
      <w:pPr>
        <w:pStyle w:val="TOC2"/>
        <w:tabs>
          <w:tab w:val="left" w:pos="960"/>
        </w:tabs>
        <w:rPr>
          <w:rFonts w:asciiTheme="minorHAnsi" w:hAnsiTheme="minorHAnsi" w:cstheme="minorBidi"/>
        </w:rPr>
      </w:pPr>
      <w:hyperlink w:anchor="_Toc423593016" w:history="1">
        <w:r w:rsidR="00B03D7F" w:rsidRPr="005B52B1">
          <w:rPr>
            <w:rStyle w:val="Hyperlink"/>
            <w:rFonts w:eastAsiaTheme="majorEastAsia"/>
          </w:rPr>
          <w:t>4.1</w:t>
        </w:r>
        <w:r w:rsidR="00B03D7F">
          <w:rPr>
            <w:rFonts w:asciiTheme="minorHAnsi" w:hAnsiTheme="minorHAnsi" w:cstheme="minorBidi"/>
          </w:rPr>
          <w:tab/>
        </w:r>
        <w:r w:rsidR="00B03D7F" w:rsidRPr="005B52B1">
          <w:rPr>
            <w:rStyle w:val="Hyperlink"/>
            <w:rFonts w:eastAsiaTheme="majorEastAsia"/>
          </w:rPr>
          <w:t>Introduction</w:t>
        </w:r>
        <w:r w:rsidR="00B03D7F">
          <w:rPr>
            <w:webHidden/>
          </w:rPr>
          <w:tab/>
        </w:r>
        <w:r w:rsidR="00B03D7F">
          <w:rPr>
            <w:webHidden/>
          </w:rPr>
          <w:fldChar w:fldCharType="begin"/>
        </w:r>
        <w:r w:rsidR="00B03D7F">
          <w:rPr>
            <w:webHidden/>
          </w:rPr>
          <w:instrText xml:space="preserve"> PAGEREF _Toc423593016 \h </w:instrText>
        </w:r>
        <w:r w:rsidR="00B03D7F">
          <w:rPr>
            <w:webHidden/>
          </w:rPr>
        </w:r>
        <w:r w:rsidR="00B03D7F">
          <w:rPr>
            <w:webHidden/>
          </w:rPr>
          <w:fldChar w:fldCharType="separate"/>
        </w:r>
        <w:r w:rsidR="00B03D7F">
          <w:rPr>
            <w:webHidden/>
          </w:rPr>
          <w:t>78</w:t>
        </w:r>
        <w:r w:rsidR="00B03D7F">
          <w:rPr>
            <w:webHidden/>
          </w:rPr>
          <w:fldChar w:fldCharType="end"/>
        </w:r>
      </w:hyperlink>
    </w:p>
    <w:p w:rsidR="00B03D7F" w:rsidRDefault="000765D7">
      <w:pPr>
        <w:pStyle w:val="TOC2"/>
        <w:tabs>
          <w:tab w:val="left" w:pos="960"/>
        </w:tabs>
        <w:rPr>
          <w:rFonts w:asciiTheme="minorHAnsi" w:hAnsiTheme="minorHAnsi" w:cstheme="minorBidi"/>
        </w:rPr>
      </w:pPr>
      <w:hyperlink w:anchor="_Toc423593017" w:history="1">
        <w:r w:rsidR="00B03D7F" w:rsidRPr="005B52B1">
          <w:rPr>
            <w:rStyle w:val="Hyperlink"/>
            <w:rFonts w:eastAsiaTheme="majorEastAsia"/>
            <w:i/>
            <w:iCs/>
          </w:rPr>
          <w:t>4.2</w:t>
        </w:r>
        <w:r w:rsidR="00B03D7F">
          <w:rPr>
            <w:rFonts w:asciiTheme="minorHAnsi" w:hAnsiTheme="minorHAnsi" w:cstheme="minorBidi"/>
          </w:rPr>
          <w:tab/>
        </w:r>
        <w:r w:rsidR="00B03D7F" w:rsidRPr="005B52B1">
          <w:rPr>
            <w:rStyle w:val="Hyperlink"/>
            <w:rFonts w:eastAsiaTheme="majorEastAsia"/>
          </w:rPr>
          <w:t>Organization and Personnel</w:t>
        </w:r>
        <w:r w:rsidR="00B03D7F">
          <w:rPr>
            <w:webHidden/>
          </w:rPr>
          <w:tab/>
        </w:r>
        <w:r w:rsidR="00B03D7F">
          <w:rPr>
            <w:webHidden/>
          </w:rPr>
          <w:fldChar w:fldCharType="begin"/>
        </w:r>
        <w:r w:rsidR="00B03D7F">
          <w:rPr>
            <w:webHidden/>
          </w:rPr>
          <w:instrText xml:space="preserve"> PAGEREF _Toc423593017 \h </w:instrText>
        </w:r>
        <w:r w:rsidR="00B03D7F">
          <w:rPr>
            <w:webHidden/>
          </w:rPr>
        </w:r>
        <w:r w:rsidR="00B03D7F">
          <w:rPr>
            <w:webHidden/>
          </w:rPr>
          <w:fldChar w:fldCharType="separate"/>
        </w:r>
        <w:r w:rsidR="00B03D7F">
          <w:rPr>
            <w:webHidden/>
          </w:rPr>
          <w:t>78</w:t>
        </w:r>
        <w:r w:rsidR="00B03D7F">
          <w:rPr>
            <w:webHidden/>
          </w:rPr>
          <w:fldChar w:fldCharType="end"/>
        </w:r>
      </w:hyperlink>
    </w:p>
    <w:p w:rsidR="00B03D7F" w:rsidRDefault="000765D7">
      <w:pPr>
        <w:pStyle w:val="TOC2"/>
        <w:tabs>
          <w:tab w:val="left" w:pos="960"/>
        </w:tabs>
        <w:rPr>
          <w:rFonts w:asciiTheme="minorHAnsi" w:hAnsiTheme="minorHAnsi" w:cstheme="minorBidi"/>
        </w:rPr>
      </w:pPr>
      <w:hyperlink w:anchor="_Toc423593018" w:history="1">
        <w:r w:rsidR="00B03D7F" w:rsidRPr="005B52B1">
          <w:rPr>
            <w:rStyle w:val="Hyperlink"/>
            <w:rFonts w:eastAsiaTheme="majorEastAsia"/>
          </w:rPr>
          <w:t>4.3</w:t>
        </w:r>
        <w:r w:rsidR="00B03D7F">
          <w:rPr>
            <w:rFonts w:asciiTheme="minorHAnsi" w:hAnsiTheme="minorHAnsi" w:cstheme="minorBidi"/>
          </w:rPr>
          <w:tab/>
        </w:r>
        <w:r w:rsidR="00B03D7F" w:rsidRPr="005B52B1">
          <w:rPr>
            <w:rStyle w:val="Hyperlink"/>
            <w:rFonts w:eastAsiaTheme="majorEastAsia"/>
          </w:rPr>
          <w:t>Data Collection and Analysis</w:t>
        </w:r>
        <w:r w:rsidR="00B03D7F">
          <w:rPr>
            <w:webHidden/>
          </w:rPr>
          <w:tab/>
        </w:r>
        <w:r w:rsidR="00B03D7F">
          <w:rPr>
            <w:webHidden/>
          </w:rPr>
          <w:fldChar w:fldCharType="begin"/>
        </w:r>
        <w:r w:rsidR="00B03D7F">
          <w:rPr>
            <w:webHidden/>
          </w:rPr>
          <w:instrText xml:space="preserve"> PAGEREF _Toc423593018 \h </w:instrText>
        </w:r>
        <w:r w:rsidR="00B03D7F">
          <w:rPr>
            <w:webHidden/>
          </w:rPr>
        </w:r>
        <w:r w:rsidR="00B03D7F">
          <w:rPr>
            <w:webHidden/>
          </w:rPr>
          <w:fldChar w:fldCharType="separate"/>
        </w:r>
        <w:r w:rsidR="00B03D7F">
          <w:rPr>
            <w:webHidden/>
          </w:rPr>
          <w:t>79</w:t>
        </w:r>
        <w:r w:rsidR="00B03D7F">
          <w:rPr>
            <w:webHidden/>
          </w:rPr>
          <w:fldChar w:fldCharType="end"/>
        </w:r>
      </w:hyperlink>
    </w:p>
    <w:p w:rsidR="00B03D7F" w:rsidRDefault="000765D7">
      <w:pPr>
        <w:pStyle w:val="TOC3"/>
        <w:tabs>
          <w:tab w:val="left" w:pos="1320"/>
          <w:tab w:val="right" w:leader="dot" w:pos="9350"/>
        </w:tabs>
        <w:rPr>
          <w:noProof/>
        </w:rPr>
      </w:pPr>
      <w:hyperlink w:anchor="_Toc423593019" w:history="1">
        <w:r w:rsidR="00B03D7F" w:rsidRPr="005B52B1">
          <w:rPr>
            <w:rStyle w:val="Hyperlink"/>
            <w:rFonts w:eastAsiaTheme="majorEastAsia"/>
            <w:i/>
            <w:iCs/>
            <w:noProof/>
          </w:rPr>
          <w:t>4.3.1</w:t>
        </w:r>
        <w:r w:rsidR="00B03D7F">
          <w:rPr>
            <w:noProof/>
          </w:rPr>
          <w:tab/>
        </w:r>
        <w:r w:rsidR="00B03D7F" w:rsidRPr="005B52B1">
          <w:rPr>
            <w:rStyle w:val="Hyperlink"/>
            <w:rFonts w:eastAsiaTheme="majorEastAsia"/>
            <w:noProof/>
          </w:rPr>
          <w:t>Data Collection and Analysis</w:t>
        </w:r>
        <w:r w:rsidR="00B03D7F">
          <w:rPr>
            <w:noProof/>
            <w:webHidden/>
          </w:rPr>
          <w:tab/>
        </w:r>
        <w:r w:rsidR="00B03D7F">
          <w:rPr>
            <w:noProof/>
            <w:webHidden/>
          </w:rPr>
          <w:fldChar w:fldCharType="begin"/>
        </w:r>
        <w:r w:rsidR="00B03D7F">
          <w:rPr>
            <w:noProof/>
            <w:webHidden/>
          </w:rPr>
          <w:instrText xml:space="preserve"> PAGEREF _Toc423593019 \h </w:instrText>
        </w:r>
        <w:r w:rsidR="00B03D7F">
          <w:rPr>
            <w:noProof/>
            <w:webHidden/>
          </w:rPr>
        </w:r>
        <w:r w:rsidR="00B03D7F">
          <w:rPr>
            <w:noProof/>
            <w:webHidden/>
          </w:rPr>
          <w:fldChar w:fldCharType="separate"/>
        </w:r>
        <w:r w:rsidR="00B03D7F">
          <w:rPr>
            <w:noProof/>
            <w:webHidden/>
          </w:rPr>
          <w:t>79</w:t>
        </w:r>
        <w:r w:rsidR="00B03D7F">
          <w:rPr>
            <w:noProof/>
            <w:webHidden/>
          </w:rPr>
          <w:fldChar w:fldCharType="end"/>
        </w:r>
      </w:hyperlink>
    </w:p>
    <w:p w:rsidR="00B03D7F" w:rsidRDefault="000765D7">
      <w:pPr>
        <w:pStyle w:val="TOC2"/>
        <w:tabs>
          <w:tab w:val="left" w:pos="960"/>
        </w:tabs>
        <w:rPr>
          <w:rFonts w:asciiTheme="minorHAnsi" w:hAnsiTheme="minorHAnsi" w:cstheme="minorBidi"/>
        </w:rPr>
      </w:pPr>
      <w:hyperlink w:anchor="_Toc423593020" w:history="1">
        <w:r w:rsidR="00B03D7F" w:rsidRPr="005B52B1">
          <w:rPr>
            <w:rStyle w:val="Hyperlink"/>
            <w:rFonts w:eastAsiaTheme="majorEastAsia"/>
          </w:rPr>
          <w:t>4.4</w:t>
        </w:r>
        <w:r w:rsidR="00B03D7F">
          <w:rPr>
            <w:rFonts w:asciiTheme="minorHAnsi" w:hAnsiTheme="minorHAnsi" w:cstheme="minorBidi"/>
          </w:rPr>
          <w:tab/>
        </w:r>
        <w:r w:rsidR="00B03D7F" w:rsidRPr="005B52B1">
          <w:rPr>
            <w:rStyle w:val="Hyperlink"/>
            <w:rFonts w:eastAsiaTheme="majorEastAsia"/>
          </w:rPr>
          <w:t>DATA HANDLING</w:t>
        </w:r>
        <w:r w:rsidR="00B03D7F">
          <w:rPr>
            <w:webHidden/>
          </w:rPr>
          <w:tab/>
        </w:r>
        <w:r w:rsidR="00B03D7F">
          <w:rPr>
            <w:webHidden/>
          </w:rPr>
          <w:fldChar w:fldCharType="begin"/>
        </w:r>
        <w:r w:rsidR="00B03D7F">
          <w:rPr>
            <w:webHidden/>
          </w:rPr>
          <w:instrText xml:space="preserve"> PAGEREF _Toc423593020 \h </w:instrText>
        </w:r>
        <w:r w:rsidR="00B03D7F">
          <w:rPr>
            <w:webHidden/>
          </w:rPr>
        </w:r>
        <w:r w:rsidR="00B03D7F">
          <w:rPr>
            <w:webHidden/>
          </w:rPr>
          <w:fldChar w:fldCharType="separate"/>
        </w:r>
        <w:r w:rsidR="00B03D7F">
          <w:rPr>
            <w:webHidden/>
          </w:rPr>
          <w:t>79</w:t>
        </w:r>
        <w:r w:rsidR="00B03D7F">
          <w:rPr>
            <w:webHidden/>
          </w:rPr>
          <w:fldChar w:fldCharType="end"/>
        </w:r>
      </w:hyperlink>
    </w:p>
    <w:p w:rsidR="00B03D7F" w:rsidRDefault="000765D7">
      <w:pPr>
        <w:pStyle w:val="TOC2"/>
        <w:tabs>
          <w:tab w:val="left" w:pos="960"/>
        </w:tabs>
        <w:rPr>
          <w:rFonts w:asciiTheme="minorHAnsi" w:hAnsiTheme="minorHAnsi" w:cstheme="minorBidi"/>
        </w:rPr>
      </w:pPr>
      <w:hyperlink w:anchor="_Toc423593021" w:history="1">
        <w:r w:rsidR="00B03D7F" w:rsidRPr="005B52B1">
          <w:rPr>
            <w:rStyle w:val="Hyperlink"/>
            <w:rFonts w:eastAsiaTheme="majorEastAsia"/>
          </w:rPr>
          <w:t>4.5</w:t>
        </w:r>
        <w:r w:rsidR="00B03D7F">
          <w:rPr>
            <w:rFonts w:asciiTheme="minorHAnsi" w:hAnsiTheme="minorHAnsi" w:cstheme="minorBidi"/>
          </w:rPr>
          <w:tab/>
        </w:r>
        <w:r w:rsidR="00B03D7F" w:rsidRPr="005B52B1">
          <w:rPr>
            <w:rStyle w:val="Hyperlink"/>
            <w:rFonts w:eastAsiaTheme="majorEastAsia"/>
          </w:rPr>
          <w:t>Data Coding and Recording</w:t>
        </w:r>
        <w:r w:rsidR="00B03D7F">
          <w:rPr>
            <w:webHidden/>
          </w:rPr>
          <w:tab/>
        </w:r>
        <w:r w:rsidR="00B03D7F">
          <w:rPr>
            <w:webHidden/>
          </w:rPr>
          <w:fldChar w:fldCharType="begin"/>
        </w:r>
        <w:r w:rsidR="00B03D7F">
          <w:rPr>
            <w:webHidden/>
          </w:rPr>
          <w:instrText xml:space="preserve"> PAGEREF _Toc423593021 \h </w:instrText>
        </w:r>
        <w:r w:rsidR="00B03D7F">
          <w:rPr>
            <w:webHidden/>
          </w:rPr>
        </w:r>
        <w:r w:rsidR="00B03D7F">
          <w:rPr>
            <w:webHidden/>
          </w:rPr>
          <w:fldChar w:fldCharType="separate"/>
        </w:r>
        <w:r w:rsidR="00B03D7F">
          <w:rPr>
            <w:webHidden/>
          </w:rPr>
          <w:t>79</w:t>
        </w:r>
        <w:r w:rsidR="00B03D7F">
          <w:rPr>
            <w:webHidden/>
          </w:rPr>
          <w:fldChar w:fldCharType="end"/>
        </w:r>
      </w:hyperlink>
    </w:p>
    <w:p w:rsidR="00B03D7F" w:rsidRDefault="000765D7">
      <w:pPr>
        <w:pStyle w:val="TOC2"/>
        <w:tabs>
          <w:tab w:val="left" w:pos="960"/>
        </w:tabs>
        <w:rPr>
          <w:rFonts w:asciiTheme="minorHAnsi" w:hAnsiTheme="minorHAnsi" w:cstheme="minorBidi"/>
        </w:rPr>
      </w:pPr>
      <w:hyperlink w:anchor="_Toc423593022" w:history="1">
        <w:r w:rsidR="00B03D7F" w:rsidRPr="005B52B1">
          <w:rPr>
            <w:rStyle w:val="Hyperlink"/>
            <w:rFonts w:eastAsiaTheme="majorEastAsia"/>
          </w:rPr>
          <w:t>4.6</w:t>
        </w:r>
        <w:r w:rsidR="00B03D7F">
          <w:rPr>
            <w:rFonts w:asciiTheme="minorHAnsi" w:hAnsiTheme="minorHAnsi" w:cstheme="minorBidi"/>
          </w:rPr>
          <w:tab/>
        </w:r>
        <w:r w:rsidR="00B03D7F" w:rsidRPr="005B52B1">
          <w:rPr>
            <w:rStyle w:val="Hyperlink"/>
            <w:rFonts w:eastAsiaTheme="majorEastAsia"/>
          </w:rPr>
          <w:t>Data Tracking</w:t>
        </w:r>
        <w:r w:rsidR="00B03D7F">
          <w:rPr>
            <w:webHidden/>
          </w:rPr>
          <w:tab/>
        </w:r>
        <w:r w:rsidR="00B03D7F">
          <w:rPr>
            <w:webHidden/>
          </w:rPr>
          <w:fldChar w:fldCharType="begin"/>
        </w:r>
        <w:r w:rsidR="00B03D7F">
          <w:rPr>
            <w:webHidden/>
          </w:rPr>
          <w:instrText xml:space="preserve"> PAGEREF _Toc423593022 \h </w:instrText>
        </w:r>
        <w:r w:rsidR="00B03D7F">
          <w:rPr>
            <w:webHidden/>
          </w:rPr>
        </w:r>
        <w:r w:rsidR="00B03D7F">
          <w:rPr>
            <w:webHidden/>
          </w:rPr>
          <w:fldChar w:fldCharType="separate"/>
        </w:r>
        <w:r w:rsidR="00B03D7F">
          <w:rPr>
            <w:webHidden/>
          </w:rPr>
          <w:t>79</w:t>
        </w:r>
        <w:r w:rsidR="00B03D7F">
          <w:rPr>
            <w:webHidden/>
          </w:rPr>
          <w:fldChar w:fldCharType="end"/>
        </w:r>
      </w:hyperlink>
    </w:p>
    <w:p w:rsidR="00B03D7F" w:rsidRDefault="000765D7">
      <w:pPr>
        <w:pStyle w:val="TOC2"/>
        <w:tabs>
          <w:tab w:val="left" w:pos="960"/>
        </w:tabs>
        <w:rPr>
          <w:rFonts w:asciiTheme="minorHAnsi" w:hAnsiTheme="minorHAnsi" w:cstheme="minorBidi"/>
        </w:rPr>
      </w:pPr>
      <w:hyperlink w:anchor="_Toc423593023" w:history="1">
        <w:r w:rsidR="00B03D7F" w:rsidRPr="005B52B1">
          <w:rPr>
            <w:rStyle w:val="Hyperlink"/>
            <w:rFonts w:eastAsiaTheme="majorEastAsia"/>
          </w:rPr>
          <w:t>4.7</w:t>
        </w:r>
        <w:r w:rsidR="00B03D7F">
          <w:rPr>
            <w:rFonts w:asciiTheme="minorHAnsi" w:hAnsiTheme="minorHAnsi" w:cstheme="minorBidi"/>
          </w:rPr>
          <w:tab/>
        </w:r>
        <w:r w:rsidR="00B03D7F" w:rsidRPr="005B52B1">
          <w:rPr>
            <w:rStyle w:val="Hyperlink"/>
            <w:rFonts w:eastAsiaTheme="majorEastAsia"/>
          </w:rPr>
          <w:t>QA/QC Procedures - Checking and Correcting</w:t>
        </w:r>
        <w:r w:rsidR="00B03D7F">
          <w:rPr>
            <w:webHidden/>
          </w:rPr>
          <w:tab/>
        </w:r>
        <w:r w:rsidR="00B03D7F">
          <w:rPr>
            <w:webHidden/>
          </w:rPr>
          <w:fldChar w:fldCharType="begin"/>
        </w:r>
        <w:r w:rsidR="00B03D7F">
          <w:rPr>
            <w:webHidden/>
          </w:rPr>
          <w:instrText xml:space="preserve"> PAGEREF _Toc423593023 \h </w:instrText>
        </w:r>
        <w:r w:rsidR="00B03D7F">
          <w:rPr>
            <w:webHidden/>
          </w:rPr>
        </w:r>
        <w:r w:rsidR="00B03D7F">
          <w:rPr>
            <w:webHidden/>
          </w:rPr>
          <w:fldChar w:fldCharType="separate"/>
        </w:r>
        <w:r w:rsidR="00B03D7F">
          <w:rPr>
            <w:webHidden/>
          </w:rPr>
          <w:t>80</w:t>
        </w:r>
        <w:r w:rsidR="00B03D7F">
          <w:rPr>
            <w:webHidden/>
          </w:rPr>
          <w:fldChar w:fldCharType="end"/>
        </w:r>
      </w:hyperlink>
    </w:p>
    <w:p w:rsidR="00B03D7F" w:rsidRDefault="000765D7">
      <w:pPr>
        <w:pStyle w:val="TOC3"/>
        <w:tabs>
          <w:tab w:val="left" w:pos="1320"/>
          <w:tab w:val="right" w:leader="dot" w:pos="9350"/>
        </w:tabs>
        <w:rPr>
          <w:noProof/>
        </w:rPr>
      </w:pPr>
      <w:hyperlink w:anchor="_Toc423593024" w:history="1">
        <w:r w:rsidR="00B03D7F" w:rsidRPr="005B52B1">
          <w:rPr>
            <w:rStyle w:val="Hyperlink"/>
            <w:rFonts w:eastAsiaTheme="majorEastAsia"/>
            <w:noProof/>
          </w:rPr>
          <w:t>4.7.1</w:t>
        </w:r>
        <w:r w:rsidR="00B03D7F">
          <w:rPr>
            <w:noProof/>
          </w:rPr>
          <w:tab/>
        </w:r>
        <w:r w:rsidR="00B03D7F" w:rsidRPr="005B52B1">
          <w:rPr>
            <w:rStyle w:val="Hyperlink"/>
            <w:rFonts w:eastAsiaTheme="majorEastAsia"/>
            <w:noProof/>
          </w:rPr>
          <w:t>Checking Data</w:t>
        </w:r>
        <w:r w:rsidR="00B03D7F">
          <w:rPr>
            <w:noProof/>
            <w:webHidden/>
          </w:rPr>
          <w:tab/>
        </w:r>
        <w:r w:rsidR="00B03D7F">
          <w:rPr>
            <w:noProof/>
            <w:webHidden/>
          </w:rPr>
          <w:fldChar w:fldCharType="begin"/>
        </w:r>
        <w:r w:rsidR="00B03D7F">
          <w:rPr>
            <w:noProof/>
            <w:webHidden/>
          </w:rPr>
          <w:instrText xml:space="preserve"> PAGEREF _Toc423593024 \h </w:instrText>
        </w:r>
        <w:r w:rsidR="00B03D7F">
          <w:rPr>
            <w:noProof/>
            <w:webHidden/>
          </w:rPr>
        </w:r>
        <w:r w:rsidR="00B03D7F">
          <w:rPr>
            <w:noProof/>
            <w:webHidden/>
          </w:rPr>
          <w:fldChar w:fldCharType="separate"/>
        </w:r>
        <w:r w:rsidR="00B03D7F">
          <w:rPr>
            <w:noProof/>
            <w:webHidden/>
          </w:rPr>
          <w:t>80</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3025" w:history="1">
        <w:r w:rsidR="00B03D7F" w:rsidRPr="005B52B1">
          <w:rPr>
            <w:rStyle w:val="Hyperlink"/>
            <w:rFonts w:eastAsiaTheme="majorEastAsia"/>
            <w:noProof/>
          </w:rPr>
          <w:t>4.7.1.1</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Inventory Completeness</w:t>
        </w:r>
        <w:r w:rsidR="00B03D7F">
          <w:rPr>
            <w:noProof/>
            <w:webHidden/>
          </w:rPr>
          <w:tab/>
        </w:r>
        <w:r w:rsidR="00B03D7F">
          <w:rPr>
            <w:noProof/>
            <w:webHidden/>
          </w:rPr>
          <w:fldChar w:fldCharType="begin"/>
        </w:r>
        <w:r w:rsidR="00B03D7F">
          <w:rPr>
            <w:noProof/>
            <w:webHidden/>
          </w:rPr>
          <w:instrText xml:space="preserve"> PAGEREF _Toc423593025 \h </w:instrText>
        </w:r>
        <w:r w:rsidR="00B03D7F">
          <w:rPr>
            <w:noProof/>
            <w:webHidden/>
          </w:rPr>
        </w:r>
        <w:r w:rsidR="00B03D7F">
          <w:rPr>
            <w:noProof/>
            <w:webHidden/>
          </w:rPr>
          <w:fldChar w:fldCharType="separate"/>
        </w:r>
        <w:r w:rsidR="00B03D7F">
          <w:rPr>
            <w:noProof/>
            <w:webHidden/>
          </w:rPr>
          <w:t>80</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3026" w:history="1">
        <w:r w:rsidR="00B03D7F" w:rsidRPr="005B52B1">
          <w:rPr>
            <w:rStyle w:val="Hyperlink"/>
            <w:rFonts w:eastAsiaTheme="majorEastAsia"/>
            <w:noProof/>
          </w:rPr>
          <w:t>4.7.1.2</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Missing Data</w:t>
        </w:r>
        <w:r w:rsidR="00B03D7F">
          <w:rPr>
            <w:noProof/>
            <w:webHidden/>
          </w:rPr>
          <w:tab/>
        </w:r>
        <w:r w:rsidR="00B03D7F">
          <w:rPr>
            <w:noProof/>
            <w:webHidden/>
          </w:rPr>
          <w:fldChar w:fldCharType="begin"/>
        </w:r>
        <w:r w:rsidR="00B03D7F">
          <w:rPr>
            <w:noProof/>
            <w:webHidden/>
          </w:rPr>
          <w:instrText xml:space="preserve"> PAGEREF _Toc423593026 \h </w:instrText>
        </w:r>
        <w:r w:rsidR="00B03D7F">
          <w:rPr>
            <w:noProof/>
            <w:webHidden/>
          </w:rPr>
        </w:r>
        <w:r w:rsidR="00B03D7F">
          <w:rPr>
            <w:noProof/>
            <w:webHidden/>
          </w:rPr>
          <w:fldChar w:fldCharType="separate"/>
        </w:r>
        <w:r w:rsidR="00B03D7F">
          <w:rPr>
            <w:noProof/>
            <w:webHidden/>
          </w:rPr>
          <w:t>80</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3027" w:history="1">
        <w:r w:rsidR="00B03D7F" w:rsidRPr="005B52B1">
          <w:rPr>
            <w:rStyle w:val="Hyperlink"/>
            <w:rFonts w:eastAsiaTheme="majorEastAsia"/>
            <w:noProof/>
          </w:rPr>
          <w:t>4.7.1.3</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Incorrect Calculations</w:t>
        </w:r>
        <w:r w:rsidR="00B03D7F">
          <w:rPr>
            <w:noProof/>
            <w:webHidden/>
          </w:rPr>
          <w:tab/>
        </w:r>
        <w:r w:rsidR="00B03D7F">
          <w:rPr>
            <w:noProof/>
            <w:webHidden/>
          </w:rPr>
          <w:fldChar w:fldCharType="begin"/>
        </w:r>
        <w:r w:rsidR="00B03D7F">
          <w:rPr>
            <w:noProof/>
            <w:webHidden/>
          </w:rPr>
          <w:instrText xml:space="preserve"> PAGEREF _Toc423593027 \h </w:instrText>
        </w:r>
        <w:r w:rsidR="00B03D7F">
          <w:rPr>
            <w:noProof/>
            <w:webHidden/>
          </w:rPr>
        </w:r>
        <w:r w:rsidR="00B03D7F">
          <w:rPr>
            <w:noProof/>
            <w:webHidden/>
          </w:rPr>
          <w:fldChar w:fldCharType="separate"/>
        </w:r>
        <w:r w:rsidR="00B03D7F">
          <w:rPr>
            <w:noProof/>
            <w:webHidden/>
          </w:rPr>
          <w:t>80</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3028" w:history="1">
        <w:r w:rsidR="00B03D7F" w:rsidRPr="005B52B1">
          <w:rPr>
            <w:rStyle w:val="Hyperlink"/>
            <w:rFonts w:eastAsiaTheme="majorEastAsia"/>
            <w:noProof/>
          </w:rPr>
          <w:t>4.7.1.4</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Incorrect Information</w:t>
        </w:r>
        <w:r w:rsidR="00B03D7F">
          <w:rPr>
            <w:noProof/>
            <w:webHidden/>
          </w:rPr>
          <w:tab/>
        </w:r>
        <w:r w:rsidR="00B03D7F">
          <w:rPr>
            <w:noProof/>
            <w:webHidden/>
          </w:rPr>
          <w:fldChar w:fldCharType="begin"/>
        </w:r>
        <w:r w:rsidR="00B03D7F">
          <w:rPr>
            <w:noProof/>
            <w:webHidden/>
          </w:rPr>
          <w:instrText xml:space="preserve"> PAGEREF _Toc423593028 \h </w:instrText>
        </w:r>
        <w:r w:rsidR="00B03D7F">
          <w:rPr>
            <w:noProof/>
            <w:webHidden/>
          </w:rPr>
        </w:r>
        <w:r w:rsidR="00B03D7F">
          <w:rPr>
            <w:noProof/>
            <w:webHidden/>
          </w:rPr>
          <w:fldChar w:fldCharType="separate"/>
        </w:r>
        <w:r w:rsidR="00B03D7F">
          <w:rPr>
            <w:noProof/>
            <w:webHidden/>
          </w:rPr>
          <w:t>81</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3029" w:history="1">
        <w:r w:rsidR="00B03D7F" w:rsidRPr="005B52B1">
          <w:rPr>
            <w:rStyle w:val="Hyperlink"/>
            <w:rFonts w:eastAsiaTheme="majorEastAsia"/>
            <w:noProof/>
          </w:rPr>
          <w:t>4.7.1.5</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Reasonableness</w:t>
        </w:r>
        <w:r w:rsidR="00B03D7F">
          <w:rPr>
            <w:noProof/>
            <w:webHidden/>
          </w:rPr>
          <w:tab/>
        </w:r>
        <w:r w:rsidR="00B03D7F">
          <w:rPr>
            <w:noProof/>
            <w:webHidden/>
          </w:rPr>
          <w:fldChar w:fldCharType="begin"/>
        </w:r>
        <w:r w:rsidR="00B03D7F">
          <w:rPr>
            <w:noProof/>
            <w:webHidden/>
          </w:rPr>
          <w:instrText xml:space="preserve"> PAGEREF _Toc423593029 \h </w:instrText>
        </w:r>
        <w:r w:rsidR="00B03D7F">
          <w:rPr>
            <w:noProof/>
            <w:webHidden/>
          </w:rPr>
        </w:r>
        <w:r w:rsidR="00B03D7F">
          <w:rPr>
            <w:noProof/>
            <w:webHidden/>
          </w:rPr>
          <w:fldChar w:fldCharType="separate"/>
        </w:r>
        <w:r w:rsidR="00B03D7F">
          <w:rPr>
            <w:noProof/>
            <w:webHidden/>
          </w:rPr>
          <w:t>81</w:t>
        </w:r>
        <w:r w:rsidR="00B03D7F">
          <w:rPr>
            <w:noProof/>
            <w:webHidden/>
          </w:rPr>
          <w:fldChar w:fldCharType="end"/>
        </w:r>
      </w:hyperlink>
    </w:p>
    <w:p w:rsidR="00B03D7F" w:rsidRDefault="000765D7">
      <w:pPr>
        <w:pStyle w:val="TOC4"/>
        <w:tabs>
          <w:tab w:val="left" w:pos="1920"/>
          <w:tab w:val="right" w:leader="dot" w:pos="9350"/>
        </w:tabs>
        <w:rPr>
          <w:rFonts w:asciiTheme="minorHAnsi" w:eastAsiaTheme="minorEastAsia" w:hAnsiTheme="minorHAnsi" w:cstheme="minorBidi"/>
          <w:noProof/>
          <w:sz w:val="22"/>
          <w:szCs w:val="22"/>
        </w:rPr>
      </w:pPr>
      <w:hyperlink w:anchor="_Toc423593030" w:history="1">
        <w:r w:rsidR="00B03D7F" w:rsidRPr="005B52B1">
          <w:rPr>
            <w:rStyle w:val="Hyperlink"/>
            <w:rFonts w:eastAsiaTheme="majorEastAsia"/>
            <w:noProof/>
          </w:rPr>
          <w:t>4.7.1.6</w:t>
        </w:r>
        <w:r w:rsidR="00B03D7F">
          <w:rPr>
            <w:rFonts w:asciiTheme="minorHAnsi" w:eastAsiaTheme="minorEastAsia" w:hAnsiTheme="minorHAnsi" w:cstheme="minorBidi"/>
            <w:noProof/>
            <w:sz w:val="22"/>
            <w:szCs w:val="22"/>
          </w:rPr>
          <w:tab/>
        </w:r>
        <w:r w:rsidR="00B03D7F" w:rsidRPr="005B52B1">
          <w:rPr>
            <w:rStyle w:val="Hyperlink"/>
            <w:rFonts w:eastAsiaTheme="majorEastAsia"/>
            <w:noProof/>
          </w:rPr>
          <w:t>Emissions Summary Reasonableness</w:t>
        </w:r>
        <w:r w:rsidR="00B03D7F">
          <w:rPr>
            <w:noProof/>
            <w:webHidden/>
          </w:rPr>
          <w:tab/>
        </w:r>
        <w:r w:rsidR="00B03D7F">
          <w:rPr>
            <w:noProof/>
            <w:webHidden/>
          </w:rPr>
          <w:fldChar w:fldCharType="begin"/>
        </w:r>
        <w:r w:rsidR="00B03D7F">
          <w:rPr>
            <w:noProof/>
            <w:webHidden/>
          </w:rPr>
          <w:instrText xml:space="preserve"> PAGEREF _Toc423593030 \h </w:instrText>
        </w:r>
        <w:r w:rsidR="00B03D7F">
          <w:rPr>
            <w:noProof/>
            <w:webHidden/>
          </w:rPr>
        </w:r>
        <w:r w:rsidR="00B03D7F">
          <w:rPr>
            <w:noProof/>
            <w:webHidden/>
          </w:rPr>
          <w:fldChar w:fldCharType="separate"/>
        </w:r>
        <w:r w:rsidR="00B03D7F">
          <w:rPr>
            <w:noProof/>
            <w:webHidden/>
          </w:rPr>
          <w:t>81</w:t>
        </w:r>
        <w:r w:rsidR="00B03D7F">
          <w:rPr>
            <w:noProof/>
            <w:webHidden/>
          </w:rPr>
          <w:fldChar w:fldCharType="end"/>
        </w:r>
      </w:hyperlink>
    </w:p>
    <w:p w:rsidR="00B03D7F" w:rsidRDefault="000765D7">
      <w:pPr>
        <w:pStyle w:val="TOC2"/>
        <w:tabs>
          <w:tab w:val="left" w:pos="960"/>
        </w:tabs>
        <w:rPr>
          <w:rFonts w:asciiTheme="minorHAnsi" w:hAnsiTheme="minorHAnsi" w:cstheme="minorBidi"/>
        </w:rPr>
      </w:pPr>
      <w:hyperlink w:anchor="_Toc423593031" w:history="1">
        <w:r w:rsidR="00B03D7F" w:rsidRPr="005B52B1">
          <w:rPr>
            <w:rStyle w:val="Hyperlink"/>
            <w:rFonts w:eastAsiaTheme="majorEastAsia"/>
          </w:rPr>
          <w:t>4.8</w:t>
        </w:r>
        <w:r w:rsidR="00B03D7F">
          <w:rPr>
            <w:rFonts w:asciiTheme="minorHAnsi" w:hAnsiTheme="minorHAnsi" w:cstheme="minorBidi"/>
          </w:rPr>
          <w:tab/>
        </w:r>
        <w:r w:rsidR="00B03D7F" w:rsidRPr="005B52B1">
          <w:rPr>
            <w:rStyle w:val="Hyperlink"/>
            <w:rFonts w:eastAsiaTheme="majorEastAsia"/>
          </w:rPr>
          <w:t>Data Reporting</w:t>
        </w:r>
        <w:r w:rsidR="00B03D7F">
          <w:rPr>
            <w:webHidden/>
          </w:rPr>
          <w:tab/>
        </w:r>
        <w:r w:rsidR="00B03D7F">
          <w:rPr>
            <w:webHidden/>
          </w:rPr>
          <w:fldChar w:fldCharType="begin"/>
        </w:r>
        <w:r w:rsidR="00B03D7F">
          <w:rPr>
            <w:webHidden/>
          </w:rPr>
          <w:instrText xml:space="preserve"> PAGEREF _Toc423593031 \h </w:instrText>
        </w:r>
        <w:r w:rsidR="00B03D7F">
          <w:rPr>
            <w:webHidden/>
          </w:rPr>
        </w:r>
        <w:r w:rsidR="00B03D7F">
          <w:rPr>
            <w:webHidden/>
          </w:rPr>
          <w:fldChar w:fldCharType="separate"/>
        </w:r>
        <w:r w:rsidR="00B03D7F">
          <w:rPr>
            <w:webHidden/>
          </w:rPr>
          <w:t>81</w:t>
        </w:r>
        <w:r w:rsidR="00B03D7F">
          <w:rPr>
            <w:webHidden/>
          </w:rPr>
          <w:fldChar w:fldCharType="end"/>
        </w:r>
      </w:hyperlink>
    </w:p>
    <w:p w:rsidR="00B03D7F" w:rsidRDefault="000765D7">
      <w:pPr>
        <w:pStyle w:val="TOC1"/>
        <w:tabs>
          <w:tab w:val="left" w:pos="400"/>
        </w:tabs>
        <w:rPr>
          <w:rFonts w:eastAsiaTheme="minorEastAsia"/>
          <w:b/>
          <w:noProof/>
          <w:sz w:val="22"/>
        </w:rPr>
      </w:pPr>
      <w:hyperlink w:anchor="_Toc423593032" w:history="1">
        <w:r w:rsidR="00B03D7F" w:rsidRPr="005B52B1">
          <w:rPr>
            <w:rStyle w:val="Hyperlink"/>
            <w:rFonts w:eastAsiaTheme="majorEastAsia"/>
            <w:noProof/>
          </w:rPr>
          <w:t>5</w:t>
        </w:r>
        <w:r w:rsidR="00B03D7F">
          <w:rPr>
            <w:rFonts w:eastAsiaTheme="minorEastAsia"/>
            <w:noProof/>
            <w:sz w:val="22"/>
          </w:rPr>
          <w:tab/>
        </w:r>
        <w:r w:rsidR="00B03D7F" w:rsidRPr="005B52B1">
          <w:rPr>
            <w:rStyle w:val="Hyperlink"/>
            <w:rFonts w:eastAsiaTheme="majorEastAsia"/>
            <w:noProof/>
          </w:rPr>
          <w:t>References</w:t>
        </w:r>
        <w:r w:rsidR="00B03D7F">
          <w:rPr>
            <w:noProof/>
            <w:webHidden/>
          </w:rPr>
          <w:tab/>
        </w:r>
        <w:r w:rsidR="00B03D7F">
          <w:rPr>
            <w:noProof/>
            <w:webHidden/>
          </w:rPr>
          <w:fldChar w:fldCharType="begin"/>
        </w:r>
        <w:r w:rsidR="00B03D7F">
          <w:rPr>
            <w:noProof/>
            <w:webHidden/>
          </w:rPr>
          <w:instrText xml:space="preserve"> PAGEREF _Toc423593032 \h </w:instrText>
        </w:r>
        <w:r w:rsidR="00B03D7F">
          <w:rPr>
            <w:noProof/>
            <w:webHidden/>
          </w:rPr>
        </w:r>
        <w:r w:rsidR="00B03D7F">
          <w:rPr>
            <w:noProof/>
            <w:webHidden/>
          </w:rPr>
          <w:fldChar w:fldCharType="separate"/>
        </w:r>
        <w:r w:rsidR="00B03D7F">
          <w:rPr>
            <w:noProof/>
            <w:webHidden/>
          </w:rPr>
          <w:t>82</w:t>
        </w:r>
        <w:r w:rsidR="00B03D7F">
          <w:rPr>
            <w:noProof/>
            <w:webHidden/>
          </w:rPr>
          <w:fldChar w:fldCharType="end"/>
        </w:r>
      </w:hyperlink>
    </w:p>
    <w:p w:rsidR="00B03D7F" w:rsidRDefault="000765D7">
      <w:pPr>
        <w:pStyle w:val="TOC1"/>
        <w:tabs>
          <w:tab w:val="left" w:pos="400"/>
        </w:tabs>
        <w:rPr>
          <w:rFonts w:eastAsiaTheme="minorEastAsia"/>
          <w:b/>
          <w:noProof/>
          <w:sz w:val="22"/>
        </w:rPr>
      </w:pPr>
      <w:hyperlink w:anchor="_Toc423593033" w:history="1">
        <w:r w:rsidR="00B03D7F" w:rsidRPr="005B52B1">
          <w:rPr>
            <w:rStyle w:val="Hyperlink"/>
            <w:rFonts w:eastAsiaTheme="majorEastAsia"/>
            <w:noProof/>
          </w:rPr>
          <w:t>6</w:t>
        </w:r>
        <w:r w:rsidR="00B03D7F">
          <w:rPr>
            <w:rFonts w:eastAsiaTheme="minorEastAsia"/>
            <w:noProof/>
            <w:sz w:val="22"/>
          </w:rPr>
          <w:tab/>
        </w:r>
        <w:r w:rsidR="00B03D7F" w:rsidRPr="005B52B1">
          <w:rPr>
            <w:rStyle w:val="Hyperlink"/>
            <w:rFonts w:eastAsiaTheme="majorEastAsia"/>
            <w:noProof/>
          </w:rPr>
          <w:t>Appendices to the Emission Inventory</w:t>
        </w:r>
        <w:r w:rsidR="00B03D7F">
          <w:rPr>
            <w:noProof/>
            <w:webHidden/>
          </w:rPr>
          <w:tab/>
        </w:r>
        <w:r w:rsidR="00B03D7F">
          <w:rPr>
            <w:noProof/>
            <w:webHidden/>
          </w:rPr>
          <w:fldChar w:fldCharType="begin"/>
        </w:r>
        <w:r w:rsidR="00B03D7F">
          <w:rPr>
            <w:noProof/>
            <w:webHidden/>
          </w:rPr>
          <w:instrText xml:space="preserve"> PAGEREF _Toc423593033 \h </w:instrText>
        </w:r>
        <w:r w:rsidR="00B03D7F">
          <w:rPr>
            <w:noProof/>
            <w:webHidden/>
          </w:rPr>
        </w:r>
        <w:r w:rsidR="00B03D7F">
          <w:rPr>
            <w:noProof/>
            <w:webHidden/>
          </w:rPr>
          <w:fldChar w:fldCharType="separate"/>
        </w:r>
        <w:r w:rsidR="00B03D7F">
          <w:rPr>
            <w:noProof/>
            <w:webHidden/>
          </w:rPr>
          <w:t>84</w:t>
        </w:r>
        <w:r w:rsidR="00B03D7F">
          <w:rPr>
            <w:noProof/>
            <w:webHidden/>
          </w:rPr>
          <w:fldChar w:fldCharType="end"/>
        </w:r>
      </w:hyperlink>
    </w:p>
    <w:p w:rsidR="00B03D7F" w:rsidRDefault="00B03D7F" w:rsidP="00577107">
      <w:r>
        <w:fldChar w:fldCharType="end"/>
      </w:r>
      <w:r w:rsidRPr="00D87274">
        <w:t xml:space="preserve"> </w:t>
      </w:r>
    </w:p>
    <w:p w:rsidR="00B03D7F" w:rsidRDefault="00B03D7F" w:rsidP="00577107">
      <w:pPr>
        <w:pStyle w:val="Heading1"/>
        <w:ind w:left="792"/>
      </w:pPr>
      <w:bookmarkStart w:id="140" w:name="_Toc423592939"/>
      <w:r>
        <w:t>Table of Figures</w:t>
      </w:r>
      <w:bookmarkEnd w:id="140"/>
    </w:p>
    <w:p w:rsidR="00B03D7F" w:rsidRDefault="00B03D7F" w:rsidP="00577107">
      <w:pPr>
        <w:pStyle w:val="TableofFigures"/>
        <w:tabs>
          <w:tab w:val="right" w:leader="dot" w:pos="9350"/>
        </w:tabs>
        <w:rPr>
          <w:rFonts w:eastAsiaTheme="minorEastAsia"/>
          <w:noProof/>
        </w:rPr>
      </w:pPr>
      <w:r>
        <w:rPr>
          <w:sz w:val="22"/>
        </w:rPr>
        <w:fldChar w:fldCharType="begin"/>
      </w:r>
      <w:r>
        <w:instrText xml:space="preserve"> TOC \h \z \c "Executive Summary, Figure" </w:instrText>
      </w:r>
      <w:r>
        <w:rPr>
          <w:sz w:val="22"/>
        </w:rPr>
        <w:fldChar w:fldCharType="separate"/>
      </w:r>
      <w:hyperlink w:anchor="_Toc422747963" w:history="1">
        <w:r w:rsidRPr="004928F3">
          <w:rPr>
            <w:rStyle w:val="Hyperlink"/>
            <w:rFonts w:eastAsiaTheme="majorEastAsia"/>
            <w:noProof/>
          </w:rPr>
          <w:t>Executive Summary, Figure 1: 2008 Medford UGB annual CO emissions, percentage by source category</w:t>
        </w:r>
        <w:r>
          <w:rPr>
            <w:noProof/>
            <w:webHidden/>
          </w:rPr>
          <w:tab/>
        </w:r>
        <w:r>
          <w:rPr>
            <w:noProof/>
            <w:webHidden/>
          </w:rPr>
          <w:fldChar w:fldCharType="begin"/>
        </w:r>
        <w:r>
          <w:rPr>
            <w:noProof/>
            <w:webHidden/>
          </w:rPr>
          <w:instrText xml:space="preserve"> PAGEREF _Toc422747963 \h </w:instrText>
        </w:r>
        <w:r>
          <w:rPr>
            <w:noProof/>
            <w:webHidden/>
          </w:rPr>
        </w:r>
        <w:r>
          <w:rPr>
            <w:noProof/>
            <w:webHidden/>
          </w:rPr>
          <w:fldChar w:fldCharType="separate"/>
        </w:r>
        <w:r w:rsidR="00221238">
          <w:rPr>
            <w:noProof/>
            <w:webHidden/>
          </w:rPr>
          <w:t>3</w:t>
        </w:r>
        <w:r>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747964" w:history="1">
        <w:r w:rsidR="00B03D7F" w:rsidRPr="004928F3">
          <w:rPr>
            <w:rStyle w:val="Hyperlink"/>
            <w:rFonts w:eastAsiaTheme="majorEastAsia"/>
            <w:noProof/>
          </w:rPr>
          <w:t>Executive Summary, Figure 2: 2008 Medford UGB CO season day emissions, percentage by source category</w:t>
        </w:r>
        <w:r w:rsidR="00B03D7F">
          <w:rPr>
            <w:noProof/>
            <w:webHidden/>
          </w:rPr>
          <w:tab/>
        </w:r>
        <w:r w:rsidR="00B03D7F">
          <w:rPr>
            <w:noProof/>
            <w:webHidden/>
          </w:rPr>
          <w:fldChar w:fldCharType="begin"/>
        </w:r>
        <w:r w:rsidR="00B03D7F">
          <w:rPr>
            <w:noProof/>
            <w:webHidden/>
          </w:rPr>
          <w:instrText xml:space="preserve"> PAGEREF _Toc422747964 \h </w:instrText>
        </w:r>
        <w:r w:rsidR="00B03D7F">
          <w:rPr>
            <w:noProof/>
            <w:webHidden/>
          </w:rPr>
        </w:r>
        <w:r w:rsidR="00B03D7F">
          <w:rPr>
            <w:noProof/>
            <w:webHidden/>
          </w:rPr>
          <w:fldChar w:fldCharType="separate"/>
        </w:r>
        <w:r w:rsidR="00221238">
          <w:rPr>
            <w:noProof/>
            <w:webHidden/>
          </w:rPr>
          <w:t>3</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747965" w:history="1">
        <w:r w:rsidR="00B03D7F" w:rsidRPr="004928F3">
          <w:rPr>
            <w:rStyle w:val="Hyperlink"/>
            <w:rFonts w:eastAsiaTheme="majorEastAsia"/>
            <w:noProof/>
          </w:rPr>
          <w:t>Executive Summary, Figure 3: Medford UGB Annual CO Emissions Estimates, 1993 vs. 2008</w:t>
        </w:r>
        <w:r w:rsidR="00B03D7F">
          <w:rPr>
            <w:noProof/>
            <w:webHidden/>
          </w:rPr>
          <w:tab/>
        </w:r>
        <w:r w:rsidR="00B03D7F">
          <w:rPr>
            <w:noProof/>
            <w:webHidden/>
          </w:rPr>
          <w:fldChar w:fldCharType="begin"/>
        </w:r>
        <w:r w:rsidR="00B03D7F">
          <w:rPr>
            <w:noProof/>
            <w:webHidden/>
          </w:rPr>
          <w:instrText xml:space="preserve"> PAGEREF _Toc422747965 \h </w:instrText>
        </w:r>
        <w:r w:rsidR="00B03D7F">
          <w:rPr>
            <w:noProof/>
            <w:webHidden/>
          </w:rPr>
        </w:r>
        <w:r w:rsidR="00B03D7F">
          <w:rPr>
            <w:noProof/>
            <w:webHidden/>
          </w:rPr>
          <w:fldChar w:fldCharType="separate"/>
        </w:r>
        <w:r w:rsidR="00221238">
          <w:rPr>
            <w:noProof/>
            <w:webHidden/>
          </w:rPr>
          <w:t>4</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747966" w:history="1">
        <w:r w:rsidR="00B03D7F" w:rsidRPr="004928F3">
          <w:rPr>
            <w:rStyle w:val="Hyperlink"/>
            <w:rFonts w:eastAsiaTheme="majorEastAsia"/>
            <w:noProof/>
          </w:rPr>
          <w:t>Executive Summary, Figure 4: Medford UGB Season Day CO Emissions Estimates, 1993 vs. 2008</w:t>
        </w:r>
        <w:r w:rsidR="00B03D7F">
          <w:rPr>
            <w:noProof/>
            <w:webHidden/>
          </w:rPr>
          <w:tab/>
        </w:r>
        <w:r w:rsidR="00B03D7F">
          <w:rPr>
            <w:noProof/>
            <w:webHidden/>
          </w:rPr>
          <w:fldChar w:fldCharType="begin"/>
        </w:r>
        <w:r w:rsidR="00B03D7F">
          <w:rPr>
            <w:noProof/>
            <w:webHidden/>
          </w:rPr>
          <w:instrText xml:space="preserve"> PAGEREF _Toc422747966 \h </w:instrText>
        </w:r>
        <w:r w:rsidR="00B03D7F">
          <w:rPr>
            <w:noProof/>
            <w:webHidden/>
          </w:rPr>
        </w:r>
        <w:r w:rsidR="00B03D7F">
          <w:rPr>
            <w:noProof/>
            <w:webHidden/>
          </w:rPr>
          <w:fldChar w:fldCharType="separate"/>
        </w:r>
        <w:r w:rsidR="00221238">
          <w:rPr>
            <w:noProof/>
            <w:webHidden/>
          </w:rPr>
          <w:t>5</w:t>
        </w:r>
        <w:r w:rsidR="00B03D7F">
          <w:rPr>
            <w:noProof/>
            <w:webHidden/>
          </w:rPr>
          <w:fldChar w:fldCharType="end"/>
        </w:r>
      </w:hyperlink>
    </w:p>
    <w:p w:rsidR="00B03D7F" w:rsidRPr="00785AF3" w:rsidRDefault="00B03D7F" w:rsidP="00577107">
      <w:r>
        <w:fldChar w:fldCharType="end"/>
      </w:r>
    </w:p>
    <w:p w:rsidR="00221238" w:rsidRDefault="00B03D7F" w:rsidP="00221238">
      <w:pPr>
        <w:pStyle w:val="TableofFigures"/>
        <w:tabs>
          <w:tab w:val="right" w:leader="dot" w:pos="9830"/>
        </w:tabs>
        <w:rPr>
          <w:rFonts w:eastAsiaTheme="minorEastAsia"/>
          <w:noProof/>
          <w:sz w:val="22"/>
        </w:rPr>
      </w:pPr>
      <w:r>
        <w:fldChar w:fldCharType="begin"/>
      </w:r>
      <w:r>
        <w:instrText xml:space="preserve"> TOC \h \z \c "Figure" </w:instrText>
      </w:r>
      <w:r>
        <w:fldChar w:fldCharType="separate"/>
      </w:r>
    </w:p>
    <w:p w:rsidR="00221238" w:rsidRDefault="000765D7">
      <w:pPr>
        <w:pStyle w:val="TableofFigures"/>
        <w:tabs>
          <w:tab w:val="right" w:leader="dot" w:pos="9830"/>
        </w:tabs>
        <w:rPr>
          <w:rFonts w:eastAsiaTheme="minorEastAsia"/>
          <w:noProof/>
          <w:sz w:val="22"/>
        </w:rPr>
      </w:pPr>
      <w:hyperlink w:anchor="_Toc434216280" w:history="1">
        <w:r w:rsidR="00221238" w:rsidRPr="00F06EA1">
          <w:rPr>
            <w:rStyle w:val="Hyperlink"/>
            <w:noProof/>
          </w:rPr>
          <w:t>Figure 1: Medford Urban Growth Boundary</w:t>
        </w:r>
        <w:r w:rsidR="00221238">
          <w:rPr>
            <w:noProof/>
            <w:webHidden/>
          </w:rPr>
          <w:tab/>
        </w:r>
        <w:r w:rsidR="00221238">
          <w:rPr>
            <w:noProof/>
            <w:webHidden/>
          </w:rPr>
          <w:fldChar w:fldCharType="begin"/>
        </w:r>
        <w:r w:rsidR="00221238">
          <w:rPr>
            <w:noProof/>
            <w:webHidden/>
          </w:rPr>
          <w:instrText xml:space="preserve"> PAGEREF _Toc434216280 \h </w:instrText>
        </w:r>
        <w:r w:rsidR="00221238">
          <w:rPr>
            <w:noProof/>
            <w:webHidden/>
          </w:rPr>
        </w:r>
        <w:r w:rsidR="00221238">
          <w:rPr>
            <w:noProof/>
            <w:webHidden/>
          </w:rPr>
          <w:fldChar w:fldCharType="separate"/>
        </w:r>
        <w:r w:rsidR="00221238">
          <w:rPr>
            <w:noProof/>
            <w:webHidden/>
          </w:rPr>
          <w:t>7</w:t>
        </w:r>
        <w:r w:rsidR="00221238">
          <w:rPr>
            <w:noProof/>
            <w:webHidden/>
          </w:rPr>
          <w:fldChar w:fldCharType="end"/>
        </w:r>
      </w:hyperlink>
    </w:p>
    <w:p w:rsidR="00221238" w:rsidRDefault="000765D7">
      <w:pPr>
        <w:pStyle w:val="TableofFigures"/>
        <w:tabs>
          <w:tab w:val="right" w:leader="dot" w:pos="9830"/>
        </w:tabs>
        <w:rPr>
          <w:rFonts w:eastAsiaTheme="minorEastAsia"/>
          <w:noProof/>
          <w:sz w:val="22"/>
        </w:rPr>
      </w:pPr>
      <w:hyperlink w:anchor="_Toc434216281" w:history="1">
        <w:r w:rsidR="00221238" w:rsidRPr="00F06EA1">
          <w:rPr>
            <w:rStyle w:val="Hyperlink"/>
            <w:noProof/>
          </w:rPr>
          <w:t>Figure 2: 2008 Medford CO LMP, 25-mile buffer and permitted point source locations</w:t>
        </w:r>
        <w:r w:rsidR="00221238">
          <w:rPr>
            <w:noProof/>
            <w:webHidden/>
          </w:rPr>
          <w:tab/>
        </w:r>
        <w:r w:rsidR="00221238">
          <w:rPr>
            <w:noProof/>
            <w:webHidden/>
          </w:rPr>
          <w:fldChar w:fldCharType="begin"/>
        </w:r>
        <w:r w:rsidR="00221238">
          <w:rPr>
            <w:noProof/>
            <w:webHidden/>
          </w:rPr>
          <w:instrText xml:space="preserve"> PAGEREF _Toc434216281 \h </w:instrText>
        </w:r>
        <w:r w:rsidR="00221238">
          <w:rPr>
            <w:noProof/>
            <w:webHidden/>
          </w:rPr>
        </w:r>
        <w:r w:rsidR="00221238">
          <w:rPr>
            <w:noProof/>
            <w:webHidden/>
          </w:rPr>
          <w:fldChar w:fldCharType="separate"/>
        </w:r>
        <w:r w:rsidR="00221238">
          <w:rPr>
            <w:noProof/>
            <w:webHidden/>
          </w:rPr>
          <w:t>8</w:t>
        </w:r>
        <w:r w:rsidR="00221238">
          <w:rPr>
            <w:noProof/>
            <w:webHidden/>
          </w:rPr>
          <w:fldChar w:fldCharType="end"/>
        </w:r>
      </w:hyperlink>
    </w:p>
    <w:p w:rsidR="00221238" w:rsidRDefault="000765D7">
      <w:pPr>
        <w:pStyle w:val="TableofFigures"/>
        <w:tabs>
          <w:tab w:val="right" w:leader="dot" w:pos="9830"/>
        </w:tabs>
        <w:rPr>
          <w:rFonts w:eastAsiaTheme="minorEastAsia"/>
          <w:noProof/>
          <w:sz w:val="22"/>
        </w:rPr>
      </w:pPr>
      <w:hyperlink w:anchor="_Toc434216282" w:history="1">
        <w:r w:rsidR="00221238" w:rsidRPr="00F06EA1">
          <w:rPr>
            <w:rStyle w:val="Hyperlink"/>
            <w:noProof/>
          </w:rPr>
          <w:t>Figure 3: Open Burning Control Areas and Rogue Basin Open Burning Control Area</w:t>
        </w:r>
        <w:r w:rsidR="00221238">
          <w:rPr>
            <w:noProof/>
            <w:webHidden/>
          </w:rPr>
          <w:tab/>
        </w:r>
        <w:r w:rsidR="00221238">
          <w:rPr>
            <w:noProof/>
            <w:webHidden/>
          </w:rPr>
          <w:fldChar w:fldCharType="begin"/>
        </w:r>
        <w:r w:rsidR="00221238">
          <w:rPr>
            <w:noProof/>
            <w:webHidden/>
          </w:rPr>
          <w:instrText xml:space="preserve"> PAGEREF _Toc434216282 \h </w:instrText>
        </w:r>
        <w:r w:rsidR="00221238">
          <w:rPr>
            <w:noProof/>
            <w:webHidden/>
          </w:rPr>
        </w:r>
        <w:r w:rsidR="00221238">
          <w:rPr>
            <w:noProof/>
            <w:webHidden/>
          </w:rPr>
          <w:fldChar w:fldCharType="separate"/>
        </w:r>
        <w:r w:rsidR="00221238">
          <w:rPr>
            <w:noProof/>
            <w:webHidden/>
          </w:rPr>
          <w:t>14</w:t>
        </w:r>
        <w:r w:rsidR="00221238">
          <w:rPr>
            <w:noProof/>
            <w:webHidden/>
          </w:rPr>
          <w:fldChar w:fldCharType="end"/>
        </w:r>
      </w:hyperlink>
    </w:p>
    <w:p w:rsidR="00221238" w:rsidRDefault="000765D7">
      <w:pPr>
        <w:pStyle w:val="TableofFigures"/>
        <w:tabs>
          <w:tab w:val="right" w:leader="dot" w:pos="9830"/>
        </w:tabs>
        <w:rPr>
          <w:rFonts w:eastAsiaTheme="minorEastAsia"/>
          <w:noProof/>
          <w:sz w:val="22"/>
        </w:rPr>
      </w:pPr>
      <w:hyperlink w:anchor="_Toc434216283" w:history="1">
        <w:r w:rsidR="00221238" w:rsidRPr="00F06EA1">
          <w:rPr>
            <w:rStyle w:val="Hyperlink"/>
            <w:noProof/>
          </w:rPr>
          <w:t>Figure 4: Woodstove Curtailment Ordinance Area / Critical PM</w:t>
        </w:r>
        <w:r w:rsidR="00221238" w:rsidRPr="00F06EA1">
          <w:rPr>
            <w:rStyle w:val="Hyperlink"/>
            <w:noProof/>
            <w:vertAlign w:val="subscript"/>
          </w:rPr>
          <w:t>10</w:t>
        </w:r>
        <w:r w:rsidR="00221238" w:rsidRPr="00F06EA1">
          <w:rPr>
            <w:rStyle w:val="Hyperlink"/>
            <w:noProof/>
          </w:rPr>
          <w:t xml:space="preserve"> Control Area</w:t>
        </w:r>
        <w:r w:rsidR="00221238">
          <w:rPr>
            <w:noProof/>
            <w:webHidden/>
          </w:rPr>
          <w:tab/>
        </w:r>
        <w:r w:rsidR="00221238">
          <w:rPr>
            <w:noProof/>
            <w:webHidden/>
          </w:rPr>
          <w:fldChar w:fldCharType="begin"/>
        </w:r>
        <w:r w:rsidR="00221238">
          <w:rPr>
            <w:noProof/>
            <w:webHidden/>
          </w:rPr>
          <w:instrText xml:space="preserve"> PAGEREF _Toc434216283 \h </w:instrText>
        </w:r>
        <w:r w:rsidR="00221238">
          <w:rPr>
            <w:noProof/>
            <w:webHidden/>
          </w:rPr>
        </w:r>
        <w:r w:rsidR="00221238">
          <w:rPr>
            <w:noProof/>
            <w:webHidden/>
          </w:rPr>
          <w:fldChar w:fldCharType="separate"/>
        </w:r>
        <w:r w:rsidR="00221238">
          <w:rPr>
            <w:noProof/>
            <w:webHidden/>
          </w:rPr>
          <w:t>15</w:t>
        </w:r>
        <w:r w:rsidR="00221238">
          <w:rPr>
            <w:noProof/>
            <w:webHidden/>
          </w:rPr>
          <w:fldChar w:fldCharType="end"/>
        </w:r>
      </w:hyperlink>
    </w:p>
    <w:p w:rsidR="00221238" w:rsidRDefault="000765D7">
      <w:pPr>
        <w:pStyle w:val="TableofFigures"/>
        <w:tabs>
          <w:tab w:val="right" w:leader="dot" w:pos="9830"/>
        </w:tabs>
        <w:rPr>
          <w:rFonts w:eastAsiaTheme="minorEastAsia"/>
          <w:noProof/>
          <w:sz w:val="22"/>
        </w:rPr>
      </w:pPr>
      <w:hyperlink w:anchor="_Toc434216284" w:history="1">
        <w:r w:rsidR="00221238" w:rsidRPr="00F06EA1">
          <w:rPr>
            <w:rStyle w:val="Hyperlink"/>
            <w:noProof/>
          </w:rPr>
          <w:t>Figure 5: Medford-Ashland Air Quality Maintenance Area / Vehicle Inspection Program Boundary</w:t>
        </w:r>
        <w:r w:rsidR="00221238">
          <w:rPr>
            <w:noProof/>
            <w:webHidden/>
          </w:rPr>
          <w:tab/>
        </w:r>
        <w:r w:rsidR="00221238">
          <w:rPr>
            <w:noProof/>
            <w:webHidden/>
          </w:rPr>
          <w:fldChar w:fldCharType="begin"/>
        </w:r>
        <w:r w:rsidR="00221238">
          <w:rPr>
            <w:noProof/>
            <w:webHidden/>
          </w:rPr>
          <w:instrText xml:space="preserve"> PAGEREF _Toc434216284 \h </w:instrText>
        </w:r>
        <w:r w:rsidR="00221238">
          <w:rPr>
            <w:noProof/>
            <w:webHidden/>
          </w:rPr>
        </w:r>
        <w:r w:rsidR="00221238">
          <w:rPr>
            <w:noProof/>
            <w:webHidden/>
          </w:rPr>
          <w:fldChar w:fldCharType="separate"/>
        </w:r>
        <w:r w:rsidR="00221238">
          <w:rPr>
            <w:noProof/>
            <w:webHidden/>
          </w:rPr>
          <w:t>16</w:t>
        </w:r>
        <w:r w:rsidR="00221238">
          <w:rPr>
            <w:noProof/>
            <w:webHidden/>
          </w:rPr>
          <w:fldChar w:fldCharType="end"/>
        </w:r>
      </w:hyperlink>
    </w:p>
    <w:p w:rsidR="00221238" w:rsidRDefault="000765D7">
      <w:pPr>
        <w:pStyle w:val="TableofFigures"/>
        <w:tabs>
          <w:tab w:val="right" w:leader="dot" w:pos="9830"/>
        </w:tabs>
        <w:rPr>
          <w:rFonts w:eastAsiaTheme="minorEastAsia"/>
          <w:noProof/>
          <w:sz w:val="22"/>
        </w:rPr>
      </w:pPr>
      <w:hyperlink w:anchor="_Toc434216285" w:history="1">
        <w:r w:rsidR="00221238" w:rsidRPr="00F06EA1">
          <w:rPr>
            <w:rStyle w:val="Hyperlink"/>
            <w:noProof/>
          </w:rPr>
          <w:t>Figure 6: Distribution of 2008 Annual CO Emissions</w:t>
        </w:r>
        <w:r w:rsidR="00221238">
          <w:rPr>
            <w:noProof/>
            <w:webHidden/>
          </w:rPr>
          <w:tab/>
        </w:r>
        <w:r w:rsidR="00221238">
          <w:rPr>
            <w:noProof/>
            <w:webHidden/>
          </w:rPr>
          <w:fldChar w:fldCharType="begin"/>
        </w:r>
        <w:r w:rsidR="00221238">
          <w:rPr>
            <w:noProof/>
            <w:webHidden/>
          </w:rPr>
          <w:instrText xml:space="preserve"> PAGEREF _Toc434216285 \h </w:instrText>
        </w:r>
        <w:r w:rsidR="00221238">
          <w:rPr>
            <w:noProof/>
            <w:webHidden/>
          </w:rPr>
        </w:r>
        <w:r w:rsidR="00221238">
          <w:rPr>
            <w:noProof/>
            <w:webHidden/>
          </w:rPr>
          <w:fldChar w:fldCharType="separate"/>
        </w:r>
        <w:r w:rsidR="00221238">
          <w:rPr>
            <w:noProof/>
            <w:webHidden/>
          </w:rPr>
          <w:t>21</w:t>
        </w:r>
        <w:r w:rsidR="00221238">
          <w:rPr>
            <w:noProof/>
            <w:webHidden/>
          </w:rPr>
          <w:fldChar w:fldCharType="end"/>
        </w:r>
      </w:hyperlink>
    </w:p>
    <w:p w:rsidR="00221238" w:rsidRDefault="000765D7">
      <w:pPr>
        <w:pStyle w:val="TableofFigures"/>
        <w:tabs>
          <w:tab w:val="right" w:leader="dot" w:pos="9830"/>
        </w:tabs>
        <w:rPr>
          <w:rFonts w:eastAsiaTheme="minorEastAsia"/>
          <w:noProof/>
          <w:sz w:val="22"/>
        </w:rPr>
      </w:pPr>
      <w:hyperlink w:anchor="_Toc434216286" w:history="1">
        <w:r w:rsidR="00221238" w:rsidRPr="00F06EA1">
          <w:rPr>
            <w:rStyle w:val="Hyperlink"/>
            <w:noProof/>
          </w:rPr>
          <w:t>Figure 7: Annual CO Emissions by Percentage</w:t>
        </w:r>
        <w:r w:rsidR="00221238">
          <w:rPr>
            <w:noProof/>
            <w:webHidden/>
          </w:rPr>
          <w:tab/>
        </w:r>
        <w:r w:rsidR="00221238">
          <w:rPr>
            <w:noProof/>
            <w:webHidden/>
          </w:rPr>
          <w:fldChar w:fldCharType="begin"/>
        </w:r>
        <w:r w:rsidR="00221238">
          <w:rPr>
            <w:noProof/>
            <w:webHidden/>
          </w:rPr>
          <w:instrText xml:space="preserve"> PAGEREF _Toc434216286 \h </w:instrText>
        </w:r>
        <w:r w:rsidR="00221238">
          <w:rPr>
            <w:noProof/>
            <w:webHidden/>
          </w:rPr>
        </w:r>
        <w:r w:rsidR="00221238">
          <w:rPr>
            <w:noProof/>
            <w:webHidden/>
          </w:rPr>
          <w:fldChar w:fldCharType="separate"/>
        </w:r>
        <w:r w:rsidR="00221238">
          <w:rPr>
            <w:noProof/>
            <w:webHidden/>
          </w:rPr>
          <w:t>22</w:t>
        </w:r>
        <w:r w:rsidR="00221238">
          <w:rPr>
            <w:noProof/>
            <w:webHidden/>
          </w:rPr>
          <w:fldChar w:fldCharType="end"/>
        </w:r>
      </w:hyperlink>
    </w:p>
    <w:p w:rsidR="00221238" w:rsidRDefault="000765D7">
      <w:pPr>
        <w:pStyle w:val="TableofFigures"/>
        <w:tabs>
          <w:tab w:val="right" w:leader="dot" w:pos="9830"/>
        </w:tabs>
        <w:rPr>
          <w:rFonts w:eastAsiaTheme="minorEastAsia"/>
          <w:noProof/>
          <w:sz w:val="22"/>
        </w:rPr>
      </w:pPr>
      <w:hyperlink w:anchor="_Toc434216287" w:history="1">
        <w:r w:rsidR="00221238" w:rsidRPr="00F06EA1">
          <w:rPr>
            <w:rStyle w:val="Hyperlink"/>
            <w:noProof/>
          </w:rPr>
          <w:t>Figure 8: Distribution of 2008 Season Day CO Emissions</w:t>
        </w:r>
        <w:r w:rsidR="00221238">
          <w:rPr>
            <w:noProof/>
            <w:webHidden/>
          </w:rPr>
          <w:tab/>
        </w:r>
        <w:r w:rsidR="00221238">
          <w:rPr>
            <w:noProof/>
            <w:webHidden/>
          </w:rPr>
          <w:fldChar w:fldCharType="begin"/>
        </w:r>
        <w:r w:rsidR="00221238">
          <w:rPr>
            <w:noProof/>
            <w:webHidden/>
          </w:rPr>
          <w:instrText xml:space="preserve"> PAGEREF _Toc434216287 \h </w:instrText>
        </w:r>
        <w:r w:rsidR="00221238">
          <w:rPr>
            <w:noProof/>
            <w:webHidden/>
          </w:rPr>
        </w:r>
        <w:r w:rsidR="00221238">
          <w:rPr>
            <w:noProof/>
            <w:webHidden/>
          </w:rPr>
          <w:fldChar w:fldCharType="separate"/>
        </w:r>
        <w:r w:rsidR="00221238">
          <w:rPr>
            <w:noProof/>
            <w:webHidden/>
          </w:rPr>
          <w:t>22</w:t>
        </w:r>
        <w:r w:rsidR="00221238">
          <w:rPr>
            <w:noProof/>
            <w:webHidden/>
          </w:rPr>
          <w:fldChar w:fldCharType="end"/>
        </w:r>
      </w:hyperlink>
    </w:p>
    <w:p w:rsidR="00221238" w:rsidRDefault="000765D7">
      <w:pPr>
        <w:pStyle w:val="TableofFigures"/>
        <w:tabs>
          <w:tab w:val="right" w:leader="dot" w:pos="9830"/>
        </w:tabs>
        <w:rPr>
          <w:rFonts w:eastAsiaTheme="minorEastAsia"/>
          <w:noProof/>
          <w:sz w:val="22"/>
        </w:rPr>
      </w:pPr>
      <w:hyperlink w:anchor="_Toc434216288" w:history="1">
        <w:r w:rsidR="00221238" w:rsidRPr="00F06EA1">
          <w:rPr>
            <w:rStyle w:val="Hyperlink"/>
            <w:noProof/>
          </w:rPr>
          <w:t>Figure 9: Season Day CO Emissions by Percentage</w:t>
        </w:r>
        <w:r w:rsidR="00221238">
          <w:rPr>
            <w:noProof/>
            <w:webHidden/>
          </w:rPr>
          <w:tab/>
        </w:r>
        <w:r w:rsidR="00221238">
          <w:rPr>
            <w:noProof/>
            <w:webHidden/>
          </w:rPr>
          <w:fldChar w:fldCharType="begin"/>
        </w:r>
        <w:r w:rsidR="00221238">
          <w:rPr>
            <w:noProof/>
            <w:webHidden/>
          </w:rPr>
          <w:instrText xml:space="preserve"> PAGEREF _Toc434216288 \h </w:instrText>
        </w:r>
        <w:r w:rsidR="00221238">
          <w:rPr>
            <w:noProof/>
            <w:webHidden/>
          </w:rPr>
        </w:r>
        <w:r w:rsidR="00221238">
          <w:rPr>
            <w:noProof/>
            <w:webHidden/>
          </w:rPr>
          <w:fldChar w:fldCharType="separate"/>
        </w:r>
        <w:r w:rsidR="00221238">
          <w:rPr>
            <w:noProof/>
            <w:webHidden/>
          </w:rPr>
          <w:t>22</w:t>
        </w:r>
        <w:r w:rsidR="00221238">
          <w:rPr>
            <w:noProof/>
            <w:webHidden/>
          </w:rPr>
          <w:fldChar w:fldCharType="end"/>
        </w:r>
      </w:hyperlink>
    </w:p>
    <w:p w:rsidR="00221238" w:rsidRDefault="000765D7">
      <w:pPr>
        <w:pStyle w:val="TableofFigures"/>
        <w:tabs>
          <w:tab w:val="right" w:leader="dot" w:pos="9830"/>
        </w:tabs>
        <w:rPr>
          <w:rFonts w:eastAsiaTheme="minorEastAsia"/>
          <w:noProof/>
          <w:sz w:val="22"/>
        </w:rPr>
      </w:pPr>
      <w:hyperlink w:anchor="_Toc434216289" w:history="1">
        <w:r w:rsidR="00221238" w:rsidRPr="00F06EA1">
          <w:rPr>
            <w:rStyle w:val="Hyperlink"/>
            <w:noProof/>
          </w:rPr>
          <w:t>Figure 10: 2008 Commercial Open Burning Locations</w:t>
        </w:r>
        <w:r w:rsidR="00221238">
          <w:rPr>
            <w:noProof/>
            <w:webHidden/>
          </w:rPr>
          <w:tab/>
        </w:r>
        <w:r w:rsidR="00221238">
          <w:rPr>
            <w:noProof/>
            <w:webHidden/>
          </w:rPr>
          <w:fldChar w:fldCharType="begin"/>
        </w:r>
        <w:r w:rsidR="00221238">
          <w:rPr>
            <w:noProof/>
            <w:webHidden/>
          </w:rPr>
          <w:instrText xml:space="preserve"> PAGEREF _Toc434216289 \h </w:instrText>
        </w:r>
        <w:r w:rsidR="00221238">
          <w:rPr>
            <w:noProof/>
            <w:webHidden/>
          </w:rPr>
        </w:r>
        <w:r w:rsidR="00221238">
          <w:rPr>
            <w:noProof/>
            <w:webHidden/>
          </w:rPr>
          <w:fldChar w:fldCharType="separate"/>
        </w:r>
        <w:r w:rsidR="00221238">
          <w:rPr>
            <w:noProof/>
            <w:webHidden/>
          </w:rPr>
          <w:t>36</w:t>
        </w:r>
        <w:r w:rsidR="00221238">
          <w:rPr>
            <w:noProof/>
            <w:webHidden/>
          </w:rPr>
          <w:fldChar w:fldCharType="end"/>
        </w:r>
      </w:hyperlink>
    </w:p>
    <w:p w:rsidR="00221238" w:rsidRDefault="000765D7">
      <w:pPr>
        <w:pStyle w:val="TableofFigures"/>
        <w:tabs>
          <w:tab w:val="right" w:leader="dot" w:pos="9830"/>
        </w:tabs>
        <w:rPr>
          <w:rFonts w:eastAsiaTheme="minorEastAsia"/>
          <w:noProof/>
          <w:sz w:val="22"/>
        </w:rPr>
      </w:pPr>
      <w:hyperlink w:anchor="_Toc434216290" w:history="1">
        <w:r w:rsidR="00221238" w:rsidRPr="00F06EA1">
          <w:rPr>
            <w:rStyle w:val="Hyperlink"/>
            <w:noProof/>
          </w:rPr>
          <w:t>Figure 11: 2008 Residential Open Burning Locations</w:t>
        </w:r>
        <w:r w:rsidR="00221238">
          <w:rPr>
            <w:noProof/>
            <w:webHidden/>
          </w:rPr>
          <w:tab/>
        </w:r>
        <w:r w:rsidR="00221238">
          <w:rPr>
            <w:noProof/>
            <w:webHidden/>
          </w:rPr>
          <w:fldChar w:fldCharType="begin"/>
        </w:r>
        <w:r w:rsidR="00221238">
          <w:rPr>
            <w:noProof/>
            <w:webHidden/>
          </w:rPr>
          <w:instrText xml:space="preserve"> PAGEREF _Toc434216290 \h </w:instrText>
        </w:r>
        <w:r w:rsidR="00221238">
          <w:rPr>
            <w:noProof/>
            <w:webHidden/>
          </w:rPr>
        </w:r>
        <w:r w:rsidR="00221238">
          <w:rPr>
            <w:noProof/>
            <w:webHidden/>
          </w:rPr>
          <w:fldChar w:fldCharType="separate"/>
        </w:r>
        <w:r w:rsidR="00221238">
          <w:rPr>
            <w:noProof/>
            <w:webHidden/>
          </w:rPr>
          <w:t>37</w:t>
        </w:r>
        <w:r w:rsidR="00221238">
          <w:rPr>
            <w:noProof/>
            <w:webHidden/>
          </w:rPr>
          <w:fldChar w:fldCharType="end"/>
        </w:r>
      </w:hyperlink>
    </w:p>
    <w:p w:rsidR="00221238" w:rsidRDefault="000765D7">
      <w:pPr>
        <w:pStyle w:val="TableofFigures"/>
        <w:tabs>
          <w:tab w:val="right" w:leader="dot" w:pos="9830"/>
        </w:tabs>
        <w:rPr>
          <w:rFonts w:eastAsiaTheme="minorEastAsia"/>
          <w:noProof/>
          <w:sz w:val="22"/>
        </w:rPr>
      </w:pPr>
      <w:hyperlink w:anchor="_Toc434216291" w:history="1">
        <w:r w:rsidR="00221238" w:rsidRPr="00F06EA1">
          <w:rPr>
            <w:rStyle w:val="Hyperlink"/>
            <w:noProof/>
          </w:rPr>
          <w:t>Figure 12: Area Source Annual Emissions by Percentage</w:t>
        </w:r>
        <w:r w:rsidR="00221238">
          <w:rPr>
            <w:noProof/>
            <w:webHidden/>
          </w:rPr>
          <w:tab/>
        </w:r>
        <w:r w:rsidR="00221238">
          <w:rPr>
            <w:noProof/>
            <w:webHidden/>
          </w:rPr>
          <w:fldChar w:fldCharType="begin"/>
        </w:r>
        <w:r w:rsidR="00221238">
          <w:rPr>
            <w:noProof/>
            <w:webHidden/>
          </w:rPr>
          <w:instrText xml:space="preserve"> PAGEREF _Toc434216291 \h </w:instrText>
        </w:r>
        <w:r w:rsidR="00221238">
          <w:rPr>
            <w:noProof/>
            <w:webHidden/>
          </w:rPr>
        </w:r>
        <w:r w:rsidR="00221238">
          <w:rPr>
            <w:noProof/>
            <w:webHidden/>
          </w:rPr>
          <w:fldChar w:fldCharType="separate"/>
        </w:r>
        <w:r w:rsidR="00221238">
          <w:rPr>
            <w:noProof/>
            <w:webHidden/>
          </w:rPr>
          <w:t>42</w:t>
        </w:r>
        <w:r w:rsidR="00221238">
          <w:rPr>
            <w:noProof/>
            <w:webHidden/>
          </w:rPr>
          <w:fldChar w:fldCharType="end"/>
        </w:r>
      </w:hyperlink>
    </w:p>
    <w:p w:rsidR="00221238" w:rsidRDefault="000765D7">
      <w:pPr>
        <w:pStyle w:val="TableofFigures"/>
        <w:tabs>
          <w:tab w:val="right" w:leader="dot" w:pos="9830"/>
        </w:tabs>
        <w:rPr>
          <w:rFonts w:eastAsiaTheme="minorEastAsia"/>
          <w:noProof/>
          <w:sz w:val="22"/>
        </w:rPr>
      </w:pPr>
      <w:hyperlink w:anchor="_Toc434216292" w:history="1">
        <w:r w:rsidR="00221238" w:rsidRPr="00F06EA1">
          <w:rPr>
            <w:rStyle w:val="Hyperlink"/>
            <w:noProof/>
          </w:rPr>
          <w:t>Figure 13: Area Source Season Day Emissions By Percentage</w:t>
        </w:r>
        <w:r w:rsidR="00221238">
          <w:rPr>
            <w:noProof/>
            <w:webHidden/>
          </w:rPr>
          <w:tab/>
        </w:r>
        <w:r w:rsidR="00221238">
          <w:rPr>
            <w:noProof/>
            <w:webHidden/>
          </w:rPr>
          <w:fldChar w:fldCharType="begin"/>
        </w:r>
        <w:r w:rsidR="00221238">
          <w:rPr>
            <w:noProof/>
            <w:webHidden/>
          </w:rPr>
          <w:instrText xml:space="preserve"> PAGEREF _Toc434216292 \h </w:instrText>
        </w:r>
        <w:r w:rsidR="00221238">
          <w:rPr>
            <w:noProof/>
            <w:webHidden/>
          </w:rPr>
        </w:r>
        <w:r w:rsidR="00221238">
          <w:rPr>
            <w:noProof/>
            <w:webHidden/>
          </w:rPr>
          <w:fldChar w:fldCharType="separate"/>
        </w:r>
        <w:r w:rsidR="00221238">
          <w:rPr>
            <w:noProof/>
            <w:webHidden/>
          </w:rPr>
          <w:t>42</w:t>
        </w:r>
        <w:r w:rsidR="00221238">
          <w:rPr>
            <w:noProof/>
            <w:webHidden/>
          </w:rPr>
          <w:fldChar w:fldCharType="end"/>
        </w:r>
      </w:hyperlink>
    </w:p>
    <w:p w:rsidR="00221238" w:rsidRDefault="000765D7">
      <w:pPr>
        <w:pStyle w:val="TableofFigures"/>
        <w:tabs>
          <w:tab w:val="right" w:leader="dot" w:pos="9830"/>
        </w:tabs>
        <w:rPr>
          <w:rFonts w:eastAsiaTheme="minorEastAsia"/>
          <w:noProof/>
          <w:sz w:val="22"/>
        </w:rPr>
      </w:pPr>
      <w:hyperlink w:anchor="_Toc434216293" w:history="1">
        <w:r w:rsidR="00221238" w:rsidRPr="00F06EA1">
          <w:rPr>
            <w:rStyle w:val="Hyperlink"/>
            <w:noProof/>
          </w:rPr>
          <w:t>Figure 14: Distribution of Medford UGB Annual Nonroad Source CO Emissions, 2008</w:t>
        </w:r>
        <w:r w:rsidR="00221238">
          <w:rPr>
            <w:noProof/>
            <w:webHidden/>
          </w:rPr>
          <w:tab/>
        </w:r>
        <w:r w:rsidR="00221238">
          <w:rPr>
            <w:noProof/>
            <w:webHidden/>
          </w:rPr>
          <w:fldChar w:fldCharType="begin"/>
        </w:r>
        <w:r w:rsidR="00221238">
          <w:rPr>
            <w:noProof/>
            <w:webHidden/>
          </w:rPr>
          <w:instrText xml:space="preserve"> PAGEREF _Toc434216293 \h </w:instrText>
        </w:r>
        <w:r w:rsidR="00221238">
          <w:rPr>
            <w:noProof/>
            <w:webHidden/>
          </w:rPr>
        </w:r>
        <w:r w:rsidR="00221238">
          <w:rPr>
            <w:noProof/>
            <w:webHidden/>
          </w:rPr>
          <w:fldChar w:fldCharType="separate"/>
        </w:r>
        <w:r w:rsidR="00221238">
          <w:rPr>
            <w:noProof/>
            <w:webHidden/>
          </w:rPr>
          <w:t>60</w:t>
        </w:r>
        <w:r w:rsidR="00221238">
          <w:rPr>
            <w:noProof/>
            <w:webHidden/>
          </w:rPr>
          <w:fldChar w:fldCharType="end"/>
        </w:r>
      </w:hyperlink>
    </w:p>
    <w:p w:rsidR="00221238" w:rsidRDefault="000765D7">
      <w:pPr>
        <w:pStyle w:val="TableofFigures"/>
        <w:tabs>
          <w:tab w:val="right" w:leader="dot" w:pos="9830"/>
        </w:tabs>
        <w:rPr>
          <w:rFonts w:eastAsiaTheme="minorEastAsia"/>
          <w:noProof/>
          <w:sz w:val="22"/>
        </w:rPr>
      </w:pPr>
      <w:hyperlink w:anchor="_Toc434216294" w:history="1">
        <w:r w:rsidR="00221238" w:rsidRPr="00F06EA1">
          <w:rPr>
            <w:rStyle w:val="Hyperlink"/>
            <w:noProof/>
          </w:rPr>
          <w:t>Figure 15: Percentage of Medford Annual Nonroad CO Source Emissions, 2008</w:t>
        </w:r>
        <w:r w:rsidR="00221238">
          <w:rPr>
            <w:noProof/>
            <w:webHidden/>
          </w:rPr>
          <w:tab/>
        </w:r>
        <w:r w:rsidR="00221238">
          <w:rPr>
            <w:noProof/>
            <w:webHidden/>
          </w:rPr>
          <w:fldChar w:fldCharType="begin"/>
        </w:r>
        <w:r w:rsidR="00221238">
          <w:rPr>
            <w:noProof/>
            <w:webHidden/>
          </w:rPr>
          <w:instrText xml:space="preserve"> PAGEREF _Toc434216294 \h </w:instrText>
        </w:r>
        <w:r w:rsidR="00221238">
          <w:rPr>
            <w:noProof/>
            <w:webHidden/>
          </w:rPr>
        </w:r>
        <w:r w:rsidR="00221238">
          <w:rPr>
            <w:noProof/>
            <w:webHidden/>
          </w:rPr>
          <w:fldChar w:fldCharType="separate"/>
        </w:r>
        <w:r w:rsidR="00221238">
          <w:rPr>
            <w:noProof/>
            <w:webHidden/>
          </w:rPr>
          <w:t>60</w:t>
        </w:r>
        <w:r w:rsidR="00221238">
          <w:rPr>
            <w:noProof/>
            <w:webHidden/>
          </w:rPr>
          <w:fldChar w:fldCharType="end"/>
        </w:r>
      </w:hyperlink>
    </w:p>
    <w:p w:rsidR="00221238" w:rsidRDefault="000765D7">
      <w:pPr>
        <w:pStyle w:val="TableofFigures"/>
        <w:tabs>
          <w:tab w:val="right" w:leader="dot" w:pos="9830"/>
        </w:tabs>
        <w:rPr>
          <w:rFonts w:eastAsiaTheme="minorEastAsia"/>
          <w:noProof/>
          <w:sz w:val="22"/>
        </w:rPr>
      </w:pPr>
      <w:hyperlink w:anchor="_Toc434216295" w:history="1">
        <w:r w:rsidR="00221238" w:rsidRPr="00F06EA1">
          <w:rPr>
            <w:rStyle w:val="Hyperlink"/>
            <w:noProof/>
          </w:rPr>
          <w:t>Figure 16: Distribution of Medford CO Season Day Nonroad Source Emissions, 2008</w:t>
        </w:r>
        <w:r w:rsidR="00221238">
          <w:rPr>
            <w:noProof/>
            <w:webHidden/>
          </w:rPr>
          <w:tab/>
        </w:r>
        <w:r w:rsidR="00221238">
          <w:rPr>
            <w:noProof/>
            <w:webHidden/>
          </w:rPr>
          <w:fldChar w:fldCharType="begin"/>
        </w:r>
        <w:r w:rsidR="00221238">
          <w:rPr>
            <w:noProof/>
            <w:webHidden/>
          </w:rPr>
          <w:instrText xml:space="preserve"> PAGEREF _Toc434216295 \h </w:instrText>
        </w:r>
        <w:r w:rsidR="00221238">
          <w:rPr>
            <w:noProof/>
            <w:webHidden/>
          </w:rPr>
        </w:r>
        <w:r w:rsidR="00221238">
          <w:rPr>
            <w:noProof/>
            <w:webHidden/>
          </w:rPr>
          <w:fldChar w:fldCharType="separate"/>
        </w:r>
        <w:r w:rsidR="00221238">
          <w:rPr>
            <w:noProof/>
            <w:webHidden/>
          </w:rPr>
          <w:t>61</w:t>
        </w:r>
        <w:r w:rsidR="00221238">
          <w:rPr>
            <w:noProof/>
            <w:webHidden/>
          </w:rPr>
          <w:fldChar w:fldCharType="end"/>
        </w:r>
      </w:hyperlink>
    </w:p>
    <w:p w:rsidR="00221238" w:rsidRDefault="000765D7">
      <w:pPr>
        <w:pStyle w:val="TableofFigures"/>
        <w:tabs>
          <w:tab w:val="right" w:leader="dot" w:pos="9830"/>
        </w:tabs>
        <w:rPr>
          <w:rFonts w:eastAsiaTheme="minorEastAsia"/>
          <w:noProof/>
          <w:sz w:val="22"/>
        </w:rPr>
      </w:pPr>
      <w:hyperlink w:anchor="_Toc434216296" w:history="1">
        <w:r w:rsidR="00221238" w:rsidRPr="00F06EA1">
          <w:rPr>
            <w:rStyle w:val="Hyperlink"/>
            <w:noProof/>
          </w:rPr>
          <w:t>Figure 17: Percentage of Medford UGB CO Season Day Nonroad Source Emission, 2008</w:t>
        </w:r>
        <w:r w:rsidR="00221238">
          <w:rPr>
            <w:noProof/>
            <w:webHidden/>
          </w:rPr>
          <w:tab/>
        </w:r>
        <w:r w:rsidR="00221238">
          <w:rPr>
            <w:noProof/>
            <w:webHidden/>
          </w:rPr>
          <w:fldChar w:fldCharType="begin"/>
        </w:r>
        <w:r w:rsidR="00221238">
          <w:rPr>
            <w:noProof/>
            <w:webHidden/>
          </w:rPr>
          <w:instrText xml:space="preserve"> PAGEREF _Toc434216296 \h </w:instrText>
        </w:r>
        <w:r w:rsidR="00221238">
          <w:rPr>
            <w:noProof/>
            <w:webHidden/>
          </w:rPr>
        </w:r>
        <w:r w:rsidR="00221238">
          <w:rPr>
            <w:noProof/>
            <w:webHidden/>
          </w:rPr>
          <w:fldChar w:fldCharType="separate"/>
        </w:r>
        <w:r w:rsidR="00221238">
          <w:rPr>
            <w:noProof/>
            <w:webHidden/>
          </w:rPr>
          <w:t>61</w:t>
        </w:r>
        <w:r w:rsidR="00221238">
          <w:rPr>
            <w:noProof/>
            <w:webHidden/>
          </w:rPr>
          <w:fldChar w:fldCharType="end"/>
        </w:r>
      </w:hyperlink>
    </w:p>
    <w:p w:rsidR="00221238" w:rsidRDefault="000765D7">
      <w:pPr>
        <w:pStyle w:val="TableofFigures"/>
        <w:tabs>
          <w:tab w:val="right" w:leader="dot" w:pos="9830"/>
        </w:tabs>
        <w:rPr>
          <w:rFonts w:eastAsiaTheme="minorEastAsia"/>
          <w:noProof/>
          <w:sz w:val="22"/>
        </w:rPr>
      </w:pPr>
      <w:hyperlink w:anchor="_Toc434216297" w:history="1">
        <w:r w:rsidR="00221238" w:rsidRPr="00F06EA1">
          <w:rPr>
            <w:rStyle w:val="Hyperlink"/>
            <w:noProof/>
          </w:rPr>
          <w:t>Figure 18: Percentage of 2008 Medford Annual Onroad CO Source Emissions, by Vehicle Type</w:t>
        </w:r>
        <w:r w:rsidR="00221238">
          <w:rPr>
            <w:noProof/>
            <w:webHidden/>
          </w:rPr>
          <w:tab/>
        </w:r>
        <w:r w:rsidR="00221238">
          <w:rPr>
            <w:noProof/>
            <w:webHidden/>
          </w:rPr>
          <w:fldChar w:fldCharType="begin"/>
        </w:r>
        <w:r w:rsidR="00221238">
          <w:rPr>
            <w:noProof/>
            <w:webHidden/>
          </w:rPr>
          <w:instrText xml:space="preserve"> PAGEREF _Toc434216297 \h </w:instrText>
        </w:r>
        <w:r w:rsidR="00221238">
          <w:rPr>
            <w:noProof/>
            <w:webHidden/>
          </w:rPr>
        </w:r>
        <w:r w:rsidR="00221238">
          <w:rPr>
            <w:noProof/>
            <w:webHidden/>
          </w:rPr>
          <w:fldChar w:fldCharType="separate"/>
        </w:r>
        <w:r w:rsidR="00221238">
          <w:rPr>
            <w:noProof/>
            <w:webHidden/>
          </w:rPr>
          <w:t>75</w:t>
        </w:r>
        <w:r w:rsidR="00221238">
          <w:rPr>
            <w:noProof/>
            <w:webHidden/>
          </w:rPr>
          <w:fldChar w:fldCharType="end"/>
        </w:r>
      </w:hyperlink>
    </w:p>
    <w:p w:rsidR="00221238" w:rsidRDefault="000765D7">
      <w:pPr>
        <w:pStyle w:val="TableofFigures"/>
        <w:tabs>
          <w:tab w:val="right" w:leader="dot" w:pos="9830"/>
        </w:tabs>
        <w:rPr>
          <w:rFonts w:eastAsiaTheme="minorEastAsia"/>
          <w:noProof/>
          <w:sz w:val="22"/>
        </w:rPr>
      </w:pPr>
      <w:hyperlink w:anchor="_Toc434216298" w:history="1">
        <w:r w:rsidR="00221238" w:rsidRPr="00F06EA1">
          <w:rPr>
            <w:rStyle w:val="Hyperlink"/>
            <w:noProof/>
          </w:rPr>
          <w:t>Figure 19: Percentage of 2008 Medford Season Day Onroad CO Source Emissions, by Vehicle Type</w:t>
        </w:r>
        <w:r w:rsidR="00221238">
          <w:rPr>
            <w:noProof/>
            <w:webHidden/>
          </w:rPr>
          <w:tab/>
        </w:r>
        <w:r w:rsidR="00221238">
          <w:rPr>
            <w:noProof/>
            <w:webHidden/>
          </w:rPr>
          <w:fldChar w:fldCharType="begin"/>
        </w:r>
        <w:r w:rsidR="00221238">
          <w:rPr>
            <w:noProof/>
            <w:webHidden/>
          </w:rPr>
          <w:instrText xml:space="preserve"> PAGEREF _Toc434216298 \h </w:instrText>
        </w:r>
        <w:r w:rsidR="00221238">
          <w:rPr>
            <w:noProof/>
            <w:webHidden/>
          </w:rPr>
        </w:r>
        <w:r w:rsidR="00221238">
          <w:rPr>
            <w:noProof/>
            <w:webHidden/>
          </w:rPr>
          <w:fldChar w:fldCharType="separate"/>
        </w:r>
        <w:r w:rsidR="00221238">
          <w:rPr>
            <w:noProof/>
            <w:webHidden/>
          </w:rPr>
          <w:t>75</w:t>
        </w:r>
        <w:r w:rsidR="00221238">
          <w:rPr>
            <w:noProof/>
            <w:webHidden/>
          </w:rPr>
          <w:fldChar w:fldCharType="end"/>
        </w:r>
      </w:hyperlink>
    </w:p>
    <w:p w:rsidR="00221238" w:rsidRDefault="000765D7">
      <w:pPr>
        <w:pStyle w:val="TableofFigures"/>
        <w:tabs>
          <w:tab w:val="right" w:leader="dot" w:pos="9830"/>
        </w:tabs>
        <w:rPr>
          <w:rFonts w:eastAsiaTheme="minorEastAsia"/>
          <w:noProof/>
          <w:sz w:val="22"/>
        </w:rPr>
      </w:pPr>
      <w:hyperlink w:anchor="_Toc434216299" w:history="1">
        <w:r w:rsidR="00221238" w:rsidRPr="00F06EA1">
          <w:rPr>
            <w:rStyle w:val="Hyperlink"/>
            <w:noProof/>
          </w:rPr>
          <w:t>Figure 20: Percentage of 2008 Medford Annual Onroad CO Source Emissions, by Roadway Type</w:t>
        </w:r>
        <w:r w:rsidR="00221238">
          <w:rPr>
            <w:noProof/>
            <w:webHidden/>
          </w:rPr>
          <w:tab/>
        </w:r>
        <w:r w:rsidR="00221238">
          <w:rPr>
            <w:noProof/>
            <w:webHidden/>
          </w:rPr>
          <w:fldChar w:fldCharType="begin"/>
        </w:r>
        <w:r w:rsidR="00221238">
          <w:rPr>
            <w:noProof/>
            <w:webHidden/>
          </w:rPr>
          <w:instrText xml:space="preserve"> PAGEREF _Toc434216299 \h </w:instrText>
        </w:r>
        <w:r w:rsidR="00221238">
          <w:rPr>
            <w:noProof/>
            <w:webHidden/>
          </w:rPr>
        </w:r>
        <w:r w:rsidR="00221238">
          <w:rPr>
            <w:noProof/>
            <w:webHidden/>
          </w:rPr>
          <w:fldChar w:fldCharType="separate"/>
        </w:r>
        <w:r w:rsidR="00221238">
          <w:rPr>
            <w:noProof/>
            <w:webHidden/>
          </w:rPr>
          <w:t>76</w:t>
        </w:r>
        <w:r w:rsidR="00221238">
          <w:rPr>
            <w:noProof/>
            <w:webHidden/>
          </w:rPr>
          <w:fldChar w:fldCharType="end"/>
        </w:r>
      </w:hyperlink>
    </w:p>
    <w:p w:rsidR="00221238" w:rsidRDefault="000765D7">
      <w:pPr>
        <w:pStyle w:val="TableofFigures"/>
        <w:tabs>
          <w:tab w:val="right" w:leader="dot" w:pos="9830"/>
        </w:tabs>
        <w:rPr>
          <w:rFonts w:eastAsiaTheme="minorEastAsia"/>
          <w:noProof/>
          <w:sz w:val="22"/>
        </w:rPr>
      </w:pPr>
      <w:hyperlink w:anchor="_Toc434216300" w:history="1">
        <w:r w:rsidR="00221238" w:rsidRPr="00F06EA1">
          <w:rPr>
            <w:rStyle w:val="Hyperlink"/>
            <w:noProof/>
          </w:rPr>
          <w:t>Figure 21: Percentage of 2008 Medford Season Day Onroad CO Source Emissions, by Roadway  Type</w:t>
        </w:r>
        <w:r w:rsidR="00221238">
          <w:rPr>
            <w:noProof/>
            <w:webHidden/>
          </w:rPr>
          <w:tab/>
        </w:r>
        <w:r w:rsidR="00221238">
          <w:rPr>
            <w:noProof/>
            <w:webHidden/>
          </w:rPr>
          <w:fldChar w:fldCharType="begin"/>
        </w:r>
        <w:r w:rsidR="00221238">
          <w:rPr>
            <w:noProof/>
            <w:webHidden/>
          </w:rPr>
          <w:instrText xml:space="preserve"> PAGEREF _Toc434216300 \h </w:instrText>
        </w:r>
        <w:r w:rsidR="00221238">
          <w:rPr>
            <w:noProof/>
            <w:webHidden/>
          </w:rPr>
        </w:r>
        <w:r w:rsidR="00221238">
          <w:rPr>
            <w:noProof/>
            <w:webHidden/>
          </w:rPr>
          <w:fldChar w:fldCharType="separate"/>
        </w:r>
        <w:r w:rsidR="00221238">
          <w:rPr>
            <w:noProof/>
            <w:webHidden/>
          </w:rPr>
          <w:t>76</w:t>
        </w:r>
        <w:r w:rsidR="00221238">
          <w:rPr>
            <w:noProof/>
            <w:webHidden/>
          </w:rPr>
          <w:fldChar w:fldCharType="end"/>
        </w:r>
      </w:hyperlink>
    </w:p>
    <w:p w:rsidR="00B03D7F" w:rsidRDefault="00B03D7F" w:rsidP="00577107">
      <w:pPr>
        <w:rPr>
          <w:noProof/>
        </w:rPr>
      </w:pPr>
      <w:r>
        <w:fldChar w:fldCharType="end"/>
      </w:r>
      <w:r>
        <w:fldChar w:fldCharType="begin"/>
      </w:r>
      <w:r>
        <w:instrText xml:space="preserve"> TOC \h \z \c "Appendix A, Figure A-" </w:instrText>
      </w:r>
      <w:r>
        <w:fldChar w:fldCharType="separate"/>
      </w:r>
    </w:p>
    <w:p w:rsidR="00B03D7F" w:rsidRDefault="000765D7" w:rsidP="00577107">
      <w:pPr>
        <w:pStyle w:val="TableofFigures"/>
        <w:tabs>
          <w:tab w:val="right" w:leader="dot" w:pos="9350"/>
        </w:tabs>
        <w:rPr>
          <w:rFonts w:eastAsiaTheme="minorEastAsia"/>
          <w:noProof/>
        </w:rPr>
      </w:pPr>
      <w:hyperlink w:anchor="_Toc422753979" w:history="1">
        <w:r w:rsidR="00B03D7F" w:rsidRPr="006462E8">
          <w:rPr>
            <w:rStyle w:val="Hyperlink"/>
            <w:rFonts w:eastAsiaTheme="majorEastAsia"/>
            <w:noProof/>
          </w:rPr>
          <w:t>Appendix A, Figure A- 1: 2008 Medford CO LMP Permitted Point Source Locations</w:t>
        </w:r>
        <w:r w:rsidR="00B03D7F">
          <w:rPr>
            <w:noProof/>
            <w:webHidden/>
          </w:rPr>
          <w:tab/>
        </w:r>
        <w:r w:rsidR="00B03D7F">
          <w:rPr>
            <w:noProof/>
            <w:webHidden/>
          </w:rPr>
          <w:fldChar w:fldCharType="begin"/>
        </w:r>
        <w:r w:rsidR="00B03D7F">
          <w:rPr>
            <w:noProof/>
            <w:webHidden/>
          </w:rPr>
          <w:instrText xml:space="preserve"> PAGEREF _Toc422753979 \h </w:instrText>
        </w:r>
        <w:r w:rsidR="00B03D7F">
          <w:rPr>
            <w:noProof/>
            <w:webHidden/>
          </w:rPr>
        </w:r>
        <w:r w:rsidR="00B03D7F">
          <w:rPr>
            <w:noProof/>
            <w:webHidden/>
          </w:rPr>
          <w:fldChar w:fldCharType="separate"/>
        </w:r>
        <w:r w:rsidR="00221238">
          <w:rPr>
            <w:noProof/>
            <w:webHidden/>
          </w:rPr>
          <w:t>88</w:t>
        </w:r>
        <w:r w:rsidR="00B03D7F">
          <w:rPr>
            <w:noProof/>
            <w:webHidden/>
          </w:rPr>
          <w:fldChar w:fldCharType="end"/>
        </w:r>
      </w:hyperlink>
    </w:p>
    <w:p w:rsidR="00B03D7F" w:rsidRDefault="00B03D7F" w:rsidP="00577107">
      <w:pPr>
        <w:rPr>
          <w:noProof/>
        </w:rPr>
      </w:pPr>
      <w:r>
        <w:lastRenderedPageBreak/>
        <w:fldChar w:fldCharType="end"/>
      </w:r>
      <w:r>
        <w:fldChar w:fldCharType="begin"/>
      </w:r>
      <w:r>
        <w:instrText xml:space="preserve"> TOC \h \z \c "Appendix B, Figure B-" </w:instrText>
      </w:r>
      <w:r>
        <w:fldChar w:fldCharType="separate"/>
      </w:r>
    </w:p>
    <w:p w:rsidR="00B03D7F" w:rsidRDefault="000765D7" w:rsidP="00577107">
      <w:pPr>
        <w:pStyle w:val="TableofFigures"/>
        <w:tabs>
          <w:tab w:val="right" w:leader="dot" w:pos="9350"/>
        </w:tabs>
        <w:rPr>
          <w:rFonts w:eastAsiaTheme="minorEastAsia"/>
          <w:noProof/>
        </w:rPr>
      </w:pPr>
      <w:hyperlink w:anchor="_Toc422753980" w:history="1">
        <w:r w:rsidR="00B03D7F" w:rsidRPr="00017BC7">
          <w:rPr>
            <w:rStyle w:val="Hyperlink"/>
            <w:rFonts w:eastAsiaTheme="majorEastAsia"/>
            <w:noProof/>
          </w:rPr>
          <w:t>Appendix B, Figure B- 1: Wildfire and Prescribed Burn Location and Date</w:t>
        </w:r>
        <w:r w:rsidR="00B03D7F">
          <w:rPr>
            <w:noProof/>
            <w:webHidden/>
          </w:rPr>
          <w:tab/>
        </w:r>
        <w:r w:rsidR="00B03D7F">
          <w:rPr>
            <w:noProof/>
            <w:webHidden/>
          </w:rPr>
          <w:fldChar w:fldCharType="begin"/>
        </w:r>
        <w:r w:rsidR="00B03D7F">
          <w:rPr>
            <w:noProof/>
            <w:webHidden/>
          </w:rPr>
          <w:instrText xml:space="preserve"> PAGEREF _Toc422753980 \h </w:instrText>
        </w:r>
        <w:r w:rsidR="00B03D7F">
          <w:rPr>
            <w:noProof/>
            <w:webHidden/>
          </w:rPr>
        </w:r>
        <w:r w:rsidR="00B03D7F">
          <w:rPr>
            <w:noProof/>
            <w:webHidden/>
          </w:rPr>
          <w:fldChar w:fldCharType="separate"/>
        </w:r>
        <w:r w:rsidR="00221238">
          <w:rPr>
            <w:noProof/>
            <w:webHidden/>
          </w:rPr>
          <w:t>94</w:t>
        </w:r>
        <w:r w:rsidR="00B03D7F">
          <w:rPr>
            <w:noProof/>
            <w:webHidden/>
          </w:rPr>
          <w:fldChar w:fldCharType="end"/>
        </w:r>
      </w:hyperlink>
    </w:p>
    <w:p w:rsidR="00B03D7F" w:rsidRDefault="00B03D7F" w:rsidP="00577107">
      <w:r>
        <w:fldChar w:fldCharType="end"/>
      </w:r>
    </w:p>
    <w:p w:rsidR="00B03D7F" w:rsidRDefault="00B03D7F" w:rsidP="00577107">
      <w:pPr>
        <w:pStyle w:val="Heading1"/>
        <w:ind w:left="792"/>
      </w:pPr>
      <w:bookmarkStart w:id="141" w:name="_Toc423592940"/>
      <w:r>
        <w:t>Table of Tables</w:t>
      </w:r>
      <w:bookmarkEnd w:id="141"/>
    </w:p>
    <w:p w:rsidR="00B03D7F" w:rsidRDefault="00B03D7F" w:rsidP="00577107">
      <w:pPr>
        <w:pStyle w:val="TableofFigures"/>
        <w:tabs>
          <w:tab w:val="right" w:leader="dot" w:pos="9350"/>
        </w:tabs>
        <w:rPr>
          <w:rFonts w:eastAsiaTheme="minorEastAsia"/>
          <w:noProof/>
        </w:rPr>
      </w:pPr>
      <w:r>
        <w:rPr>
          <w:sz w:val="22"/>
        </w:rPr>
        <w:fldChar w:fldCharType="begin"/>
      </w:r>
      <w:r>
        <w:instrText xml:space="preserve"> TOC \h \z \c "Executive Summary, Table" </w:instrText>
      </w:r>
      <w:r>
        <w:rPr>
          <w:sz w:val="22"/>
        </w:rPr>
        <w:fldChar w:fldCharType="separate"/>
      </w:r>
      <w:hyperlink w:anchor="_Toc422320202" w:history="1">
        <w:r w:rsidRPr="00D16109">
          <w:rPr>
            <w:rStyle w:val="Hyperlink"/>
            <w:rFonts w:eastAsiaTheme="majorEastAsia"/>
            <w:noProof/>
          </w:rPr>
          <w:t>Executive Summary, Table 1  Medford UGB 2008 Estimated CO Emissions Contribution by Source Category.</w:t>
        </w:r>
        <w:r>
          <w:rPr>
            <w:noProof/>
            <w:webHidden/>
          </w:rPr>
          <w:tab/>
        </w:r>
        <w:r>
          <w:rPr>
            <w:noProof/>
            <w:webHidden/>
          </w:rPr>
          <w:fldChar w:fldCharType="begin"/>
        </w:r>
        <w:r>
          <w:rPr>
            <w:noProof/>
            <w:webHidden/>
          </w:rPr>
          <w:instrText xml:space="preserve"> PAGEREF _Toc422320202 \h </w:instrText>
        </w:r>
        <w:r>
          <w:rPr>
            <w:noProof/>
            <w:webHidden/>
          </w:rPr>
        </w:r>
        <w:r>
          <w:rPr>
            <w:noProof/>
            <w:webHidden/>
          </w:rPr>
          <w:fldChar w:fldCharType="separate"/>
        </w:r>
        <w:r>
          <w:rPr>
            <w:noProof/>
            <w:webHidden/>
          </w:rPr>
          <w:t>1</w:t>
        </w:r>
        <w:r>
          <w:rPr>
            <w:noProof/>
            <w:webHidden/>
          </w:rPr>
          <w:fldChar w:fldCharType="end"/>
        </w:r>
      </w:hyperlink>
    </w:p>
    <w:p w:rsidR="00B03D7F" w:rsidRDefault="00B03D7F" w:rsidP="00577107">
      <w:pPr>
        <w:rPr>
          <w:noProof/>
        </w:rPr>
      </w:pPr>
      <w:r>
        <w:fldChar w:fldCharType="end"/>
      </w:r>
      <w:r>
        <w:fldChar w:fldCharType="begin"/>
      </w:r>
      <w:r>
        <w:instrText xml:space="preserve"> TOC \h \z \c "Table" </w:instrText>
      </w:r>
      <w:r>
        <w:fldChar w:fldCharType="separate"/>
      </w:r>
    </w:p>
    <w:p w:rsidR="00B03D7F" w:rsidRDefault="000765D7" w:rsidP="00577107">
      <w:pPr>
        <w:pStyle w:val="TableofFigures"/>
        <w:tabs>
          <w:tab w:val="right" w:leader="dot" w:pos="9350"/>
        </w:tabs>
        <w:rPr>
          <w:rFonts w:eastAsiaTheme="minorEastAsia"/>
          <w:noProof/>
        </w:rPr>
      </w:pPr>
      <w:hyperlink w:anchor="_Toc422835165" w:history="1">
        <w:r w:rsidR="00B03D7F" w:rsidRPr="009929B4">
          <w:rPr>
            <w:rStyle w:val="Hyperlink"/>
            <w:rFonts w:eastAsiaTheme="majorEastAsia"/>
            <w:noProof/>
          </w:rPr>
          <w:t>Table 2.1: Summary of 2008 CO Emissions Data</w:t>
        </w:r>
        <w:r w:rsidR="00B03D7F">
          <w:rPr>
            <w:noProof/>
            <w:webHidden/>
          </w:rPr>
          <w:tab/>
        </w:r>
        <w:r w:rsidR="00B03D7F">
          <w:rPr>
            <w:noProof/>
            <w:webHidden/>
          </w:rPr>
          <w:fldChar w:fldCharType="begin"/>
        </w:r>
        <w:r w:rsidR="00B03D7F">
          <w:rPr>
            <w:noProof/>
            <w:webHidden/>
          </w:rPr>
          <w:instrText xml:space="preserve"> PAGEREF _Toc422835165 \h </w:instrText>
        </w:r>
        <w:r w:rsidR="00B03D7F">
          <w:rPr>
            <w:noProof/>
            <w:webHidden/>
          </w:rPr>
        </w:r>
        <w:r w:rsidR="00B03D7F">
          <w:rPr>
            <w:noProof/>
            <w:webHidden/>
          </w:rPr>
          <w:fldChar w:fldCharType="separate"/>
        </w:r>
        <w:r w:rsidR="00B03D7F">
          <w:rPr>
            <w:noProof/>
            <w:webHidden/>
          </w:rPr>
          <w:t>22</w:t>
        </w:r>
        <w:r w:rsidR="00B03D7F">
          <w:rPr>
            <w:noProof/>
            <w:webHidden/>
          </w:rPr>
          <w:fldChar w:fldCharType="end"/>
        </w:r>
      </w:hyperlink>
    </w:p>
    <w:p w:rsidR="00B03D7F" w:rsidRDefault="00B03D7F" w:rsidP="00577107">
      <w:pPr>
        <w:rPr>
          <w:noProof/>
        </w:rPr>
      </w:pPr>
      <w:r>
        <w:fldChar w:fldCharType="end"/>
      </w:r>
      <w:r>
        <w:fldChar w:fldCharType="begin"/>
      </w:r>
      <w:r>
        <w:instrText xml:space="preserve"> TOC \h \z \c "Table 2.3." </w:instrText>
      </w:r>
      <w:r>
        <w:fldChar w:fldCharType="separate"/>
      </w:r>
    </w:p>
    <w:p w:rsidR="00B03D7F" w:rsidRDefault="000765D7" w:rsidP="00577107">
      <w:pPr>
        <w:pStyle w:val="TableofFigures"/>
        <w:tabs>
          <w:tab w:val="right" w:leader="dot" w:pos="9350"/>
        </w:tabs>
        <w:rPr>
          <w:rFonts w:eastAsiaTheme="minorEastAsia"/>
          <w:noProof/>
        </w:rPr>
      </w:pPr>
      <w:hyperlink w:anchor="_Toc422835166" w:history="1">
        <w:r w:rsidR="00B03D7F" w:rsidRPr="00B41B1D">
          <w:rPr>
            <w:rStyle w:val="Hyperlink"/>
            <w:rFonts w:eastAsiaTheme="majorEastAsia"/>
            <w:noProof/>
          </w:rPr>
          <w:t>Table 2.3. 1: 1993 Attainment Year Inventory List of Permitted Point Sources</w:t>
        </w:r>
        <w:r w:rsidR="00B03D7F">
          <w:rPr>
            <w:noProof/>
            <w:webHidden/>
          </w:rPr>
          <w:tab/>
        </w:r>
        <w:r w:rsidR="00B03D7F">
          <w:rPr>
            <w:noProof/>
            <w:webHidden/>
          </w:rPr>
          <w:fldChar w:fldCharType="begin"/>
        </w:r>
        <w:r w:rsidR="00B03D7F">
          <w:rPr>
            <w:noProof/>
            <w:webHidden/>
          </w:rPr>
          <w:instrText xml:space="preserve"> PAGEREF _Toc422835166 \h </w:instrText>
        </w:r>
        <w:r w:rsidR="00B03D7F">
          <w:rPr>
            <w:noProof/>
            <w:webHidden/>
          </w:rPr>
        </w:r>
        <w:r w:rsidR="00B03D7F">
          <w:rPr>
            <w:noProof/>
            <w:webHidden/>
          </w:rPr>
          <w:fldChar w:fldCharType="separate"/>
        </w:r>
        <w:r w:rsidR="00B03D7F">
          <w:rPr>
            <w:noProof/>
            <w:webHidden/>
          </w:rPr>
          <w:t>24</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67" w:history="1">
        <w:r w:rsidR="00B03D7F" w:rsidRPr="00B41B1D">
          <w:rPr>
            <w:rStyle w:val="Hyperlink"/>
            <w:rFonts w:eastAsiaTheme="majorEastAsia"/>
            <w:noProof/>
          </w:rPr>
          <w:t>Table 2.3. 2: Medford UGB CO Season: Summary of Point Source Emissions by SIC</w:t>
        </w:r>
        <w:r w:rsidR="00B03D7F">
          <w:rPr>
            <w:noProof/>
            <w:webHidden/>
          </w:rPr>
          <w:tab/>
        </w:r>
        <w:r w:rsidR="00B03D7F">
          <w:rPr>
            <w:noProof/>
            <w:webHidden/>
          </w:rPr>
          <w:fldChar w:fldCharType="begin"/>
        </w:r>
        <w:r w:rsidR="00B03D7F">
          <w:rPr>
            <w:noProof/>
            <w:webHidden/>
          </w:rPr>
          <w:instrText xml:space="preserve"> PAGEREF _Toc422835167 \h </w:instrText>
        </w:r>
        <w:r w:rsidR="00B03D7F">
          <w:rPr>
            <w:noProof/>
            <w:webHidden/>
          </w:rPr>
        </w:r>
        <w:r w:rsidR="00B03D7F">
          <w:rPr>
            <w:noProof/>
            <w:webHidden/>
          </w:rPr>
          <w:fldChar w:fldCharType="separate"/>
        </w:r>
        <w:r w:rsidR="00B03D7F">
          <w:rPr>
            <w:noProof/>
            <w:webHidden/>
          </w:rPr>
          <w:t>29</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68" w:history="1">
        <w:r w:rsidR="00B03D7F" w:rsidRPr="00B41B1D">
          <w:rPr>
            <w:rStyle w:val="Hyperlink"/>
            <w:rFonts w:eastAsiaTheme="majorEastAsia"/>
            <w:noProof/>
          </w:rPr>
          <w:t>Table 2.3. 3: Medford UGB CO Season, Summary of Top 5 :Point Source Emitters</w:t>
        </w:r>
        <w:r w:rsidR="00B03D7F">
          <w:rPr>
            <w:noProof/>
            <w:webHidden/>
          </w:rPr>
          <w:tab/>
        </w:r>
        <w:r w:rsidR="00B03D7F">
          <w:rPr>
            <w:noProof/>
            <w:webHidden/>
          </w:rPr>
          <w:fldChar w:fldCharType="begin"/>
        </w:r>
        <w:r w:rsidR="00B03D7F">
          <w:rPr>
            <w:noProof/>
            <w:webHidden/>
          </w:rPr>
          <w:instrText xml:space="preserve"> PAGEREF _Toc422835168 \h </w:instrText>
        </w:r>
        <w:r w:rsidR="00B03D7F">
          <w:rPr>
            <w:noProof/>
            <w:webHidden/>
          </w:rPr>
        </w:r>
        <w:r w:rsidR="00B03D7F">
          <w:rPr>
            <w:noProof/>
            <w:webHidden/>
          </w:rPr>
          <w:fldChar w:fldCharType="separate"/>
        </w:r>
        <w:r w:rsidR="00B03D7F">
          <w:rPr>
            <w:noProof/>
            <w:webHidden/>
          </w:rPr>
          <w:t>30</w:t>
        </w:r>
        <w:r w:rsidR="00B03D7F">
          <w:rPr>
            <w:noProof/>
            <w:webHidden/>
          </w:rPr>
          <w:fldChar w:fldCharType="end"/>
        </w:r>
      </w:hyperlink>
    </w:p>
    <w:p w:rsidR="00B03D7F" w:rsidRDefault="00B03D7F" w:rsidP="00577107">
      <w:pPr>
        <w:rPr>
          <w:noProof/>
        </w:rPr>
      </w:pPr>
      <w:r>
        <w:fldChar w:fldCharType="end"/>
      </w:r>
      <w:r>
        <w:fldChar w:fldCharType="begin"/>
      </w:r>
      <w:r>
        <w:instrText xml:space="preserve"> TOC \h \z \c "Table 2.4." </w:instrText>
      </w:r>
      <w:r>
        <w:fldChar w:fldCharType="separate"/>
      </w:r>
    </w:p>
    <w:p w:rsidR="00B03D7F" w:rsidRDefault="000765D7" w:rsidP="00577107">
      <w:pPr>
        <w:pStyle w:val="TableofFigures"/>
        <w:tabs>
          <w:tab w:val="right" w:leader="dot" w:pos="9350"/>
        </w:tabs>
        <w:rPr>
          <w:rFonts w:eastAsiaTheme="minorEastAsia"/>
          <w:noProof/>
        </w:rPr>
      </w:pPr>
      <w:hyperlink w:anchor="_Toc422835169" w:history="1">
        <w:r w:rsidR="00B03D7F" w:rsidRPr="005009DC">
          <w:rPr>
            <w:rStyle w:val="Hyperlink"/>
            <w:rFonts w:eastAsiaTheme="majorEastAsia"/>
            <w:noProof/>
          </w:rPr>
          <w:t>Table 2.4. 1: Medford 2008 CO EI Summary of Estimation Procedures for Area Sources</w:t>
        </w:r>
        <w:r w:rsidR="00B03D7F">
          <w:rPr>
            <w:noProof/>
            <w:webHidden/>
          </w:rPr>
          <w:tab/>
        </w:r>
        <w:r w:rsidR="00B03D7F">
          <w:rPr>
            <w:noProof/>
            <w:webHidden/>
          </w:rPr>
          <w:fldChar w:fldCharType="begin"/>
        </w:r>
        <w:r w:rsidR="00B03D7F">
          <w:rPr>
            <w:noProof/>
            <w:webHidden/>
          </w:rPr>
          <w:instrText xml:space="preserve"> PAGEREF _Toc422835169 \h </w:instrText>
        </w:r>
        <w:r w:rsidR="00B03D7F">
          <w:rPr>
            <w:noProof/>
            <w:webHidden/>
          </w:rPr>
        </w:r>
        <w:r w:rsidR="00B03D7F">
          <w:rPr>
            <w:noProof/>
            <w:webHidden/>
          </w:rPr>
          <w:fldChar w:fldCharType="separate"/>
        </w:r>
        <w:r w:rsidR="00B03D7F">
          <w:rPr>
            <w:noProof/>
            <w:webHidden/>
          </w:rPr>
          <w:t>41</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70" w:history="1">
        <w:r w:rsidR="00B03D7F" w:rsidRPr="005009DC">
          <w:rPr>
            <w:rStyle w:val="Hyperlink"/>
            <w:rFonts w:eastAsiaTheme="majorEastAsia"/>
            <w:noProof/>
          </w:rPr>
          <w:t>Table 2.4. 2: Medford 2008 CO EI Summary of Emissions Estimates for Area Sources</w:t>
        </w:r>
        <w:r w:rsidR="00B03D7F">
          <w:rPr>
            <w:noProof/>
            <w:webHidden/>
          </w:rPr>
          <w:tab/>
        </w:r>
        <w:r w:rsidR="00B03D7F">
          <w:rPr>
            <w:noProof/>
            <w:webHidden/>
          </w:rPr>
          <w:fldChar w:fldCharType="begin"/>
        </w:r>
        <w:r w:rsidR="00B03D7F">
          <w:rPr>
            <w:noProof/>
            <w:webHidden/>
          </w:rPr>
          <w:instrText xml:space="preserve"> PAGEREF _Toc422835170 \h </w:instrText>
        </w:r>
        <w:r w:rsidR="00B03D7F">
          <w:rPr>
            <w:noProof/>
            <w:webHidden/>
          </w:rPr>
        </w:r>
        <w:r w:rsidR="00B03D7F">
          <w:rPr>
            <w:noProof/>
            <w:webHidden/>
          </w:rPr>
          <w:fldChar w:fldCharType="separate"/>
        </w:r>
        <w:r w:rsidR="00B03D7F">
          <w:rPr>
            <w:noProof/>
            <w:webHidden/>
          </w:rPr>
          <w:t>41</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71" w:history="1">
        <w:r w:rsidR="00B03D7F" w:rsidRPr="005009DC">
          <w:rPr>
            <w:rStyle w:val="Hyperlink"/>
            <w:rFonts w:eastAsiaTheme="majorEastAsia"/>
            <w:noProof/>
          </w:rPr>
          <w:t>Table 2.4. 3: Area Source Emissions From Fuel Oil Use</w:t>
        </w:r>
        <w:r w:rsidR="00B03D7F">
          <w:rPr>
            <w:noProof/>
            <w:webHidden/>
          </w:rPr>
          <w:tab/>
        </w:r>
        <w:r w:rsidR="00B03D7F">
          <w:rPr>
            <w:noProof/>
            <w:webHidden/>
          </w:rPr>
          <w:fldChar w:fldCharType="begin"/>
        </w:r>
        <w:r w:rsidR="00B03D7F">
          <w:rPr>
            <w:noProof/>
            <w:webHidden/>
          </w:rPr>
          <w:instrText xml:space="preserve"> PAGEREF _Toc422835171 \h </w:instrText>
        </w:r>
        <w:r w:rsidR="00B03D7F">
          <w:rPr>
            <w:noProof/>
            <w:webHidden/>
          </w:rPr>
        </w:r>
        <w:r w:rsidR="00B03D7F">
          <w:rPr>
            <w:noProof/>
            <w:webHidden/>
          </w:rPr>
          <w:fldChar w:fldCharType="separate"/>
        </w:r>
        <w:r w:rsidR="00B03D7F">
          <w:rPr>
            <w:noProof/>
            <w:webHidden/>
          </w:rPr>
          <w:t>42</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72" w:history="1">
        <w:r w:rsidR="00B03D7F" w:rsidRPr="005009DC">
          <w:rPr>
            <w:rStyle w:val="Hyperlink"/>
            <w:rFonts w:eastAsiaTheme="majorEastAsia"/>
            <w:noProof/>
          </w:rPr>
          <w:t>Table 2.4. 4: Area Source Emissions From Natural Gas (NG) Use</w:t>
        </w:r>
        <w:r w:rsidR="00B03D7F">
          <w:rPr>
            <w:noProof/>
            <w:webHidden/>
          </w:rPr>
          <w:tab/>
        </w:r>
        <w:r w:rsidR="00B03D7F">
          <w:rPr>
            <w:noProof/>
            <w:webHidden/>
          </w:rPr>
          <w:fldChar w:fldCharType="begin"/>
        </w:r>
        <w:r w:rsidR="00B03D7F">
          <w:rPr>
            <w:noProof/>
            <w:webHidden/>
          </w:rPr>
          <w:instrText xml:space="preserve"> PAGEREF _Toc422835172 \h </w:instrText>
        </w:r>
        <w:r w:rsidR="00B03D7F">
          <w:rPr>
            <w:noProof/>
            <w:webHidden/>
          </w:rPr>
        </w:r>
        <w:r w:rsidR="00B03D7F">
          <w:rPr>
            <w:noProof/>
            <w:webHidden/>
          </w:rPr>
          <w:fldChar w:fldCharType="separate"/>
        </w:r>
        <w:r w:rsidR="00B03D7F">
          <w:rPr>
            <w:noProof/>
            <w:webHidden/>
          </w:rPr>
          <w:t>43</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73" w:history="1">
        <w:r w:rsidR="00B03D7F" w:rsidRPr="005009DC">
          <w:rPr>
            <w:rStyle w:val="Hyperlink"/>
            <w:rFonts w:eastAsiaTheme="majorEastAsia"/>
            <w:noProof/>
          </w:rPr>
          <w:t>Table 2.4. 5: Area Source Emissions From Liquified Petroleum Gas (LPG) Use</w:t>
        </w:r>
        <w:r w:rsidR="00B03D7F">
          <w:rPr>
            <w:noProof/>
            <w:webHidden/>
          </w:rPr>
          <w:tab/>
        </w:r>
        <w:r w:rsidR="00B03D7F">
          <w:rPr>
            <w:noProof/>
            <w:webHidden/>
          </w:rPr>
          <w:fldChar w:fldCharType="begin"/>
        </w:r>
        <w:r w:rsidR="00B03D7F">
          <w:rPr>
            <w:noProof/>
            <w:webHidden/>
          </w:rPr>
          <w:instrText xml:space="preserve"> PAGEREF _Toc422835173 \h </w:instrText>
        </w:r>
        <w:r w:rsidR="00B03D7F">
          <w:rPr>
            <w:noProof/>
            <w:webHidden/>
          </w:rPr>
        </w:r>
        <w:r w:rsidR="00B03D7F">
          <w:rPr>
            <w:noProof/>
            <w:webHidden/>
          </w:rPr>
          <w:fldChar w:fldCharType="separate"/>
        </w:r>
        <w:r w:rsidR="00B03D7F">
          <w:rPr>
            <w:noProof/>
            <w:webHidden/>
          </w:rPr>
          <w:t>45</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74" w:history="1">
        <w:r w:rsidR="00B03D7F" w:rsidRPr="005009DC">
          <w:rPr>
            <w:rStyle w:val="Hyperlink"/>
            <w:rFonts w:eastAsiaTheme="majorEastAsia"/>
            <w:noProof/>
          </w:rPr>
          <w:t>Table 2.4. 6: Area Source Emissions From Residential Wood Combustion</w:t>
        </w:r>
        <w:r w:rsidR="00B03D7F">
          <w:rPr>
            <w:noProof/>
            <w:webHidden/>
          </w:rPr>
          <w:tab/>
        </w:r>
        <w:r w:rsidR="00B03D7F">
          <w:rPr>
            <w:noProof/>
            <w:webHidden/>
          </w:rPr>
          <w:fldChar w:fldCharType="begin"/>
        </w:r>
        <w:r w:rsidR="00B03D7F">
          <w:rPr>
            <w:noProof/>
            <w:webHidden/>
          </w:rPr>
          <w:instrText xml:space="preserve"> PAGEREF _Toc422835174 \h </w:instrText>
        </w:r>
        <w:r w:rsidR="00B03D7F">
          <w:rPr>
            <w:noProof/>
            <w:webHidden/>
          </w:rPr>
        </w:r>
        <w:r w:rsidR="00B03D7F">
          <w:rPr>
            <w:noProof/>
            <w:webHidden/>
          </w:rPr>
          <w:fldChar w:fldCharType="separate"/>
        </w:r>
        <w:r w:rsidR="00B03D7F">
          <w:rPr>
            <w:noProof/>
            <w:webHidden/>
          </w:rPr>
          <w:t>47</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75" w:history="1">
        <w:r w:rsidR="00B03D7F" w:rsidRPr="005009DC">
          <w:rPr>
            <w:rStyle w:val="Hyperlink"/>
            <w:rFonts w:eastAsiaTheme="majorEastAsia"/>
            <w:noProof/>
          </w:rPr>
          <w:t>Table 2.4. 7: Area Source Emissions From Wildfires</w:t>
        </w:r>
        <w:r w:rsidR="00B03D7F">
          <w:rPr>
            <w:noProof/>
            <w:webHidden/>
          </w:rPr>
          <w:tab/>
        </w:r>
        <w:r w:rsidR="00B03D7F">
          <w:rPr>
            <w:noProof/>
            <w:webHidden/>
          </w:rPr>
          <w:fldChar w:fldCharType="begin"/>
        </w:r>
        <w:r w:rsidR="00B03D7F">
          <w:rPr>
            <w:noProof/>
            <w:webHidden/>
          </w:rPr>
          <w:instrText xml:space="preserve"> PAGEREF _Toc422835175 \h </w:instrText>
        </w:r>
        <w:r w:rsidR="00B03D7F">
          <w:rPr>
            <w:noProof/>
            <w:webHidden/>
          </w:rPr>
        </w:r>
        <w:r w:rsidR="00B03D7F">
          <w:rPr>
            <w:noProof/>
            <w:webHidden/>
          </w:rPr>
          <w:fldChar w:fldCharType="separate"/>
        </w:r>
        <w:r w:rsidR="00B03D7F">
          <w:rPr>
            <w:noProof/>
            <w:webHidden/>
          </w:rPr>
          <w:t>48</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76" w:history="1">
        <w:r w:rsidR="00B03D7F" w:rsidRPr="005009DC">
          <w:rPr>
            <w:rStyle w:val="Hyperlink"/>
            <w:rFonts w:eastAsiaTheme="majorEastAsia"/>
            <w:noProof/>
          </w:rPr>
          <w:t>Table 2.4. 8: Area Source Emissions From Prescribed (RX) Burning</w:t>
        </w:r>
        <w:r w:rsidR="00B03D7F">
          <w:rPr>
            <w:noProof/>
            <w:webHidden/>
          </w:rPr>
          <w:tab/>
        </w:r>
        <w:r w:rsidR="00B03D7F">
          <w:rPr>
            <w:noProof/>
            <w:webHidden/>
          </w:rPr>
          <w:fldChar w:fldCharType="begin"/>
        </w:r>
        <w:r w:rsidR="00B03D7F">
          <w:rPr>
            <w:noProof/>
            <w:webHidden/>
          </w:rPr>
          <w:instrText xml:space="preserve"> PAGEREF _Toc422835176 \h </w:instrText>
        </w:r>
        <w:r w:rsidR="00B03D7F">
          <w:rPr>
            <w:noProof/>
            <w:webHidden/>
          </w:rPr>
        </w:r>
        <w:r w:rsidR="00B03D7F">
          <w:rPr>
            <w:noProof/>
            <w:webHidden/>
          </w:rPr>
          <w:fldChar w:fldCharType="separate"/>
        </w:r>
        <w:r w:rsidR="00B03D7F">
          <w:rPr>
            <w:noProof/>
            <w:webHidden/>
          </w:rPr>
          <w:t>49</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77" w:history="1">
        <w:r w:rsidR="00B03D7F" w:rsidRPr="005009DC">
          <w:rPr>
            <w:rStyle w:val="Hyperlink"/>
            <w:rFonts w:eastAsiaTheme="majorEastAsia"/>
            <w:noProof/>
          </w:rPr>
          <w:t>Table 2.4. 9: Area Source Emissions From Structure Fires</w:t>
        </w:r>
        <w:r w:rsidR="00B03D7F">
          <w:rPr>
            <w:noProof/>
            <w:webHidden/>
          </w:rPr>
          <w:tab/>
        </w:r>
        <w:r w:rsidR="00B03D7F">
          <w:rPr>
            <w:noProof/>
            <w:webHidden/>
          </w:rPr>
          <w:fldChar w:fldCharType="begin"/>
        </w:r>
        <w:r w:rsidR="00B03D7F">
          <w:rPr>
            <w:noProof/>
            <w:webHidden/>
          </w:rPr>
          <w:instrText xml:space="preserve"> PAGEREF _Toc422835177 \h </w:instrText>
        </w:r>
        <w:r w:rsidR="00B03D7F">
          <w:rPr>
            <w:noProof/>
            <w:webHidden/>
          </w:rPr>
        </w:r>
        <w:r w:rsidR="00B03D7F">
          <w:rPr>
            <w:noProof/>
            <w:webHidden/>
          </w:rPr>
          <w:fldChar w:fldCharType="separate"/>
        </w:r>
        <w:r w:rsidR="00B03D7F">
          <w:rPr>
            <w:noProof/>
            <w:webHidden/>
          </w:rPr>
          <w:t>50</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78" w:history="1">
        <w:r w:rsidR="00B03D7F" w:rsidRPr="005009DC">
          <w:rPr>
            <w:rStyle w:val="Hyperlink"/>
            <w:rFonts w:eastAsiaTheme="majorEastAsia"/>
            <w:noProof/>
          </w:rPr>
          <w:t>Table 2.4. 10: Area Source Emissions From Residential Open Burning</w:t>
        </w:r>
        <w:r w:rsidR="00B03D7F">
          <w:rPr>
            <w:noProof/>
            <w:webHidden/>
          </w:rPr>
          <w:tab/>
        </w:r>
        <w:r w:rsidR="00B03D7F">
          <w:rPr>
            <w:noProof/>
            <w:webHidden/>
          </w:rPr>
          <w:fldChar w:fldCharType="begin"/>
        </w:r>
        <w:r w:rsidR="00B03D7F">
          <w:rPr>
            <w:noProof/>
            <w:webHidden/>
          </w:rPr>
          <w:instrText xml:space="preserve"> PAGEREF _Toc422835178 \h </w:instrText>
        </w:r>
        <w:r w:rsidR="00B03D7F">
          <w:rPr>
            <w:noProof/>
            <w:webHidden/>
          </w:rPr>
        </w:r>
        <w:r w:rsidR="00B03D7F">
          <w:rPr>
            <w:noProof/>
            <w:webHidden/>
          </w:rPr>
          <w:fldChar w:fldCharType="separate"/>
        </w:r>
        <w:r w:rsidR="00B03D7F">
          <w:rPr>
            <w:noProof/>
            <w:webHidden/>
          </w:rPr>
          <w:t>51</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79" w:history="1">
        <w:r w:rsidR="00B03D7F" w:rsidRPr="005009DC">
          <w:rPr>
            <w:rStyle w:val="Hyperlink"/>
            <w:rFonts w:eastAsiaTheme="majorEastAsia"/>
            <w:noProof/>
          </w:rPr>
          <w:t>Table 2.4. 11: Area Source Emissions From Industrial Open Burning</w:t>
        </w:r>
        <w:r w:rsidR="00B03D7F">
          <w:rPr>
            <w:noProof/>
            <w:webHidden/>
          </w:rPr>
          <w:tab/>
        </w:r>
        <w:r w:rsidR="00B03D7F">
          <w:rPr>
            <w:noProof/>
            <w:webHidden/>
          </w:rPr>
          <w:fldChar w:fldCharType="begin"/>
        </w:r>
        <w:r w:rsidR="00B03D7F">
          <w:rPr>
            <w:noProof/>
            <w:webHidden/>
          </w:rPr>
          <w:instrText xml:space="preserve"> PAGEREF _Toc422835179 \h </w:instrText>
        </w:r>
        <w:r w:rsidR="00B03D7F">
          <w:rPr>
            <w:noProof/>
            <w:webHidden/>
          </w:rPr>
        </w:r>
        <w:r w:rsidR="00B03D7F">
          <w:rPr>
            <w:noProof/>
            <w:webHidden/>
          </w:rPr>
          <w:fldChar w:fldCharType="separate"/>
        </w:r>
        <w:r w:rsidR="00B03D7F">
          <w:rPr>
            <w:noProof/>
            <w:webHidden/>
          </w:rPr>
          <w:t>52</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80" w:history="1">
        <w:r w:rsidR="00B03D7F" w:rsidRPr="005009DC">
          <w:rPr>
            <w:rStyle w:val="Hyperlink"/>
            <w:rFonts w:eastAsiaTheme="majorEastAsia"/>
            <w:noProof/>
          </w:rPr>
          <w:t>Table 2.4. 12: Area Source Emissions From Commercial/Institutional Open BUrning</w:t>
        </w:r>
        <w:r w:rsidR="00B03D7F">
          <w:rPr>
            <w:noProof/>
            <w:webHidden/>
          </w:rPr>
          <w:tab/>
        </w:r>
        <w:r w:rsidR="00B03D7F">
          <w:rPr>
            <w:noProof/>
            <w:webHidden/>
          </w:rPr>
          <w:fldChar w:fldCharType="begin"/>
        </w:r>
        <w:r w:rsidR="00B03D7F">
          <w:rPr>
            <w:noProof/>
            <w:webHidden/>
          </w:rPr>
          <w:instrText xml:space="preserve"> PAGEREF _Toc422835180 \h </w:instrText>
        </w:r>
        <w:r w:rsidR="00B03D7F">
          <w:rPr>
            <w:noProof/>
            <w:webHidden/>
          </w:rPr>
        </w:r>
        <w:r w:rsidR="00B03D7F">
          <w:rPr>
            <w:noProof/>
            <w:webHidden/>
          </w:rPr>
          <w:fldChar w:fldCharType="separate"/>
        </w:r>
        <w:r w:rsidR="00B03D7F">
          <w:rPr>
            <w:noProof/>
            <w:webHidden/>
          </w:rPr>
          <w:t>52</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81" w:history="1">
        <w:r w:rsidR="00B03D7F" w:rsidRPr="005009DC">
          <w:rPr>
            <w:rStyle w:val="Hyperlink"/>
            <w:rFonts w:eastAsiaTheme="majorEastAsia"/>
            <w:noProof/>
          </w:rPr>
          <w:t>Table 2.4. 13: Area Source Emissions From Coal Use</w:t>
        </w:r>
        <w:r w:rsidR="00B03D7F">
          <w:rPr>
            <w:noProof/>
            <w:webHidden/>
          </w:rPr>
          <w:tab/>
        </w:r>
        <w:r w:rsidR="00B03D7F">
          <w:rPr>
            <w:noProof/>
            <w:webHidden/>
          </w:rPr>
          <w:fldChar w:fldCharType="begin"/>
        </w:r>
        <w:r w:rsidR="00B03D7F">
          <w:rPr>
            <w:noProof/>
            <w:webHidden/>
          </w:rPr>
          <w:instrText xml:space="preserve"> PAGEREF _Toc422835181 \h </w:instrText>
        </w:r>
        <w:r w:rsidR="00B03D7F">
          <w:rPr>
            <w:noProof/>
            <w:webHidden/>
          </w:rPr>
        </w:r>
        <w:r w:rsidR="00B03D7F">
          <w:rPr>
            <w:noProof/>
            <w:webHidden/>
          </w:rPr>
          <w:fldChar w:fldCharType="separate"/>
        </w:r>
        <w:r w:rsidR="00B03D7F">
          <w:rPr>
            <w:noProof/>
            <w:webHidden/>
          </w:rPr>
          <w:t>53</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82" w:history="1">
        <w:r w:rsidR="00B03D7F" w:rsidRPr="005009DC">
          <w:rPr>
            <w:rStyle w:val="Hyperlink"/>
            <w:rFonts w:eastAsiaTheme="majorEastAsia"/>
            <w:noProof/>
          </w:rPr>
          <w:t>Table 2.4. 14: Area Source Emissions From  Biomass Burning</w:t>
        </w:r>
        <w:r w:rsidR="00B03D7F">
          <w:rPr>
            <w:noProof/>
            <w:webHidden/>
          </w:rPr>
          <w:tab/>
        </w:r>
        <w:r w:rsidR="00B03D7F">
          <w:rPr>
            <w:noProof/>
            <w:webHidden/>
          </w:rPr>
          <w:fldChar w:fldCharType="begin"/>
        </w:r>
        <w:r w:rsidR="00B03D7F">
          <w:rPr>
            <w:noProof/>
            <w:webHidden/>
          </w:rPr>
          <w:instrText xml:space="preserve"> PAGEREF _Toc422835182 \h </w:instrText>
        </w:r>
        <w:r w:rsidR="00B03D7F">
          <w:rPr>
            <w:noProof/>
            <w:webHidden/>
          </w:rPr>
        </w:r>
        <w:r w:rsidR="00B03D7F">
          <w:rPr>
            <w:noProof/>
            <w:webHidden/>
          </w:rPr>
          <w:fldChar w:fldCharType="separate"/>
        </w:r>
        <w:r w:rsidR="00B03D7F">
          <w:rPr>
            <w:noProof/>
            <w:webHidden/>
          </w:rPr>
          <w:t>54</w:t>
        </w:r>
        <w:r w:rsidR="00B03D7F">
          <w:rPr>
            <w:noProof/>
            <w:webHidden/>
          </w:rPr>
          <w:fldChar w:fldCharType="end"/>
        </w:r>
      </w:hyperlink>
    </w:p>
    <w:p w:rsidR="00B03D7F" w:rsidRDefault="00B03D7F" w:rsidP="00577107">
      <w:pPr>
        <w:rPr>
          <w:noProof/>
        </w:rPr>
      </w:pPr>
      <w:r>
        <w:fldChar w:fldCharType="end"/>
      </w:r>
      <w:r>
        <w:fldChar w:fldCharType="begin"/>
      </w:r>
      <w:r>
        <w:instrText xml:space="preserve"> TOC \h \z \c "Table 2.5." </w:instrText>
      </w:r>
      <w:r>
        <w:fldChar w:fldCharType="separate"/>
      </w:r>
    </w:p>
    <w:p w:rsidR="00B03D7F" w:rsidRDefault="000765D7" w:rsidP="00577107">
      <w:pPr>
        <w:pStyle w:val="TableofFigures"/>
        <w:tabs>
          <w:tab w:val="right" w:leader="dot" w:pos="9350"/>
        </w:tabs>
        <w:rPr>
          <w:rFonts w:eastAsiaTheme="minorEastAsia"/>
          <w:noProof/>
        </w:rPr>
      </w:pPr>
      <w:hyperlink w:anchor="_Toc422835183" w:history="1">
        <w:r w:rsidR="00B03D7F" w:rsidRPr="006D0222">
          <w:rPr>
            <w:rStyle w:val="Hyperlink"/>
            <w:rFonts w:eastAsiaTheme="majorEastAsia"/>
            <w:noProof/>
          </w:rPr>
          <w:t>Table 2.5. 1: Medford UGB 2008 CO Summary of Emissions from Nonroad Sources</w:t>
        </w:r>
        <w:r w:rsidR="00B03D7F">
          <w:rPr>
            <w:noProof/>
            <w:webHidden/>
          </w:rPr>
          <w:tab/>
        </w:r>
        <w:r w:rsidR="00B03D7F">
          <w:rPr>
            <w:noProof/>
            <w:webHidden/>
          </w:rPr>
          <w:fldChar w:fldCharType="begin"/>
        </w:r>
        <w:r w:rsidR="00B03D7F">
          <w:rPr>
            <w:noProof/>
            <w:webHidden/>
          </w:rPr>
          <w:instrText xml:space="preserve"> PAGEREF _Toc422835183 \h </w:instrText>
        </w:r>
        <w:r w:rsidR="00B03D7F">
          <w:rPr>
            <w:noProof/>
            <w:webHidden/>
          </w:rPr>
        </w:r>
        <w:r w:rsidR="00B03D7F">
          <w:rPr>
            <w:noProof/>
            <w:webHidden/>
          </w:rPr>
          <w:fldChar w:fldCharType="separate"/>
        </w:r>
        <w:r w:rsidR="00B03D7F">
          <w:rPr>
            <w:noProof/>
            <w:webHidden/>
          </w:rPr>
          <w:t>60</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84" w:history="1">
        <w:r w:rsidR="00B03D7F" w:rsidRPr="006D0222">
          <w:rPr>
            <w:rStyle w:val="Hyperlink"/>
            <w:rFonts w:eastAsiaTheme="majorEastAsia"/>
            <w:noProof/>
          </w:rPr>
          <w:t>Table 2.5. 2: Medford UGB 2008 CO, Summary of Emissions from Nonroad Gasoline Vehicles * Equipment, 2-Cycle</w:t>
        </w:r>
        <w:r w:rsidR="00B03D7F">
          <w:rPr>
            <w:noProof/>
            <w:webHidden/>
          </w:rPr>
          <w:tab/>
        </w:r>
        <w:r w:rsidR="00B03D7F">
          <w:rPr>
            <w:noProof/>
            <w:webHidden/>
          </w:rPr>
          <w:fldChar w:fldCharType="begin"/>
        </w:r>
        <w:r w:rsidR="00B03D7F">
          <w:rPr>
            <w:noProof/>
            <w:webHidden/>
          </w:rPr>
          <w:instrText xml:space="preserve"> PAGEREF _Toc422835184 \h </w:instrText>
        </w:r>
        <w:r w:rsidR="00B03D7F">
          <w:rPr>
            <w:noProof/>
            <w:webHidden/>
          </w:rPr>
        </w:r>
        <w:r w:rsidR="00B03D7F">
          <w:rPr>
            <w:noProof/>
            <w:webHidden/>
          </w:rPr>
          <w:fldChar w:fldCharType="separate"/>
        </w:r>
        <w:r w:rsidR="00B03D7F">
          <w:rPr>
            <w:noProof/>
            <w:webHidden/>
          </w:rPr>
          <w:t>61</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85" w:history="1">
        <w:r w:rsidR="00B03D7F" w:rsidRPr="006D0222">
          <w:rPr>
            <w:rStyle w:val="Hyperlink"/>
            <w:rFonts w:eastAsiaTheme="majorEastAsia"/>
            <w:noProof/>
          </w:rPr>
          <w:t>Table 2. 5. 3. 2008 Medford UGB CO: Summary of Emissions from Nonroad Gasoline Vehicles and Equipment, 4-Cycle</w:t>
        </w:r>
        <w:r w:rsidR="00B03D7F">
          <w:rPr>
            <w:noProof/>
            <w:webHidden/>
          </w:rPr>
          <w:tab/>
        </w:r>
        <w:r w:rsidR="00B03D7F">
          <w:rPr>
            <w:noProof/>
            <w:webHidden/>
          </w:rPr>
          <w:fldChar w:fldCharType="begin"/>
        </w:r>
        <w:r w:rsidR="00B03D7F">
          <w:rPr>
            <w:noProof/>
            <w:webHidden/>
          </w:rPr>
          <w:instrText xml:space="preserve"> PAGEREF _Toc422835185 \h </w:instrText>
        </w:r>
        <w:r w:rsidR="00B03D7F">
          <w:rPr>
            <w:noProof/>
            <w:webHidden/>
          </w:rPr>
        </w:r>
        <w:r w:rsidR="00B03D7F">
          <w:rPr>
            <w:noProof/>
            <w:webHidden/>
          </w:rPr>
          <w:fldChar w:fldCharType="separate"/>
        </w:r>
        <w:r w:rsidR="00B03D7F">
          <w:rPr>
            <w:noProof/>
            <w:webHidden/>
          </w:rPr>
          <w:t>63</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86" w:history="1">
        <w:r w:rsidR="00B03D7F" w:rsidRPr="006D0222">
          <w:rPr>
            <w:rStyle w:val="Hyperlink"/>
            <w:rFonts w:eastAsiaTheme="majorEastAsia"/>
            <w:noProof/>
          </w:rPr>
          <w:t>Table 2. 5. 4. 2008 Medford UGB CO: Summary of Emissions from Nonroad CNG/LPG Vehicles and Equipment</w:t>
        </w:r>
        <w:r w:rsidR="00B03D7F">
          <w:rPr>
            <w:noProof/>
            <w:webHidden/>
          </w:rPr>
          <w:tab/>
        </w:r>
        <w:r w:rsidR="00B03D7F">
          <w:rPr>
            <w:noProof/>
            <w:webHidden/>
          </w:rPr>
          <w:fldChar w:fldCharType="begin"/>
        </w:r>
        <w:r w:rsidR="00B03D7F">
          <w:rPr>
            <w:noProof/>
            <w:webHidden/>
          </w:rPr>
          <w:instrText xml:space="preserve"> PAGEREF _Toc422835186 \h </w:instrText>
        </w:r>
        <w:r w:rsidR="00B03D7F">
          <w:rPr>
            <w:noProof/>
            <w:webHidden/>
          </w:rPr>
        </w:r>
        <w:r w:rsidR="00B03D7F">
          <w:rPr>
            <w:noProof/>
            <w:webHidden/>
          </w:rPr>
          <w:fldChar w:fldCharType="separate"/>
        </w:r>
        <w:r w:rsidR="00B03D7F">
          <w:rPr>
            <w:noProof/>
            <w:webHidden/>
          </w:rPr>
          <w:t>65</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87" w:history="1">
        <w:r w:rsidR="00B03D7F" w:rsidRPr="006D0222">
          <w:rPr>
            <w:rStyle w:val="Hyperlink"/>
            <w:rFonts w:eastAsiaTheme="majorEastAsia"/>
            <w:noProof/>
          </w:rPr>
          <w:t>Table 2. 5. 5. 2008 Medford UGB CO: Summary of Emissions from Nonroad Diesel Vehicles and Equipment</w:t>
        </w:r>
        <w:r w:rsidR="00B03D7F">
          <w:rPr>
            <w:noProof/>
            <w:webHidden/>
          </w:rPr>
          <w:tab/>
        </w:r>
        <w:r w:rsidR="00B03D7F">
          <w:rPr>
            <w:noProof/>
            <w:webHidden/>
          </w:rPr>
          <w:fldChar w:fldCharType="begin"/>
        </w:r>
        <w:r w:rsidR="00B03D7F">
          <w:rPr>
            <w:noProof/>
            <w:webHidden/>
          </w:rPr>
          <w:instrText xml:space="preserve"> PAGEREF _Toc422835187 \h </w:instrText>
        </w:r>
        <w:r w:rsidR="00B03D7F">
          <w:rPr>
            <w:noProof/>
            <w:webHidden/>
          </w:rPr>
        </w:r>
        <w:r w:rsidR="00B03D7F">
          <w:rPr>
            <w:noProof/>
            <w:webHidden/>
          </w:rPr>
          <w:fldChar w:fldCharType="separate"/>
        </w:r>
        <w:r w:rsidR="00B03D7F">
          <w:rPr>
            <w:noProof/>
            <w:webHidden/>
          </w:rPr>
          <w:t>67</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88" w:history="1">
        <w:r w:rsidR="00B03D7F" w:rsidRPr="006D0222">
          <w:rPr>
            <w:rStyle w:val="Hyperlink"/>
            <w:rFonts w:eastAsiaTheme="majorEastAsia"/>
            <w:noProof/>
          </w:rPr>
          <w:t>Table 2.5. 6. 2008 Medford UGB CO: Summary of Emissions from Aircraft and Airport GSE</w:t>
        </w:r>
        <w:r w:rsidR="00B03D7F">
          <w:rPr>
            <w:noProof/>
            <w:webHidden/>
          </w:rPr>
          <w:tab/>
        </w:r>
        <w:r w:rsidR="00B03D7F">
          <w:rPr>
            <w:noProof/>
            <w:webHidden/>
          </w:rPr>
          <w:fldChar w:fldCharType="begin"/>
        </w:r>
        <w:r w:rsidR="00B03D7F">
          <w:rPr>
            <w:noProof/>
            <w:webHidden/>
          </w:rPr>
          <w:instrText xml:space="preserve"> PAGEREF _Toc422835188 \h </w:instrText>
        </w:r>
        <w:r w:rsidR="00B03D7F">
          <w:rPr>
            <w:noProof/>
            <w:webHidden/>
          </w:rPr>
        </w:r>
        <w:r w:rsidR="00B03D7F">
          <w:rPr>
            <w:noProof/>
            <w:webHidden/>
          </w:rPr>
          <w:fldChar w:fldCharType="separate"/>
        </w:r>
        <w:r w:rsidR="00B03D7F">
          <w:rPr>
            <w:noProof/>
            <w:webHidden/>
          </w:rPr>
          <w:t>69</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89" w:history="1">
        <w:r w:rsidR="00B03D7F" w:rsidRPr="006D0222">
          <w:rPr>
            <w:rStyle w:val="Hyperlink"/>
            <w:rFonts w:eastAsiaTheme="majorEastAsia"/>
            <w:noProof/>
          </w:rPr>
          <w:t>Table 2.5. 7. 2008 Medford UGB CO: Summary of Emissions from Railroads</w:t>
        </w:r>
        <w:r w:rsidR="00B03D7F">
          <w:rPr>
            <w:noProof/>
            <w:webHidden/>
          </w:rPr>
          <w:tab/>
        </w:r>
        <w:r w:rsidR="00B03D7F">
          <w:rPr>
            <w:noProof/>
            <w:webHidden/>
          </w:rPr>
          <w:fldChar w:fldCharType="begin"/>
        </w:r>
        <w:r w:rsidR="00B03D7F">
          <w:rPr>
            <w:noProof/>
            <w:webHidden/>
          </w:rPr>
          <w:instrText xml:space="preserve"> PAGEREF _Toc422835189 \h </w:instrText>
        </w:r>
        <w:r w:rsidR="00B03D7F">
          <w:rPr>
            <w:noProof/>
            <w:webHidden/>
          </w:rPr>
        </w:r>
        <w:r w:rsidR="00B03D7F">
          <w:rPr>
            <w:noProof/>
            <w:webHidden/>
          </w:rPr>
          <w:fldChar w:fldCharType="separate"/>
        </w:r>
        <w:r w:rsidR="00B03D7F">
          <w:rPr>
            <w:noProof/>
            <w:webHidden/>
          </w:rPr>
          <w:t>71</w:t>
        </w:r>
        <w:r w:rsidR="00B03D7F">
          <w:rPr>
            <w:noProof/>
            <w:webHidden/>
          </w:rPr>
          <w:fldChar w:fldCharType="end"/>
        </w:r>
      </w:hyperlink>
    </w:p>
    <w:p w:rsidR="00B03D7F" w:rsidRDefault="00B03D7F" w:rsidP="00577107">
      <w:pPr>
        <w:rPr>
          <w:noProof/>
        </w:rPr>
      </w:pPr>
      <w:r>
        <w:fldChar w:fldCharType="end"/>
      </w:r>
      <w:r>
        <w:fldChar w:fldCharType="begin"/>
      </w:r>
      <w:r>
        <w:instrText xml:space="preserve"> TOC \h \z \c "Table 2.6." </w:instrText>
      </w:r>
      <w:r>
        <w:fldChar w:fldCharType="separate"/>
      </w:r>
    </w:p>
    <w:p w:rsidR="00B03D7F" w:rsidRDefault="000765D7" w:rsidP="00577107">
      <w:pPr>
        <w:pStyle w:val="TableofFigures"/>
        <w:tabs>
          <w:tab w:val="right" w:leader="dot" w:pos="9350"/>
        </w:tabs>
        <w:rPr>
          <w:rFonts w:eastAsiaTheme="minorEastAsia"/>
          <w:noProof/>
        </w:rPr>
      </w:pPr>
      <w:hyperlink w:anchor="_Toc422835190" w:history="1">
        <w:r w:rsidR="00B03D7F" w:rsidRPr="00361D05">
          <w:rPr>
            <w:rStyle w:val="Hyperlink"/>
            <w:rFonts w:eastAsiaTheme="majorEastAsia"/>
            <w:noProof/>
          </w:rPr>
          <w:t>Table 2.6. 1.  2008 Medford UGB CO: Summary of On-Road Mobile Emissions by Vehicle Type</w:t>
        </w:r>
        <w:r w:rsidR="00B03D7F">
          <w:rPr>
            <w:noProof/>
            <w:webHidden/>
          </w:rPr>
          <w:tab/>
        </w:r>
        <w:r w:rsidR="00B03D7F">
          <w:rPr>
            <w:noProof/>
            <w:webHidden/>
          </w:rPr>
          <w:fldChar w:fldCharType="begin"/>
        </w:r>
        <w:r w:rsidR="00B03D7F">
          <w:rPr>
            <w:noProof/>
            <w:webHidden/>
          </w:rPr>
          <w:instrText xml:space="preserve"> PAGEREF _Toc422835190 \h </w:instrText>
        </w:r>
        <w:r w:rsidR="00B03D7F">
          <w:rPr>
            <w:noProof/>
            <w:webHidden/>
          </w:rPr>
        </w:r>
        <w:r w:rsidR="00B03D7F">
          <w:rPr>
            <w:noProof/>
            <w:webHidden/>
          </w:rPr>
          <w:fldChar w:fldCharType="separate"/>
        </w:r>
        <w:r w:rsidR="00B03D7F">
          <w:rPr>
            <w:noProof/>
            <w:webHidden/>
          </w:rPr>
          <w:t>75</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91" w:history="1">
        <w:r w:rsidR="00B03D7F" w:rsidRPr="00361D05">
          <w:rPr>
            <w:rStyle w:val="Hyperlink"/>
            <w:rFonts w:eastAsiaTheme="majorEastAsia"/>
            <w:noProof/>
          </w:rPr>
          <w:t>Table 2.6. 2. 2008 Medford UGB CO: Summary of On-Road Mobile Emissions by Road Type</w:t>
        </w:r>
        <w:r w:rsidR="00B03D7F">
          <w:rPr>
            <w:noProof/>
            <w:webHidden/>
          </w:rPr>
          <w:tab/>
        </w:r>
        <w:r w:rsidR="00B03D7F">
          <w:rPr>
            <w:noProof/>
            <w:webHidden/>
          </w:rPr>
          <w:fldChar w:fldCharType="begin"/>
        </w:r>
        <w:r w:rsidR="00B03D7F">
          <w:rPr>
            <w:noProof/>
            <w:webHidden/>
          </w:rPr>
          <w:instrText xml:space="preserve"> PAGEREF _Toc422835191 \h </w:instrText>
        </w:r>
        <w:r w:rsidR="00B03D7F">
          <w:rPr>
            <w:noProof/>
            <w:webHidden/>
          </w:rPr>
        </w:r>
        <w:r w:rsidR="00B03D7F">
          <w:rPr>
            <w:noProof/>
            <w:webHidden/>
          </w:rPr>
          <w:fldChar w:fldCharType="separate"/>
        </w:r>
        <w:r w:rsidR="00B03D7F">
          <w:rPr>
            <w:noProof/>
            <w:webHidden/>
          </w:rPr>
          <w:t>77</w:t>
        </w:r>
        <w:r w:rsidR="00B03D7F">
          <w:rPr>
            <w:noProof/>
            <w:webHidden/>
          </w:rPr>
          <w:fldChar w:fldCharType="end"/>
        </w:r>
      </w:hyperlink>
    </w:p>
    <w:p w:rsidR="00B03D7F" w:rsidRDefault="00B03D7F" w:rsidP="00577107">
      <w:pPr>
        <w:rPr>
          <w:noProof/>
        </w:rPr>
      </w:pPr>
      <w:r>
        <w:fldChar w:fldCharType="end"/>
      </w:r>
      <w:r>
        <w:fldChar w:fldCharType="begin"/>
      </w:r>
      <w:r>
        <w:instrText xml:space="preserve"> TOC \h \z \c "Appendix A, Table A-" </w:instrText>
      </w:r>
      <w:r>
        <w:fldChar w:fldCharType="separate"/>
      </w:r>
    </w:p>
    <w:p w:rsidR="00B03D7F" w:rsidRDefault="000765D7" w:rsidP="00577107">
      <w:pPr>
        <w:pStyle w:val="TableofFigures"/>
        <w:tabs>
          <w:tab w:val="right" w:leader="dot" w:pos="9350"/>
        </w:tabs>
        <w:rPr>
          <w:rFonts w:eastAsiaTheme="minorEastAsia"/>
          <w:noProof/>
        </w:rPr>
      </w:pPr>
      <w:hyperlink w:anchor="_Toc422835192" w:history="1">
        <w:r w:rsidR="00B03D7F" w:rsidRPr="0084046A">
          <w:rPr>
            <w:rStyle w:val="Hyperlink"/>
            <w:rFonts w:eastAsiaTheme="majorEastAsia"/>
            <w:noProof/>
          </w:rPr>
          <w:t>Appendix A, Table A- 1: Stationary Point Source Determination for 2008 CO Inventory</w:t>
        </w:r>
        <w:r w:rsidR="00B03D7F">
          <w:rPr>
            <w:noProof/>
            <w:webHidden/>
          </w:rPr>
          <w:tab/>
        </w:r>
        <w:r w:rsidR="00B03D7F">
          <w:rPr>
            <w:noProof/>
            <w:webHidden/>
          </w:rPr>
          <w:fldChar w:fldCharType="begin"/>
        </w:r>
        <w:r w:rsidR="00B03D7F">
          <w:rPr>
            <w:noProof/>
            <w:webHidden/>
          </w:rPr>
          <w:instrText xml:space="preserve"> PAGEREF _Toc422835192 \h </w:instrText>
        </w:r>
        <w:r w:rsidR="00B03D7F">
          <w:rPr>
            <w:noProof/>
            <w:webHidden/>
          </w:rPr>
        </w:r>
        <w:r w:rsidR="00B03D7F">
          <w:rPr>
            <w:noProof/>
            <w:webHidden/>
          </w:rPr>
          <w:fldChar w:fldCharType="separate"/>
        </w:r>
        <w:r w:rsidR="00B03D7F">
          <w:rPr>
            <w:noProof/>
            <w:webHidden/>
          </w:rPr>
          <w:t>87</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93" w:history="1">
        <w:r w:rsidR="00B03D7F" w:rsidRPr="0084046A">
          <w:rPr>
            <w:rStyle w:val="Hyperlink"/>
            <w:rFonts w:eastAsiaTheme="majorEastAsia"/>
            <w:noProof/>
          </w:rPr>
          <w:t>Appendix A, Table A- 2: Exclusion of 1993 and some 2008 Facilities from CO Emission Inventory</w:t>
        </w:r>
        <w:r w:rsidR="00B03D7F">
          <w:rPr>
            <w:noProof/>
            <w:webHidden/>
          </w:rPr>
          <w:tab/>
        </w:r>
        <w:r w:rsidR="00B03D7F">
          <w:rPr>
            <w:noProof/>
            <w:webHidden/>
          </w:rPr>
          <w:fldChar w:fldCharType="begin"/>
        </w:r>
        <w:r w:rsidR="00B03D7F">
          <w:rPr>
            <w:noProof/>
            <w:webHidden/>
          </w:rPr>
          <w:instrText xml:space="preserve"> PAGEREF _Toc422835193 \h </w:instrText>
        </w:r>
        <w:r w:rsidR="00B03D7F">
          <w:rPr>
            <w:noProof/>
            <w:webHidden/>
          </w:rPr>
        </w:r>
        <w:r w:rsidR="00B03D7F">
          <w:rPr>
            <w:noProof/>
            <w:webHidden/>
          </w:rPr>
          <w:fldChar w:fldCharType="separate"/>
        </w:r>
        <w:r w:rsidR="00B03D7F">
          <w:rPr>
            <w:noProof/>
            <w:webHidden/>
          </w:rPr>
          <w:t>87</w:t>
        </w:r>
        <w:r w:rsidR="00B03D7F">
          <w:rPr>
            <w:noProof/>
            <w:webHidden/>
          </w:rPr>
          <w:fldChar w:fldCharType="end"/>
        </w:r>
      </w:hyperlink>
    </w:p>
    <w:p w:rsidR="00B03D7F" w:rsidRDefault="000765D7" w:rsidP="00577107">
      <w:pPr>
        <w:pStyle w:val="TableofFigures"/>
        <w:tabs>
          <w:tab w:val="right" w:leader="dot" w:pos="9350"/>
        </w:tabs>
        <w:rPr>
          <w:rFonts w:eastAsiaTheme="minorEastAsia"/>
          <w:noProof/>
        </w:rPr>
      </w:pPr>
      <w:hyperlink w:anchor="_Toc422835194" w:history="1">
        <w:r w:rsidR="00B03D7F" w:rsidRPr="0084046A">
          <w:rPr>
            <w:rStyle w:val="Hyperlink"/>
            <w:rFonts w:eastAsiaTheme="majorEastAsia"/>
            <w:noProof/>
          </w:rPr>
          <w:t>Appendix A, Table A- 3: Stationary Point Source Emission Estimation Details</w:t>
        </w:r>
        <w:r w:rsidR="00B03D7F">
          <w:rPr>
            <w:noProof/>
            <w:webHidden/>
          </w:rPr>
          <w:tab/>
        </w:r>
        <w:r w:rsidR="00B03D7F">
          <w:rPr>
            <w:noProof/>
            <w:webHidden/>
          </w:rPr>
          <w:fldChar w:fldCharType="begin"/>
        </w:r>
        <w:r w:rsidR="00B03D7F">
          <w:rPr>
            <w:noProof/>
            <w:webHidden/>
          </w:rPr>
          <w:instrText xml:space="preserve"> PAGEREF _Toc422835194 \h </w:instrText>
        </w:r>
        <w:r w:rsidR="00B03D7F">
          <w:rPr>
            <w:noProof/>
            <w:webHidden/>
          </w:rPr>
        </w:r>
        <w:r w:rsidR="00B03D7F">
          <w:rPr>
            <w:noProof/>
            <w:webHidden/>
          </w:rPr>
          <w:fldChar w:fldCharType="separate"/>
        </w:r>
        <w:r w:rsidR="00B03D7F">
          <w:rPr>
            <w:noProof/>
            <w:webHidden/>
          </w:rPr>
          <w:t>89</w:t>
        </w:r>
        <w:r w:rsidR="00B03D7F">
          <w:rPr>
            <w:noProof/>
            <w:webHidden/>
          </w:rPr>
          <w:fldChar w:fldCharType="end"/>
        </w:r>
      </w:hyperlink>
    </w:p>
    <w:p w:rsidR="00B03D7F" w:rsidRDefault="00B03D7F" w:rsidP="00577107">
      <w:pPr>
        <w:rPr>
          <w:noProof/>
        </w:rPr>
      </w:pPr>
      <w:r>
        <w:fldChar w:fldCharType="end"/>
      </w:r>
      <w:r>
        <w:fldChar w:fldCharType="begin"/>
      </w:r>
      <w:r>
        <w:instrText xml:space="preserve"> TOC \h \z \c "Appendix B, Table B-" </w:instrText>
      </w:r>
      <w:r>
        <w:fldChar w:fldCharType="separate"/>
      </w:r>
    </w:p>
    <w:p w:rsidR="00B03D7F" w:rsidRDefault="000765D7" w:rsidP="00577107">
      <w:pPr>
        <w:pStyle w:val="TableofFigures"/>
        <w:tabs>
          <w:tab w:val="right" w:leader="dot" w:pos="9350"/>
        </w:tabs>
        <w:rPr>
          <w:rFonts w:eastAsiaTheme="minorEastAsia"/>
          <w:noProof/>
        </w:rPr>
      </w:pPr>
      <w:hyperlink w:anchor="_Toc422835195" w:history="1">
        <w:r w:rsidR="00B03D7F" w:rsidRPr="00E067C6">
          <w:rPr>
            <w:rStyle w:val="Hyperlink"/>
            <w:rFonts w:eastAsiaTheme="majorEastAsia"/>
            <w:noProof/>
          </w:rPr>
          <w:t>Appendix B, Table B- 1: GIS Allocation Results:  Josephine County Zones, County-Wide and by UGB</w:t>
        </w:r>
        <w:r w:rsidR="00B03D7F">
          <w:rPr>
            <w:noProof/>
            <w:webHidden/>
          </w:rPr>
          <w:tab/>
        </w:r>
        <w:r w:rsidR="00B03D7F">
          <w:rPr>
            <w:noProof/>
            <w:webHidden/>
          </w:rPr>
          <w:fldChar w:fldCharType="begin"/>
        </w:r>
        <w:r w:rsidR="00B03D7F">
          <w:rPr>
            <w:noProof/>
            <w:webHidden/>
          </w:rPr>
          <w:instrText xml:space="preserve"> PAGEREF _Toc422835195 \h </w:instrText>
        </w:r>
        <w:r w:rsidR="00B03D7F">
          <w:rPr>
            <w:noProof/>
            <w:webHidden/>
          </w:rPr>
        </w:r>
        <w:r w:rsidR="00B03D7F">
          <w:rPr>
            <w:noProof/>
            <w:webHidden/>
          </w:rPr>
          <w:fldChar w:fldCharType="separate"/>
        </w:r>
        <w:r w:rsidR="00B03D7F">
          <w:rPr>
            <w:noProof/>
            <w:webHidden/>
          </w:rPr>
          <w:t>93</w:t>
        </w:r>
        <w:r w:rsidR="00B03D7F">
          <w:rPr>
            <w:noProof/>
            <w:webHidden/>
          </w:rPr>
          <w:fldChar w:fldCharType="end"/>
        </w:r>
      </w:hyperlink>
    </w:p>
    <w:p w:rsidR="00B03D7F" w:rsidRDefault="00B03D7F" w:rsidP="00577107">
      <w:pPr>
        <w:outlineLvl w:val="2"/>
        <w:sectPr w:rsidR="00B03D7F" w:rsidSect="001D4A9F">
          <w:footerReference w:type="default" r:id="rId32"/>
          <w:type w:val="continuous"/>
          <w:pgSz w:w="12240" w:h="15840" w:code="1"/>
          <w:pgMar w:top="1800" w:right="1200" w:bottom="1800" w:left="1200" w:header="960" w:footer="960" w:gutter="0"/>
          <w:cols w:space="720"/>
          <w:titlePg/>
        </w:sectPr>
      </w:pPr>
      <w:r>
        <w:fldChar w:fldCharType="end"/>
      </w:r>
    </w:p>
    <w:p w:rsidR="00B03D7F" w:rsidRDefault="00B03D7F" w:rsidP="00577107">
      <w:pPr>
        <w:outlineLvl w:val="2"/>
        <w:sectPr w:rsidR="00B03D7F" w:rsidSect="00577107">
          <w:type w:val="continuous"/>
          <w:pgSz w:w="12240" w:h="15840"/>
          <w:pgMar w:top="1440" w:right="1440" w:bottom="1440" w:left="1440" w:header="720" w:footer="720" w:gutter="0"/>
          <w:pgNumType w:fmt="lowerRoman"/>
          <w:cols w:space="720"/>
          <w:docGrid w:linePitch="360"/>
        </w:sectPr>
      </w:pPr>
    </w:p>
    <w:p w:rsidR="00B03D7F" w:rsidRDefault="00B03D7F" w:rsidP="00577107">
      <w:pPr>
        <w:outlineLvl w:val="2"/>
      </w:pPr>
    </w:p>
    <w:p w:rsidR="00B03D7F" w:rsidRDefault="00B03D7F" w:rsidP="00577107">
      <w:pPr>
        <w:outlineLvl w:val="2"/>
        <w:sectPr w:rsidR="00B03D7F" w:rsidSect="00577107">
          <w:type w:val="continuous"/>
          <w:pgSz w:w="12240" w:h="15840"/>
          <w:pgMar w:top="1440" w:right="1440" w:bottom="1440" w:left="1440" w:header="720" w:footer="720" w:gutter="0"/>
          <w:pgNumType w:start="1"/>
          <w:cols w:space="720"/>
          <w:docGrid w:linePitch="360"/>
        </w:sectPr>
      </w:pPr>
    </w:p>
    <w:p w:rsidR="00B03D7F" w:rsidRDefault="00B03D7F" w:rsidP="00B03D7F">
      <w:pPr>
        <w:pStyle w:val="Heading1"/>
        <w:numPr>
          <w:ilvl w:val="0"/>
          <w:numId w:val="1"/>
        </w:numPr>
        <w:spacing w:before="240"/>
      </w:pPr>
      <w:bookmarkStart w:id="142" w:name="_Toc423592941"/>
      <w:r>
        <w:lastRenderedPageBreak/>
        <w:t>Executive Summary</w:t>
      </w:r>
      <w:bookmarkEnd w:id="142"/>
    </w:p>
    <w:p w:rsidR="00B03D7F" w:rsidRPr="00F25F74" w:rsidRDefault="00B03D7F" w:rsidP="00577107">
      <w:r w:rsidRPr="00F25F74">
        <w:t>The</w:t>
      </w:r>
      <w:r w:rsidRPr="00F25F74">
        <w:rPr>
          <w:spacing w:val="-2"/>
        </w:rPr>
        <w:t xml:space="preserve"> </w:t>
      </w:r>
      <w:r w:rsidRPr="00F25F74">
        <w:t>Medford Carbon Monoxide (CO)</w:t>
      </w:r>
      <w:r w:rsidRPr="00F25F74">
        <w:rPr>
          <w:spacing w:val="21"/>
          <w:position w:val="-2"/>
          <w:sz w:val="16"/>
        </w:rPr>
        <w:t xml:space="preserve"> </w:t>
      </w:r>
      <w:r>
        <w:t>Maintenance</w:t>
      </w:r>
      <w:r w:rsidRPr="00F25F74">
        <w:t xml:space="preserve"> Area has met</w:t>
      </w:r>
      <w:r w:rsidRPr="00F25F74">
        <w:rPr>
          <w:spacing w:val="2"/>
        </w:rPr>
        <w:t xml:space="preserve"> </w:t>
      </w:r>
      <w:r w:rsidRPr="00F25F74">
        <w:t>the National Ambient Air Quality</w:t>
      </w:r>
      <w:r w:rsidRPr="00F25F74">
        <w:rPr>
          <w:spacing w:val="71"/>
        </w:rPr>
        <w:t xml:space="preserve"> </w:t>
      </w:r>
      <w:r w:rsidRPr="00F25F74">
        <w:t>Standards (NAAQS) for</w:t>
      </w:r>
      <w:r w:rsidRPr="00F25F74">
        <w:rPr>
          <w:spacing w:val="1"/>
        </w:rPr>
        <w:t xml:space="preserve"> </w:t>
      </w:r>
      <w:r w:rsidRPr="00F25F74">
        <w:t xml:space="preserve">carbon monoxide. </w:t>
      </w:r>
      <w:r w:rsidRPr="00F25F74">
        <w:rPr>
          <w:spacing w:val="1"/>
        </w:rPr>
        <w:t xml:space="preserve"> </w:t>
      </w:r>
      <w:r w:rsidRPr="00F25F74">
        <w:rPr>
          <w:spacing w:val="-3"/>
        </w:rPr>
        <w:t>In</w:t>
      </w:r>
      <w:r w:rsidRPr="00F25F74">
        <w:rPr>
          <w:spacing w:val="2"/>
        </w:rPr>
        <w:t xml:space="preserve"> </w:t>
      </w:r>
      <w:r w:rsidRPr="00F25F74">
        <w:t>accordance</w:t>
      </w:r>
      <w:r w:rsidRPr="00F25F74">
        <w:rPr>
          <w:spacing w:val="89"/>
        </w:rPr>
        <w:t xml:space="preserve"> </w:t>
      </w:r>
      <w:r w:rsidRPr="00F25F74">
        <w:t>with the 1990 Federal Clean Air Act Amendments, the area has been</w:t>
      </w:r>
      <w:r w:rsidRPr="00F25F74">
        <w:rPr>
          <w:spacing w:val="-2"/>
        </w:rPr>
        <w:t xml:space="preserve"> </w:t>
      </w:r>
      <w:r w:rsidRPr="00F25F74">
        <w:t>redesignated to</w:t>
      </w:r>
      <w:r w:rsidRPr="00F25F74">
        <w:rPr>
          <w:spacing w:val="47"/>
        </w:rPr>
        <w:t xml:space="preserve"> </w:t>
      </w:r>
      <w:r w:rsidRPr="00F25F74">
        <w:t>attainment status through</w:t>
      </w:r>
      <w:r w:rsidRPr="00F25F74">
        <w:rPr>
          <w:spacing w:val="2"/>
        </w:rPr>
        <w:t xml:space="preserve"> </w:t>
      </w:r>
      <w:r w:rsidRPr="00F25F74">
        <w:t>the development of a Redesignation Request / Maintenance</w:t>
      </w:r>
      <w:r w:rsidRPr="00F25F74">
        <w:rPr>
          <w:spacing w:val="83"/>
        </w:rPr>
        <w:t xml:space="preserve"> </w:t>
      </w:r>
      <w:r w:rsidRPr="00F25F74">
        <w:t>Plan.</w:t>
      </w:r>
      <w:r w:rsidRPr="00F25F74">
        <w:rPr>
          <w:spacing w:val="60"/>
        </w:rPr>
        <w:t xml:space="preserve"> </w:t>
      </w:r>
      <w:r w:rsidRPr="00F25F74">
        <w:t>This limited maintenance plan inventory</w:t>
      </w:r>
      <w:r w:rsidRPr="00F25F74">
        <w:rPr>
          <w:spacing w:val="-5"/>
        </w:rPr>
        <w:t xml:space="preserve"> </w:t>
      </w:r>
      <w:r w:rsidRPr="00F25F74">
        <w:t>is for 2008, and is provided</w:t>
      </w:r>
      <w:r w:rsidRPr="00F25F74">
        <w:rPr>
          <w:spacing w:val="1"/>
        </w:rPr>
        <w:t xml:space="preserve"> </w:t>
      </w:r>
      <w:r w:rsidRPr="00F25F74">
        <w:t>as part of the</w:t>
      </w:r>
      <w:r w:rsidRPr="00F25F74">
        <w:rPr>
          <w:spacing w:val="75"/>
        </w:rPr>
        <w:t xml:space="preserve"> </w:t>
      </w:r>
      <w:r w:rsidRPr="00F25F74">
        <w:t>maintenance plan package to show compliance with published EPA requirements.</w:t>
      </w:r>
      <w:r w:rsidRPr="00F25F74">
        <w:rPr>
          <w:spacing w:val="60"/>
        </w:rPr>
        <w:t xml:space="preserve"> </w:t>
      </w:r>
      <w:r w:rsidRPr="00F25F74">
        <w:t>The principal</w:t>
      </w:r>
      <w:r w:rsidRPr="00F25F74">
        <w:rPr>
          <w:spacing w:val="69"/>
        </w:rPr>
        <w:t xml:space="preserve"> </w:t>
      </w:r>
      <w:r w:rsidRPr="00F25F74">
        <w:t>components for development and documentation</w:t>
      </w:r>
      <w:r w:rsidRPr="00F25F74">
        <w:rPr>
          <w:spacing w:val="2"/>
        </w:rPr>
        <w:t xml:space="preserve"> </w:t>
      </w:r>
      <w:r w:rsidRPr="00F25F74">
        <w:t>that have been addressed</w:t>
      </w:r>
      <w:r w:rsidRPr="00F25F74">
        <w:rPr>
          <w:spacing w:val="1"/>
        </w:rPr>
        <w:t xml:space="preserve"> </w:t>
      </w:r>
      <w:r w:rsidRPr="00F25F74">
        <w:t>in this</w:t>
      </w:r>
      <w:r w:rsidRPr="00F25F74">
        <w:rPr>
          <w:spacing w:val="79"/>
        </w:rPr>
        <w:t xml:space="preserve"> </w:t>
      </w:r>
      <w:r w:rsidRPr="00F25F74">
        <w:t>inventory</w:t>
      </w:r>
      <w:r w:rsidRPr="00F25F74">
        <w:rPr>
          <w:spacing w:val="-5"/>
        </w:rPr>
        <w:t xml:space="preserve"> </w:t>
      </w:r>
      <w:r w:rsidRPr="00F25F74">
        <w:t>include stationary</w:t>
      </w:r>
      <w:r w:rsidRPr="00F25F74">
        <w:rPr>
          <w:spacing w:val="-5"/>
        </w:rPr>
        <w:t xml:space="preserve"> </w:t>
      </w:r>
      <w:r w:rsidRPr="00F25F74">
        <w:t>point sources, stationary</w:t>
      </w:r>
      <w:r w:rsidRPr="00F25F74">
        <w:rPr>
          <w:spacing w:val="-5"/>
        </w:rPr>
        <w:t xml:space="preserve"> </w:t>
      </w:r>
      <w:r w:rsidRPr="00F25F74">
        <w:t>area sources, non-road sources, on-road mobile sources, quality</w:t>
      </w:r>
      <w:r w:rsidRPr="00F25F74">
        <w:rPr>
          <w:spacing w:val="-6"/>
        </w:rPr>
        <w:t xml:space="preserve"> </w:t>
      </w:r>
      <w:r w:rsidRPr="00F25F74">
        <w:t>assurance implementation, and emissions summaries.  The</w:t>
      </w:r>
      <w:r w:rsidRPr="00F25F74">
        <w:rPr>
          <w:spacing w:val="75"/>
        </w:rPr>
        <w:t xml:space="preserve"> </w:t>
      </w:r>
      <w:r w:rsidRPr="00F25F74">
        <w:t>geographic</w:t>
      </w:r>
      <w:r w:rsidRPr="00F25F74">
        <w:rPr>
          <w:spacing w:val="1"/>
        </w:rPr>
        <w:t xml:space="preserve"> </w:t>
      </w:r>
      <w:r w:rsidRPr="00F25F74">
        <w:t>focus for this 2008 emission inventory</w:t>
      </w:r>
      <w:r w:rsidRPr="00F25F74">
        <w:rPr>
          <w:spacing w:val="-3"/>
        </w:rPr>
        <w:t xml:space="preserve"> </w:t>
      </w:r>
      <w:r w:rsidRPr="00F25F74">
        <w:t xml:space="preserve">is the Medford CO </w:t>
      </w:r>
      <w:r>
        <w:t>Maintenance</w:t>
      </w:r>
      <w:r w:rsidRPr="00F25F74">
        <w:rPr>
          <w:spacing w:val="43"/>
        </w:rPr>
        <w:t xml:space="preserve"> </w:t>
      </w:r>
      <w:r w:rsidRPr="00F25F74">
        <w:t>Area,</w:t>
      </w:r>
      <w:r w:rsidRPr="00F25F74">
        <w:rPr>
          <w:spacing w:val="2"/>
        </w:rPr>
        <w:t xml:space="preserve"> </w:t>
      </w:r>
      <w:r w:rsidRPr="00F25F74">
        <w:t>which is defined</w:t>
      </w:r>
      <w:r w:rsidRPr="00F25F74">
        <w:rPr>
          <w:spacing w:val="2"/>
        </w:rPr>
        <w:t xml:space="preserve"> </w:t>
      </w:r>
      <w:r w:rsidRPr="00F25F74">
        <w:t>as</w:t>
      </w:r>
      <w:r w:rsidRPr="00F25F74">
        <w:rPr>
          <w:spacing w:val="2"/>
        </w:rPr>
        <w:t xml:space="preserve"> </w:t>
      </w:r>
      <w:r w:rsidRPr="00F25F74">
        <w:t>the Medford Urban</w:t>
      </w:r>
      <w:r w:rsidRPr="00F25F74">
        <w:rPr>
          <w:spacing w:val="2"/>
        </w:rPr>
        <w:t xml:space="preserve"> </w:t>
      </w:r>
      <w:r w:rsidRPr="00F25F74">
        <w:t>Growth Boundary</w:t>
      </w:r>
      <w:r w:rsidRPr="00F25F74">
        <w:rPr>
          <w:spacing w:val="-5"/>
        </w:rPr>
        <w:t xml:space="preserve"> </w:t>
      </w:r>
      <w:r w:rsidRPr="00F25F74">
        <w:t>(UGB).</w:t>
      </w:r>
    </w:p>
    <w:p w:rsidR="00B03D7F" w:rsidRPr="00F25F74" w:rsidRDefault="00B03D7F" w:rsidP="00577107">
      <w:pPr>
        <w:rPr>
          <w:sz w:val="23"/>
          <w:szCs w:val="23"/>
        </w:rPr>
      </w:pPr>
    </w:p>
    <w:p w:rsidR="00B03D7F" w:rsidRPr="00F25F74" w:rsidRDefault="00B03D7F" w:rsidP="00577107">
      <w:r w:rsidRPr="00F25F74">
        <w:t>The</w:t>
      </w:r>
      <w:r w:rsidRPr="00F25F74">
        <w:rPr>
          <w:spacing w:val="-2"/>
        </w:rPr>
        <w:t xml:space="preserve"> </w:t>
      </w:r>
      <w:r w:rsidRPr="00F25F74">
        <w:t>following</w:t>
      </w:r>
      <w:r w:rsidRPr="00F25F74">
        <w:rPr>
          <w:spacing w:val="-3"/>
        </w:rPr>
        <w:t xml:space="preserve"> </w:t>
      </w:r>
      <w:r w:rsidRPr="00F25F74">
        <w:t xml:space="preserve">table summarizes contributions </w:t>
      </w:r>
      <w:r w:rsidRPr="00F25F74">
        <w:rPr>
          <w:spacing w:val="1"/>
        </w:rPr>
        <w:t>by</w:t>
      </w:r>
      <w:r w:rsidRPr="00F25F74">
        <w:rPr>
          <w:spacing w:val="-3"/>
        </w:rPr>
        <w:t xml:space="preserve"> </w:t>
      </w:r>
      <w:r w:rsidRPr="00F25F74">
        <w:t>source category</w:t>
      </w:r>
      <w:r w:rsidRPr="00F25F74">
        <w:rPr>
          <w:spacing w:val="-3"/>
        </w:rPr>
        <w:t xml:space="preserve"> </w:t>
      </w:r>
      <w:r w:rsidRPr="00F25F74">
        <w:t>for</w:t>
      </w:r>
      <w:r w:rsidRPr="00F25F74">
        <w:rPr>
          <w:spacing w:val="-2"/>
        </w:rPr>
        <w:t xml:space="preserve"> </w:t>
      </w:r>
      <w:r w:rsidRPr="00F25F74">
        <w:t>annual</w:t>
      </w:r>
      <w:r w:rsidRPr="00F25F74">
        <w:rPr>
          <w:spacing w:val="-3"/>
        </w:rPr>
        <w:t xml:space="preserve"> </w:t>
      </w:r>
      <w:r w:rsidRPr="00F25F74">
        <w:t>and</w:t>
      </w:r>
      <w:r w:rsidRPr="00F25F74">
        <w:rPr>
          <w:spacing w:val="83"/>
        </w:rPr>
        <w:t xml:space="preserve"> </w:t>
      </w:r>
      <w:r w:rsidRPr="00F25F74">
        <w:t>seasonal CO emissions within the Medford UGB</w:t>
      </w:r>
      <w:r w:rsidRPr="00F25F74">
        <w:rPr>
          <w:spacing w:val="-3"/>
        </w:rPr>
        <w:t xml:space="preserve"> </w:t>
      </w:r>
      <w:r w:rsidRPr="00F25F74">
        <w:t>for 2008.</w:t>
      </w:r>
    </w:p>
    <w:p w:rsidR="00B03D7F" w:rsidRDefault="00B03D7F" w:rsidP="00577107">
      <w:pPr>
        <w:pStyle w:val="Caption"/>
      </w:pPr>
    </w:p>
    <w:p w:rsidR="00B03D7F" w:rsidRDefault="00B03D7F" w:rsidP="00577107">
      <w:pPr>
        <w:pStyle w:val="Caption"/>
        <w:rPr>
          <w:b w:val="0"/>
        </w:rPr>
      </w:pPr>
      <w:r>
        <w:t xml:space="preserve">Executive Summary, Table </w:t>
      </w:r>
      <w:r w:rsidR="000765D7">
        <w:fldChar w:fldCharType="begin"/>
      </w:r>
      <w:r w:rsidR="000765D7">
        <w:instrText xml:space="preserve"> SEQ Executive_Summary,_Table \* ARABIC </w:instrText>
      </w:r>
      <w:r w:rsidR="000765D7">
        <w:fldChar w:fldCharType="separate"/>
      </w:r>
      <w:r>
        <w:rPr>
          <w:noProof/>
        </w:rPr>
        <w:t>1</w:t>
      </w:r>
      <w:r w:rsidR="000765D7">
        <w:rPr>
          <w:noProof/>
        </w:rPr>
        <w:fldChar w:fldCharType="end"/>
      </w:r>
      <w:r>
        <w:t xml:space="preserve">  </w:t>
      </w:r>
      <w:r w:rsidRPr="005D0A4B">
        <w:rPr>
          <w:b w:val="0"/>
        </w:rPr>
        <w:t>Medford UGB 2008 Estimated CO Emissions Contribution by Source Category.</w:t>
      </w:r>
    </w:p>
    <w:tbl>
      <w:tblPr>
        <w:tblStyle w:val="TableGrid1"/>
        <w:tblW w:w="998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top w:w="43" w:type="dxa"/>
          <w:left w:w="43" w:type="dxa"/>
          <w:bottom w:w="43" w:type="dxa"/>
          <w:right w:w="43" w:type="dxa"/>
        </w:tblCellMar>
        <w:tblLook w:val="04A0" w:firstRow="1" w:lastRow="0" w:firstColumn="1" w:lastColumn="0" w:noHBand="0" w:noVBand="1"/>
      </w:tblPr>
      <w:tblGrid>
        <w:gridCol w:w="3055"/>
        <w:gridCol w:w="1530"/>
        <w:gridCol w:w="1890"/>
        <w:gridCol w:w="1530"/>
        <w:gridCol w:w="1980"/>
      </w:tblGrid>
      <w:tr w:rsidR="00B03D7F" w:rsidRPr="00F96539" w:rsidTr="00577107">
        <w:tc>
          <w:tcPr>
            <w:tcW w:w="3055" w:type="dxa"/>
            <w:shd w:val="clear" w:color="auto" w:fill="538135"/>
          </w:tcPr>
          <w:p w:rsidR="00B03D7F" w:rsidRPr="00F96539" w:rsidRDefault="00B03D7F" w:rsidP="00577107">
            <w:pPr>
              <w:rPr>
                <w:rFonts w:ascii="Arial" w:hAnsi="Arial" w:cs="Arial"/>
                <w:sz w:val="28"/>
                <w:szCs w:val="28"/>
              </w:rPr>
            </w:pPr>
          </w:p>
        </w:tc>
        <w:tc>
          <w:tcPr>
            <w:tcW w:w="3420" w:type="dxa"/>
            <w:gridSpan w:val="2"/>
            <w:shd w:val="clear" w:color="auto" w:fill="538135"/>
          </w:tcPr>
          <w:p w:rsidR="00B03D7F" w:rsidRPr="00F96539" w:rsidRDefault="00B03D7F" w:rsidP="00577107">
            <w:pPr>
              <w:jc w:val="center"/>
              <w:rPr>
                <w:rFonts w:ascii="Arial" w:hAnsi="Arial" w:cs="Arial"/>
                <w:color w:val="FFFFFF"/>
                <w:sz w:val="28"/>
                <w:szCs w:val="28"/>
              </w:rPr>
            </w:pPr>
            <w:r w:rsidRPr="00F96539">
              <w:rPr>
                <w:rFonts w:ascii="Arial" w:hAnsi="Arial" w:cs="Arial"/>
                <w:color w:val="FFFFFF"/>
                <w:sz w:val="28"/>
                <w:szCs w:val="28"/>
              </w:rPr>
              <w:t>Annual</w:t>
            </w:r>
          </w:p>
        </w:tc>
        <w:tc>
          <w:tcPr>
            <w:tcW w:w="3510" w:type="dxa"/>
            <w:gridSpan w:val="2"/>
            <w:shd w:val="clear" w:color="auto" w:fill="538135"/>
          </w:tcPr>
          <w:p w:rsidR="00B03D7F" w:rsidRPr="00F96539" w:rsidRDefault="00B03D7F" w:rsidP="00577107">
            <w:pPr>
              <w:jc w:val="center"/>
              <w:rPr>
                <w:rFonts w:ascii="Arial" w:hAnsi="Arial" w:cs="Arial"/>
                <w:color w:val="FFFFFF"/>
                <w:sz w:val="28"/>
                <w:szCs w:val="28"/>
              </w:rPr>
            </w:pPr>
            <w:r w:rsidRPr="00F96539">
              <w:rPr>
                <w:rFonts w:ascii="Arial" w:hAnsi="Arial" w:cs="Arial"/>
                <w:color w:val="FFFFFF"/>
                <w:sz w:val="28"/>
                <w:szCs w:val="28"/>
              </w:rPr>
              <w:t>CO Season</w:t>
            </w:r>
          </w:p>
        </w:tc>
      </w:tr>
      <w:tr w:rsidR="00B03D7F" w:rsidRPr="00F96539" w:rsidTr="00577107">
        <w:tc>
          <w:tcPr>
            <w:tcW w:w="3055" w:type="dxa"/>
            <w:shd w:val="clear" w:color="auto" w:fill="A8D08D"/>
          </w:tcPr>
          <w:p w:rsidR="00B03D7F" w:rsidRPr="00F96539" w:rsidRDefault="00B03D7F" w:rsidP="00577107">
            <w:pPr>
              <w:rPr>
                <w:rFonts w:ascii="Arial" w:hAnsi="Arial" w:cs="Arial"/>
                <w:szCs w:val="24"/>
              </w:rPr>
            </w:pPr>
            <w:r w:rsidRPr="00F96539">
              <w:rPr>
                <w:rFonts w:ascii="Arial" w:hAnsi="Arial" w:cs="Arial"/>
                <w:szCs w:val="24"/>
              </w:rPr>
              <w:t>Source Type</w:t>
            </w:r>
          </w:p>
        </w:tc>
        <w:tc>
          <w:tcPr>
            <w:tcW w:w="1530" w:type="dxa"/>
            <w:shd w:val="clear" w:color="auto" w:fill="A8D08D"/>
          </w:tcPr>
          <w:p w:rsidR="00B03D7F" w:rsidRPr="00F96539" w:rsidRDefault="00B03D7F" w:rsidP="00577107">
            <w:pPr>
              <w:jc w:val="center"/>
              <w:rPr>
                <w:rFonts w:ascii="Arial" w:hAnsi="Arial" w:cs="Arial"/>
                <w:szCs w:val="24"/>
              </w:rPr>
            </w:pPr>
            <w:r w:rsidRPr="00F96539">
              <w:rPr>
                <w:rFonts w:ascii="Arial" w:hAnsi="Arial" w:cs="Arial"/>
                <w:szCs w:val="24"/>
              </w:rPr>
              <w:t>tpy</w:t>
            </w:r>
          </w:p>
        </w:tc>
        <w:tc>
          <w:tcPr>
            <w:tcW w:w="1890" w:type="dxa"/>
            <w:shd w:val="clear" w:color="auto" w:fill="A8D08D"/>
          </w:tcPr>
          <w:p w:rsidR="00B03D7F" w:rsidRPr="00F96539" w:rsidRDefault="00B03D7F" w:rsidP="00577107">
            <w:pPr>
              <w:rPr>
                <w:rFonts w:ascii="Arial" w:hAnsi="Arial" w:cs="Arial"/>
                <w:szCs w:val="24"/>
              </w:rPr>
            </w:pPr>
            <w:r w:rsidRPr="00F96539">
              <w:rPr>
                <w:rFonts w:ascii="Arial" w:hAnsi="Arial" w:cs="Arial"/>
                <w:szCs w:val="24"/>
              </w:rPr>
              <w:t>% of Category</w:t>
            </w:r>
          </w:p>
        </w:tc>
        <w:tc>
          <w:tcPr>
            <w:tcW w:w="1530" w:type="dxa"/>
            <w:shd w:val="clear" w:color="auto" w:fill="A8D08D"/>
          </w:tcPr>
          <w:p w:rsidR="00B03D7F" w:rsidRPr="00F96539" w:rsidRDefault="00B03D7F" w:rsidP="00577107">
            <w:pPr>
              <w:jc w:val="center"/>
              <w:rPr>
                <w:rFonts w:ascii="Arial" w:hAnsi="Arial" w:cs="Arial"/>
                <w:szCs w:val="24"/>
              </w:rPr>
            </w:pPr>
            <w:r w:rsidRPr="00F96539">
              <w:rPr>
                <w:rFonts w:ascii="Arial" w:hAnsi="Arial" w:cs="Arial"/>
                <w:szCs w:val="24"/>
              </w:rPr>
              <w:t>lbs/day</w:t>
            </w:r>
          </w:p>
        </w:tc>
        <w:tc>
          <w:tcPr>
            <w:tcW w:w="1980" w:type="dxa"/>
            <w:shd w:val="clear" w:color="auto" w:fill="A8D08D"/>
          </w:tcPr>
          <w:p w:rsidR="00B03D7F" w:rsidRPr="00F96539" w:rsidRDefault="00B03D7F" w:rsidP="00577107">
            <w:pPr>
              <w:rPr>
                <w:rFonts w:ascii="Arial" w:hAnsi="Arial" w:cs="Arial"/>
                <w:szCs w:val="24"/>
              </w:rPr>
            </w:pPr>
            <w:r w:rsidRPr="00F96539">
              <w:rPr>
                <w:rFonts w:ascii="Arial" w:hAnsi="Arial" w:cs="Arial"/>
                <w:szCs w:val="24"/>
              </w:rPr>
              <w:t>% of Category</w:t>
            </w:r>
          </w:p>
        </w:tc>
      </w:tr>
      <w:tr w:rsidR="00B03D7F" w:rsidRPr="00F96539" w:rsidTr="00577107">
        <w:tc>
          <w:tcPr>
            <w:tcW w:w="3055" w:type="dxa"/>
          </w:tcPr>
          <w:p w:rsidR="00B03D7F" w:rsidRPr="00F96539" w:rsidRDefault="00B03D7F" w:rsidP="00577107">
            <w:pPr>
              <w:rPr>
                <w:rFonts w:ascii="Times New Roman" w:hAnsi="Times New Roman"/>
                <w:szCs w:val="24"/>
              </w:rPr>
            </w:pPr>
            <w:r w:rsidRPr="00F96539">
              <w:rPr>
                <w:rFonts w:ascii="Times New Roman" w:hAnsi="Times New Roman"/>
                <w:szCs w:val="24"/>
              </w:rPr>
              <w:t>Stationary Point Sources</w:t>
            </w:r>
          </w:p>
        </w:tc>
        <w:tc>
          <w:tcPr>
            <w:tcW w:w="1530" w:type="dxa"/>
          </w:tcPr>
          <w:p w:rsidR="00B03D7F" w:rsidRPr="00F96539" w:rsidRDefault="00B03D7F" w:rsidP="00577107">
            <w:pPr>
              <w:rPr>
                <w:rFonts w:ascii="Times New Roman" w:hAnsi="Times New Roman"/>
                <w:szCs w:val="24"/>
              </w:rPr>
            </w:pPr>
            <w:r w:rsidRPr="00F96539">
              <w:rPr>
                <w:rFonts w:ascii="Times New Roman" w:hAnsi="Times New Roman"/>
                <w:szCs w:val="24"/>
              </w:rPr>
              <w:t>2,376.1</w:t>
            </w:r>
          </w:p>
        </w:tc>
        <w:tc>
          <w:tcPr>
            <w:tcW w:w="1890" w:type="dxa"/>
          </w:tcPr>
          <w:p w:rsidR="00B03D7F" w:rsidRPr="00F96539" w:rsidRDefault="00B03D7F" w:rsidP="00577107">
            <w:pPr>
              <w:rPr>
                <w:rFonts w:ascii="Times New Roman" w:hAnsi="Times New Roman"/>
                <w:szCs w:val="24"/>
              </w:rPr>
            </w:pPr>
            <w:r w:rsidRPr="00F96539">
              <w:rPr>
                <w:rFonts w:ascii="Times New Roman" w:hAnsi="Times New Roman"/>
                <w:szCs w:val="24"/>
              </w:rPr>
              <w:t>15%</w:t>
            </w:r>
          </w:p>
        </w:tc>
        <w:tc>
          <w:tcPr>
            <w:tcW w:w="1530" w:type="dxa"/>
          </w:tcPr>
          <w:p w:rsidR="00B03D7F" w:rsidRPr="00F96539" w:rsidRDefault="00B03D7F" w:rsidP="00577107">
            <w:pPr>
              <w:rPr>
                <w:rFonts w:ascii="Times New Roman" w:hAnsi="Times New Roman"/>
                <w:szCs w:val="24"/>
              </w:rPr>
            </w:pPr>
            <w:r w:rsidRPr="00F96539">
              <w:rPr>
                <w:rFonts w:ascii="Times New Roman" w:hAnsi="Times New Roman"/>
                <w:szCs w:val="24"/>
              </w:rPr>
              <w:t>13,159</w:t>
            </w:r>
          </w:p>
        </w:tc>
        <w:tc>
          <w:tcPr>
            <w:tcW w:w="1980" w:type="dxa"/>
          </w:tcPr>
          <w:p w:rsidR="00B03D7F" w:rsidRPr="00F96539" w:rsidRDefault="00B03D7F" w:rsidP="00577107">
            <w:pPr>
              <w:rPr>
                <w:rFonts w:ascii="Times New Roman" w:hAnsi="Times New Roman"/>
                <w:szCs w:val="24"/>
              </w:rPr>
            </w:pPr>
            <w:r w:rsidRPr="00F96539">
              <w:rPr>
                <w:rFonts w:ascii="Times New Roman" w:hAnsi="Times New Roman"/>
                <w:szCs w:val="24"/>
              </w:rPr>
              <w:t>16%</w:t>
            </w:r>
          </w:p>
        </w:tc>
      </w:tr>
      <w:tr w:rsidR="00B03D7F" w:rsidRPr="00F96539" w:rsidTr="00577107">
        <w:tc>
          <w:tcPr>
            <w:tcW w:w="3055" w:type="dxa"/>
          </w:tcPr>
          <w:p w:rsidR="00B03D7F" w:rsidRPr="00F96539" w:rsidRDefault="00B03D7F" w:rsidP="00577107">
            <w:pPr>
              <w:rPr>
                <w:rFonts w:ascii="Times New Roman" w:hAnsi="Times New Roman"/>
                <w:szCs w:val="24"/>
              </w:rPr>
            </w:pPr>
            <w:r w:rsidRPr="00F96539">
              <w:rPr>
                <w:rFonts w:ascii="Times New Roman" w:hAnsi="Times New Roman"/>
                <w:szCs w:val="24"/>
              </w:rPr>
              <w:t>Stationary Area Sources</w:t>
            </w:r>
          </w:p>
        </w:tc>
        <w:tc>
          <w:tcPr>
            <w:tcW w:w="1530" w:type="dxa"/>
          </w:tcPr>
          <w:p w:rsidR="00B03D7F" w:rsidRPr="00F96539" w:rsidRDefault="00B03D7F" w:rsidP="00577107">
            <w:pPr>
              <w:rPr>
                <w:rFonts w:ascii="Times New Roman" w:hAnsi="Times New Roman"/>
                <w:szCs w:val="24"/>
              </w:rPr>
            </w:pPr>
            <w:r w:rsidRPr="00F96539">
              <w:rPr>
                <w:rFonts w:ascii="Times New Roman" w:hAnsi="Times New Roman"/>
                <w:szCs w:val="24"/>
              </w:rPr>
              <w:t>3,333.1</w:t>
            </w:r>
          </w:p>
        </w:tc>
        <w:tc>
          <w:tcPr>
            <w:tcW w:w="1890" w:type="dxa"/>
          </w:tcPr>
          <w:p w:rsidR="00B03D7F" w:rsidRPr="00F96539" w:rsidRDefault="00B03D7F" w:rsidP="00577107">
            <w:pPr>
              <w:rPr>
                <w:rFonts w:ascii="Times New Roman" w:hAnsi="Times New Roman"/>
                <w:szCs w:val="24"/>
              </w:rPr>
            </w:pPr>
            <w:r w:rsidRPr="00F96539">
              <w:rPr>
                <w:rFonts w:ascii="Times New Roman" w:hAnsi="Times New Roman"/>
                <w:szCs w:val="24"/>
              </w:rPr>
              <w:t>21%</w:t>
            </w:r>
          </w:p>
        </w:tc>
        <w:tc>
          <w:tcPr>
            <w:tcW w:w="1530" w:type="dxa"/>
          </w:tcPr>
          <w:p w:rsidR="00B03D7F" w:rsidRPr="00F96539" w:rsidRDefault="00B03D7F" w:rsidP="00577107">
            <w:pPr>
              <w:rPr>
                <w:rFonts w:ascii="Times New Roman" w:hAnsi="Times New Roman"/>
                <w:szCs w:val="24"/>
              </w:rPr>
            </w:pPr>
            <w:r w:rsidRPr="00F96539">
              <w:rPr>
                <w:rFonts w:ascii="Times New Roman" w:hAnsi="Times New Roman"/>
                <w:szCs w:val="24"/>
              </w:rPr>
              <w:t>30,399</w:t>
            </w:r>
          </w:p>
        </w:tc>
        <w:tc>
          <w:tcPr>
            <w:tcW w:w="1980" w:type="dxa"/>
          </w:tcPr>
          <w:p w:rsidR="00B03D7F" w:rsidRPr="00F96539" w:rsidRDefault="00B03D7F" w:rsidP="00577107">
            <w:pPr>
              <w:rPr>
                <w:rFonts w:ascii="Times New Roman" w:hAnsi="Times New Roman"/>
                <w:szCs w:val="24"/>
              </w:rPr>
            </w:pPr>
            <w:r w:rsidRPr="00F96539">
              <w:rPr>
                <w:rFonts w:ascii="Times New Roman" w:hAnsi="Times New Roman"/>
                <w:szCs w:val="24"/>
              </w:rPr>
              <w:t>37%</w:t>
            </w:r>
          </w:p>
        </w:tc>
      </w:tr>
      <w:tr w:rsidR="00B03D7F" w:rsidRPr="00F96539" w:rsidTr="00577107">
        <w:tc>
          <w:tcPr>
            <w:tcW w:w="3055" w:type="dxa"/>
          </w:tcPr>
          <w:p w:rsidR="00B03D7F" w:rsidRPr="00F96539" w:rsidRDefault="00B03D7F" w:rsidP="00577107">
            <w:pPr>
              <w:rPr>
                <w:rFonts w:ascii="Times New Roman" w:hAnsi="Times New Roman"/>
                <w:szCs w:val="24"/>
              </w:rPr>
            </w:pPr>
            <w:r w:rsidRPr="00F96539">
              <w:rPr>
                <w:rFonts w:ascii="Times New Roman" w:hAnsi="Times New Roman"/>
                <w:szCs w:val="24"/>
              </w:rPr>
              <w:t>Non-Road Mobile Sources</w:t>
            </w:r>
          </w:p>
        </w:tc>
        <w:tc>
          <w:tcPr>
            <w:tcW w:w="1530" w:type="dxa"/>
          </w:tcPr>
          <w:p w:rsidR="00B03D7F" w:rsidRPr="00F96539" w:rsidRDefault="00B03D7F" w:rsidP="00577107">
            <w:pPr>
              <w:rPr>
                <w:rFonts w:ascii="Times New Roman" w:hAnsi="Times New Roman"/>
                <w:szCs w:val="24"/>
              </w:rPr>
            </w:pPr>
            <w:r w:rsidRPr="00F96539">
              <w:rPr>
                <w:rFonts w:ascii="Times New Roman" w:hAnsi="Times New Roman"/>
                <w:szCs w:val="24"/>
              </w:rPr>
              <w:t>4,488.2</w:t>
            </w:r>
          </w:p>
        </w:tc>
        <w:tc>
          <w:tcPr>
            <w:tcW w:w="1890" w:type="dxa"/>
          </w:tcPr>
          <w:p w:rsidR="00B03D7F" w:rsidRPr="00F96539" w:rsidRDefault="00B03D7F" w:rsidP="00577107">
            <w:pPr>
              <w:rPr>
                <w:rFonts w:ascii="Times New Roman" w:hAnsi="Times New Roman"/>
                <w:szCs w:val="24"/>
              </w:rPr>
            </w:pPr>
            <w:r w:rsidRPr="00F96539">
              <w:rPr>
                <w:rFonts w:ascii="Times New Roman" w:hAnsi="Times New Roman"/>
                <w:szCs w:val="24"/>
              </w:rPr>
              <w:t>28%</w:t>
            </w:r>
          </w:p>
        </w:tc>
        <w:tc>
          <w:tcPr>
            <w:tcW w:w="1530" w:type="dxa"/>
          </w:tcPr>
          <w:p w:rsidR="00B03D7F" w:rsidRPr="00F96539" w:rsidRDefault="00B03D7F" w:rsidP="00577107">
            <w:pPr>
              <w:rPr>
                <w:rFonts w:ascii="Times New Roman" w:hAnsi="Times New Roman"/>
                <w:szCs w:val="24"/>
              </w:rPr>
            </w:pPr>
            <w:r w:rsidRPr="00F96539">
              <w:rPr>
                <w:rFonts w:ascii="Times New Roman" w:hAnsi="Times New Roman"/>
                <w:szCs w:val="24"/>
              </w:rPr>
              <w:t>10,061</w:t>
            </w:r>
          </w:p>
        </w:tc>
        <w:tc>
          <w:tcPr>
            <w:tcW w:w="1980" w:type="dxa"/>
          </w:tcPr>
          <w:p w:rsidR="00B03D7F" w:rsidRPr="00F96539" w:rsidRDefault="00B03D7F" w:rsidP="00577107">
            <w:pPr>
              <w:rPr>
                <w:rFonts w:ascii="Times New Roman" w:hAnsi="Times New Roman"/>
                <w:szCs w:val="24"/>
              </w:rPr>
            </w:pPr>
            <w:r w:rsidRPr="00F96539">
              <w:rPr>
                <w:rFonts w:ascii="Times New Roman" w:hAnsi="Times New Roman"/>
                <w:szCs w:val="24"/>
              </w:rPr>
              <w:t>12%</w:t>
            </w:r>
          </w:p>
        </w:tc>
      </w:tr>
      <w:tr w:rsidR="00B03D7F" w:rsidRPr="00F96539" w:rsidTr="00577107">
        <w:tc>
          <w:tcPr>
            <w:tcW w:w="3055" w:type="dxa"/>
            <w:tcBorders>
              <w:bottom w:val="thinThickSmallGap" w:sz="24" w:space="0" w:color="auto"/>
            </w:tcBorders>
          </w:tcPr>
          <w:p w:rsidR="00B03D7F" w:rsidRPr="00F96539" w:rsidRDefault="00B03D7F" w:rsidP="00577107">
            <w:pPr>
              <w:rPr>
                <w:rFonts w:ascii="Times New Roman" w:hAnsi="Times New Roman"/>
                <w:szCs w:val="24"/>
              </w:rPr>
            </w:pPr>
            <w:r w:rsidRPr="00F96539">
              <w:rPr>
                <w:rFonts w:ascii="Times New Roman" w:hAnsi="Times New Roman"/>
                <w:szCs w:val="24"/>
              </w:rPr>
              <w:t>On-Road Mobile Sources</w:t>
            </w:r>
          </w:p>
        </w:tc>
        <w:tc>
          <w:tcPr>
            <w:tcW w:w="1530" w:type="dxa"/>
            <w:tcBorders>
              <w:bottom w:val="thinThickSmallGap" w:sz="24" w:space="0" w:color="auto"/>
            </w:tcBorders>
          </w:tcPr>
          <w:p w:rsidR="00B03D7F" w:rsidRPr="00F96539" w:rsidRDefault="00B03D7F" w:rsidP="00577107">
            <w:pPr>
              <w:rPr>
                <w:rFonts w:ascii="Times New Roman" w:hAnsi="Times New Roman"/>
                <w:szCs w:val="24"/>
              </w:rPr>
            </w:pPr>
            <w:r w:rsidRPr="00F96539">
              <w:rPr>
                <w:rFonts w:ascii="Times New Roman" w:hAnsi="Times New Roman"/>
                <w:szCs w:val="24"/>
              </w:rPr>
              <w:t>5,730.0</w:t>
            </w:r>
          </w:p>
        </w:tc>
        <w:tc>
          <w:tcPr>
            <w:tcW w:w="1890" w:type="dxa"/>
            <w:tcBorders>
              <w:bottom w:val="thinThickSmallGap" w:sz="24" w:space="0" w:color="auto"/>
            </w:tcBorders>
          </w:tcPr>
          <w:p w:rsidR="00B03D7F" w:rsidRPr="00F96539" w:rsidRDefault="00B03D7F" w:rsidP="00577107">
            <w:pPr>
              <w:rPr>
                <w:rFonts w:ascii="Times New Roman" w:hAnsi="Times New Roman"/>
                <w:szCs w:val="24"/>
              </w:rPr>
            </w:pPr>
            <w:r w:rsidRPr="00F96539">
              <w:rPr>
                <w:rFonts w:ascii="Times New Roman" w:hAnsi="Times New Roman"/>
                <w:szCs w:val="24"/>
              </w:rPr>
              <w:t>36%</w:t>
            </w:r>
          </w:p>
        </w:tc>
        <w:tc>
          <w:tcPr>
            <w:tcW w:w="1530" w:type="dxa"/>
            <w:tcBorders>
              <w:bottom w:val="thinThickSmallGap" w:sz="24" w:space="0" w:color="auto"/>
            </w:tcBorders>
          </w:tcPr>
          <w:p w:rsidR="00B03D7F" w:rsidRPr="00F96539" w:rsidRDefault="00B03D7F" w:rsidP="00577107">
            <w:pPr>
              <w:rPr>
                <w:rFonts w:ascii="Times New Roman" w:hAnsi="Times New Roman"/>
                <w:szCs w:val="24"/>
              </w:rPr>
            </w:pPr>
            <w:r w:rsidRPr="00F96539">
              <w:rPr>
                <w:rFonts w:ascii="Times New Roman" w:hAnsi="Times New Roman"/>
                <w:szCs w:val="24"/>
              </w:rPr>
              <w:t>28,731</w:t>
            </w:r>
          </w:p>
        </w:tc>
        <w:tc>
          <w:tcPr>
            <w:tcW w:w="1980" w:type="dxa"/>
            <w:tcBorders>
              <w:bottom w:val="thinThickSmallGap" w:sz="24" w:space="0" w:color="auto"/>
            </w:tcBorders>
          </w:tcPr>
          <w:p w:rsidR="00B03D7F" w:rsidRPr="00F96539" w:rsidRDefault="00B03D7F" w:rsidP="00577107">
            <w:pPr>
              <w:rPr>
                <w:rFonts w:ascii="Times New Roman" w:hAnsi="Times New Roman"/>
                <w:szCs w:val="24"/>
              </w:rPr>
            </w:pPr>
            <w:r w:rsidRPr="00F96539">
              <w:rPr>
                <w:rFonts w:ascii="Times New Roman" w:hAnsi="Times New Roman"/>
                <w:szCs w:val="24"/>
              </w:rPr>
              <w:t>35%</w:t>
            </w:r>
          </w:p>
        </w:tc>
      </w:tr>
      <w:tr w:rsidR="00B03D7F" w:rsidRPr="00F96539" w:rsidTr="00577107">
        <w:tc>
          <w:tcPr>
            <w:tcW w:w="3055" w:type="dxa"/>
            <w:tcBorders>
              <w:top w:val="thinThickSmallGap" w:sz="24" w:space="0" w:color="auto"/>
              <w:bottom w:val="double" w:sz="4" w:space="0" w:color="auto"/>
            </w:tcBorders>
          </w:tcPr>
          <w:p w:rsidR="00B03D7F" w:rsidRPr="00F96539" w:rsidRDefault="00B03D7F" w:rsidP="00577107">
            <w:pPr>
              <w:rPr>
                <w:rFonts w:ascii="Times New Roman" w:hAnsi="Times New Roman"/>
                <w:szCs w:val="24"/>
              </w:rPr>
            </w:pPr>
            <w:r w:rsidRPr="00F96539">
              <w:rPr>
                <w:rFonts w:ascii="Times New Roman" w:hAnsi="Times New Roman"/>
                <w:szCs w:val="24"/>
              </w:rPr>
              <w:t>Total within Medford UGB</w:t>
            </w:r>
          </w:p>
        </w:tc>
        <w:tc>
          <w:tcPr>
            <w:tcW w:w="1530" w:type="dxa"/>
            <w:tcBorders>
              <w:top w:val="thinThickSmallGap" w:sz="24" w:space="0" w:color="auto"/>
              <w:bottom w:val="double" w:sz="4" w:space="0" w:color="auto"/>
            </w:tcBorders>
          </w:tcPr>
          <w:p w:rsidR="00B03D7F" w:rsidRPr="00F96539" w:rsidRDefault="00B03D7F" w:rsidP="00577107">
            <w:pPr>
              <w:rPr>
                <w:rFonts w:ascii="Times New Roman" w:hAnsi="Times New Roman"/>
                <w:szCs w:val="24"/>
              </w:rPr>
            </w:pPr>
            <w:r w:rsidRPr="00F96539">
              <w:rPr>
                <w:rFonts w:ascii="Times New Roman" w:hAnsi="Times New Roman"/>
                <w:szCs w:val="24"/>
              </w:rPr>
              <w:t>15,927.4</w:t>
            </w:r>
          </w:p>
        </w:tc>
        <w:tc>
          <w:tcPr>
            <w:tcW w:w="1890" w:type="dxa"/>
            <w:tcBorders>
              <w:top w:val="thinThickSmallGap" w:sz="24" w:space="0" w:color="auto"/>
              <w:bottom w:val="double" w:sz="4" w:space="0" w:color="auto"/>
            </w:tcBorders>
          </w:tcPr>
          <w:p w:rsidR="00B03D7F" w:rsidRPr="00F96539" w:rsidRDefault="00B03D7F" w:rsidP="00577107">
            <w:pPr>
              <w:rPr>
                <w:rFonts w:ascii="Times New Roman" w:hAnsi="Times New Roman"/>
                <w:szCs w:val="24"/>
              </w:rPr>
            </w:pPr>
            <w:r w:rsidRPr="00F96539">
              <w:rPr>
                <w:rFonts w:ascii="Times New Roman" w:hAnsi="Times New Roman"/>
                <w:szCs w:val="24"/>
              </w:rPr>
              <w:t>100%</w:t>
            </w:r>
          </w:p>
        </w:tc>
        <w:tc>
          <w:tcPr>
            <w:tcW w:w="1530" w:type="dxa"/>
            <w:tcBorders>
              <w:top w:val="thinThickSmallGap" w:sz="24" w:space="0" w:color="auto"/>
              <w:bottom w:val="double" w:sz="4" w:space="0" w:color="auto"/>
            </w:tcBorders>
          </w:tcPr>
          <w:p w:rsidR="00B03D7F" w:rsidRPr="00F96539" w:rsidRDefault="00B03D7F" w:rsidP="00577107">
            <w:pPr>
              <w:rPr>
                <w:rFonts w:ascii="Times New Roman" w:hAnsi="Times New Roman"/>
                <w:szCs w:val="24"/>
              </w:rPr>
            </w:pPr>
            <w:r w:rsidRPr="00F96539">
              <w:rPr>
                <w:rFonts w:ascii="Times New Roman" w:hAnsi="Times New Roman"/>
                <w:szCs w:val="24"/>
              </w:rPr>
              <w:t>82,350</w:t>
            </w:r>
          </w:p>
        </w:tc>
        <w:tc>
          <w:tcPr>
            <w:tcW w:w="1980" w:type="dxa"/>
            <w:tcBorders>
              <w:top w:val="thinThickSmallGap" w:sz="24" w:space="0" w:color="auto"/>
              <w:bottom w:val="double" w:sz="4" w:space="0" w:color="auto"/>
            </w:tcBorders>
          </w:tcPr>
          <w:p w:rsidR="00B03D7F" w:rsidRPr="00F96539" w:rsidRDefault="00B03D7F" w:rsidP="00577107">
            <w:pPr>
              <w:rPr>
                <w:rFonts w:ascii="Times New Roman" w:hAnsi="Times New Roman"/>
                <w:szCs w:val="24"/>
              </w:rPr>
            </w:pPr>
            <w:r w:rsidRPr="00F96539">
              <w:rPr>
                <w:rFonts w:ascii="Times New Roman" w:hAnsi="Times New Roman"/>
                <w:szCs w:val="24"/>
              </w:rPr>
              <w:t>100%</w:t>
            </w:r>
          </w:p>
        </w:tc>
      </w:tr>
    </w:tbl>
    <w:p w:rsidR="00B03D7F" w:rsidRDefault="00B03D7F" w:rsidP="00577107"/>
    <w:p w:rsidR="00B03D7F" w:rsidRDefault="00B03D7F" w:rsidP="00577107"/>
    <w:p w:rsidR="00B03D7F" w:rsidRPr="00F25F74" w:rsidRDefault="00B03D7F" w:rsidP="00577107">
      <w:r w:rsidRPr="00F25F74">
        <w:t>During the average CO season 2008 day, on-road mobile sources contribute 35% of the total carbon monoxide (CO) air emissions in the Medford UGB.  Gasoline vehicles contribute 97% of the CO emissions within the on-road mobile category, whereas diesel vehicles contribute 3% of the on-road mobile category.</w:t>
      </w:r>
    </w:p>
    <w:p w:rsidR="00B03D7F" w:rsidRPr="00F25F74" w:rsidRDefault="00B03D7F" w:rsidP="00577107"/>
    <w:p w:rsidR="00B03D7F" w:rsidRPr="00F25F74" w:rsidRDefault="00B03D7F" w:rsidP="00577107">
      <w:r w:rsidRPr="00F25F74">
        <w:t>Stationary area sources comprise 37% of the total CO air emissions in the Medford UGB on a CO season day.  Within the area source category, residential wood combustion accounts for 49% of the emissions.  Wood combustion in non-certified woodstoves and inserts accounts for 28% of the total area source emissions. Prescribed burning accounts for 47% of the total area source emissions on a CO season day.</w:t>
      </w:r>
    </w:p>
    <w:p w:rsidR="00B03D7F" w:rsidRDefault="00B03D7F" w:rsidP="00577107">
      <w:r w:rsidRPr="00F25F74">
        <w:t>Non-road mobile sources contribute 12% of the total CO on an average winter day.  Within this category, 4-cycle engines comprise 79% of the total emissions.</w:t>
      </w:r>
    </w:p>
    <w:p w:rsidR="00B03D7F" w:rsidRDefault="00B03D7F" w:rsidP="00577107"/>
    <w:p w:rsidR="00B03D7F" w:rsidRPr="00F25F74" w:rsidRDefault="00B03D7F" w:rsidP="00577107">
      <w:r w:rsidRPr="00F25F74">
        <w:lastRenderedPageBreak/>
        <w:t>Permitted stationary point sources comprise 16% of the CO air emissions in the Medford UGB on an average CO season day.  This category includes permitted stationary sources with both federal TV and state ACDP permits.  There are 37 point sources within the Medford UGB and a 25-mile buffer zone around the UGB.</w:t>
      </w:r>
    </w:p>
    <w:p w:rsidR="00B03D7F" w:rsidRDefault="00B03D7F" w:rsidP="00577107"/>
    <w:p w:rsidR="00B03D7F" w:rsidRDefault="00B03D7F" w:rsidP="00577107">
      <w:r>
        <w:t>Emissions summaries for CO have decreased for both annual and season day as compared to the 1993 attainment year EI.  Emissions have decreased 24% annually, and 27% for a season day as compared to the 1993 attainment year EI.</w:t>
      </w:r>
    </w:p>
    <w:p w:rsidR="00B03D7F" w:rsidRPr="00F25F74" w:rsidRDefault="00B03D7F" w:rsidP="00577107"/>
    <w:p w:rsidR="00B03D7F" w:rsidRPr="00F25F74" w:rsidRDefault="00B03D7F" w:rsidP="00577107">
      <w:r w:rsidRPr="00F25F74">
        <w:t>Details of the Oregon 2008 Medford UGB CO Limited Maintenance Plan Emission Inventory from point, area, non-road, and on-road mobile sources are presented in the following document.  The relative percentage of annual and seasonal CO emissions from stationary point, stationary area, non-road mobile, and on-road mobile sources are shown in the Ex</w:t>
      </w:r>
      <w:r>
        <w:t>ecutive Summary Figures 1 through 4</w:t>
      </w:r>
    </w:p>
    <w:p w:rsidR="00B03D7F" w:rsidRPr="005D0A4B" w:rsidRDefault="00B03D7F" w:rsidP="00577107"/>
    <w:p w:rsidR="00B03D7F" w:rsidRPr="00512B6B" w:rsidRDefault="00B03D7F" w:rsidP="00577107">
      <w:r w:rsidRPr="00512B6B">
        <w:br w:type="page"/>
      </w:r>
    </w:p>
    <w:p w:rsidR="0097383B" w:rsidRDefault="00B03D7F" w:rsidP="0097383B">
      <w:r w:rsidRPr="001E56A7">
        <w:rPr>
          <w:noProof/>
        </w:rPr>
        <w:lastRenderedPageBreak/>
        <w:drawing>
          <wp:inline distT="0" distB="0" distL="0" distR="0">
            <wp:extent cx="4529821" cy="3108960"/>
            <wp:effectExtent l="19050" t="19050" r="23495" b="1524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4529821" cy="3108960"/>
                    </a:xfrm>
                    <a:prstGeom prst="rect">
                      <a:avLst/>
                    </a:prstGeom>
                    <a:noFill/>
                    <a:ln w="25400">
                      <a:solidFill>
                        <a:schemeClr val="tx1"/>
                      </a:solidFill>
                      <a:miter lim="800000"/>
                      <a:headEnd/>
                      <a:tailEnd/>
                    </a:ln>
                  </pic:spPr>
                </pic:pic>
              </a:graphicData>
            </a:graphic>
          </wp:inline>
        </w:drawing>
      </w:r>
      <w:bookmarkStart w:id="143" w:name="_Toc422747963"/>
    </w:p>
    <w:p w:rsidR="00B03D7F" w:rsidRDefault="00B03D7F" w:rsidP="0097383B">
      <w:pPr>
        <w:spacing w:after="0"/>
      </w:pPr>
      <w:r>
        <w:t xml:space="preserve">Executive Summary, Figure </w:t>
      </w:r>
      <w:r w:rsidR="000765D7">
        <w:fldChar w:fldCharType="begin"/>
      </w:r>
      <w:r w:rsidR="000765D7">
        <w:instrText xml:space="preserve"> SEQ Executive_Summary,_Figure \* ARABIC </w:instrText>
      </w:r>
      <w:r w:rsidR="000765D7">
        <w:fldChar w:fldCharType="separate"/>
      </w:r>
      <w:r>
        <w:rPr>
          <w:noProof/>
        </w:rPr>
        <w:t>1</w:t>
      </w:r>
      <w:r w:rsidR="000765D7">
        <w:rPr>
          <w:noProof/>
        </w:rPr>
        <w:fldChar w:fldCharType="end"/>
      </w:r>
      <w:r>
        <w:t xml:space="preserve">: </w:t>
      </w:r>
      <w:r w:rsidRPr="003B3F84">
        <w:t>2008 Medford UGB annual CO emissions, percentage by source category</w:t>
      </w:r>
      <w:bookmarkEnd w:id="143"/>
    </w:p>
    <w:p w:rsidR="0097383B" w:rsidRPr="0097383B" w:rsidRDefault="0097383B" w:rsidP="0097383B"/>
    <w:p w:rsidR="00B03D7F" w:rsidRDefault="00B03D7F" w:rsidP="00577107">
      <w:pPr>
        <w:pStyle w:val="Caption"/>
      </w:pPr>
      <w:r w:rsidRPr="001E56A7">
        <w:rPr>
          <w:noProof/>
        </w:rPr>
        <w:drawing>
          <wp:inline distT="0" distB="0" distL="0" distR="0">
            <wp:extent cx="4759706" cy="3291840"/>
            <wp:effectExtent l="19050" t="19050" r="22225" b="2286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4759706" cy="3291840"/>
                    </a:xfrm>
                    <a:prstGeom prst="rect">
                      <a:avLst/>
                    </a:prstGeom>
                    <a:noFill/>
                    <a:ln w="25400">
                      <a:solidFill>
                        <a:schemeClr val="tx1"/>
                      </a:solidFill>
                      <a:miter lim="800000"/>
                      <a:headEnd/>
                      <a:tailEnd/>
                    </a:ln>
                  </pic:spPr>
                </pic:pic>
              </a:graphicData>
            </a:graphic>
          </wp:inline>
        </w:drawing>
      </w:r>
    </w:p>
    <w:p w:rsidR="00B03D7F" w:rsidRPr="003B3F84" w:rsidRDefault="00B03D7F" w:rsidP="00577107">
      <w:pPr>
        <w:pStyle w:val="Caption"/>
      </w:pPr>
      <w:bookmarkStart w:id="144" w:name="_Toc422747964"/>
      <w:r>
        <w:t xml:space="preserve">Executive Summary, Figure </w:t>
      </w:r>
      <w:r w:rsidR="000765D7">
        <w:fldChar w:fldCharType="begin"/>
      </w:r>
      <w:r w:rsidR="000765D7">
        <w:instrText xml:space="preserve"> SEQ Executive_Summary,_Figure \* ARABIC </w:instrText>
      </w:r>
      <w:r w:rsidR="000765D7">
        <w:fldChar w:fldCharType="separate"/>
      </w:r>
      <w:r>
        <w:rPr>
          <w:noProof/>
        </w:rPr>
        <w:t>2</w:t>
      </w:r>
      <w:r w:rsidR="000765D7">
        <w:rPr>
          <w:noProof/>
        </w:rPr>
        <w:fldChar w:fldCharType="end"/>
      </w:r>
      <w:r>
        <w:t xml:space="preserve">: </w:t>
      </w:r>
      <w:r w:rsidRPr="003B3F84">
        <w:t>2008 Medford UGB CO season day emissions, percentage by source category</w:t>
      </w:r>
      <w:bookmarkEnd w:id="144"/>
    </w:p>
    <w:p w:rsidR="00B03D7F" w:rsidRDefault="00B03D7F" w:rsidP="00577107">
      <w:pPr>
        <w:spacing w:after="200" w:line="276" w:lineRule="auto"/>
      </w:pPr>
    </w:p>
    <w:p w:rsidR="00B03D7F" w:rsidRDefault="00B03D7F" w:rsidP="00577107">
      <w:r w:rsidRPr="0061099C">
        <w:rPr>
          <w:noProof/>
        </w:rPr>
        <w:lastRenderedPageBreak/>
        <w:drawing>
          <wp:inline distT="0" distB="0" distL="0" distR="0">
            <wp:extent cx="5943600" cy="7128446"/>
            <wp:effectExtent l="19050" t="19050" r="19050" b="15875"/>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srcRect/>
                    <a:stretch>
                      <a:fillRect/>
                    </a:stretch>
                  </pic:blipFill>
                  <pic:spPr bwMode="auto">
                    <a:xfrm>
                      <a:off x="0" y="0"/>
                      <a:ext cx="5943600" cy="7128446"/>
                    </a:xfrm>
                    <a:prstGeom prst="rect">
                      <a:avLst/>
                    </a:prstGeom>
                    <a:noFill/>
                    <a:ln w="25400">
                      <a:solidFill>
                        <a:schemeClr val="tx1"/>
                      </a:solidFill>
                      <a:miter lim="800000"/>
                      <a:headEnd/>
                      <a:tailEnd/>
                    </a:ln>
                  </pic:spPr>
                </pic:pic>
              </a:graphicData>
            </a:graphic>
          </wp:inline>
        </w:drawing>
      </w:r>
    </w:p>
    <w:p w:rsidR="00B03D7F" w:rsidRDefault="00B03D7F" w:rsidP="00577107">
      <w:pPr>
        <w:pStyle w:val="Caption"/>
      </w:pPr>
      <w:bookmarkStart w:id="145" w:name="_Toc422747965"/>
      <w:r>
        <w:t xml:space="preserve">Executive Summary, Figure </w:t>
      </w:r>
      <w:r w:rsidR="000765D7">
        <w:fldChar w:fldCharType="begin"/>
      </w:r>
      <w:r w:rsidR="000765D7">
        <w:instrText xml:space="preserve"> SEQ Executive_Summary,_Figure \* ARABIC </w:instrText>
      </w:r>
      <w:r w:rsidR="000765D7">
        <w:fldChar w:fldCharType="separate"/>
      </w:r>
      <w:r>
        <w:rPr>
          <w:noProof/>
        </w:rPr>
        <w:t>3</w:t>
      </w:r>
      <w:r w:rsidR="000765D7">
        <w:rPr>
          <w:noProof/>
        </w:rPr>
        <w:fldChar w:fldCharType="end"/>
      </w:r>
      <w:r>
        <w:t>: Medford UGB Annual CO Emissions Estimates, 1993 vs. 2008</w:t>
      </w:r>
      <w:bookmarkEnd w:id="145"/>
    </w:p>
    <w:p w:rsidR="00B03D7F" w:rsidRDefault="00B03D7F" w:rsidP="00577107">
      <w:r w:rsidRPr="0061099C">
        <w:rPr>
          <w:noProof/>
        </w:rPr>
        <w:lastRenderedPageBreak/>
        <w:drawing>
          <wp:inline distT="0" distB="0" distL="0" distR="0">
            <wp:extent cx="5943600" cy="7023279"/>
            <wp:effectExtent l="19050" t="19050" r="19050" b="25400"/>
            <wp:docPr id="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srcRect/>
                    <a:stretch>
                      <a:fillRect/>
                    </a:stretch>
                  </pic:blipFill>
                  <pic:spPr bwMode="auto">
                    <a:xfrm>
                      <a:off x="0" y="0"/>
                      <a:ext cx="5943600" cy="7023279"/>
                    </a:xfrm>
                    <a:prstGeom prst="rect">
                      <a:avLst/>
                    </a:prstGeom>
                    <a:noFill/>
                    <a:ln w="25400">
                      <a:solidFill>
                        <a:schemeClr val="tx1"/>
                      </a:solidFill>
                      <a:miter lim="800000"/>
                      <a:headEnd/>
                      <a:tailEnd/>
                    </a:ln>
                  </pic:spPr>
                </pic:pic>
              </a:graphicData>
            </a:graphic>
          </wp:inline>
        </w:drawing>
      </w:r>
    </w:p>
    <w:p w:rsidR="00B03D7F" w:rsidRPr="00407AEC" w:rsidRDefault="00B03D7F" w:rsidP="00FB268D">
      <w:pPr>
        <w:pStyle w:val="Caption"/>
      </w:pPr>
      <w:bookmarkStart w:id="146" w:name="_Toc422747966"/>
      <w:r>
        <w:t xml:space="preserve">Executive Summary, Figure </w:t>
      </w:r>
      <w:r w:rsidR="000765D7">
        <w:fldChar w:fldCharType="begin"/>
      </w:r>
      <w:r w:rsidR="000765D7">
        <w:instrText xml:space="preserve"> SEQ Executive_Summary,_Figure \* ARABIC </w:instrText>
      </w:r>
      <w:r w:rsidR="000765D7">
        <w:fldChar w:fldCharType="separate"/>
      </w:r>
      <w:r>
        <w:rPr>
          <w:noProof/>
        </w:rPr>
        <w:t>4</w:t>
      </w:r>
      <w:r w:rsidR="000765D7">
        <w:rPr>
          <w:noProof/>
        </w:rPr>
        <w:fldChar w:fldCharType="end"/>
      </w:r>
      <w:r>
        <w:t>: Medford UGB Season Day CO Emissions Estimates, 1993 vs. 2008</w:t>
      </w:r>
      <w:bookmarkStart w:id="147" w:name="_Toc423592942"/>
      <w:bookmarkEnd w:id="146"/>
      <w:r w:rsidRPr="00407AEC">
        <w:t>ntroduction</w:t>
      </w:r>
      <w:bookmarkEnd w:id="147"/>
    </w:p>
    <w:p w:rsidR="00B03D7F" w:rsidRDefault="00B03D7F" w:rsidP="00B03D7F">
      <w:pPr>
        <w:pStyle w:val="Heading2"/>
        <w:numPr>
          <w:ilvl w:val="1"/>
          <w:numId w:val="1"/>
        </w:numPr>
        <w:jc w:val="left"/>
      </w:pPr>
      <w:bookmarkStart w:id="148" w:name="_Toc423592943"/>
      <w:r>
        <w:t>Purpose of the Report</w:t>
      </w:r>
      <w:bookmarkEnd w:id="148"/>
    </w:p>
    <w:p w:rsidR="00B03D7F" w:rsidRPr="00512B6B" w:rsidRDefault="00B03D7F" w:rsidP="00577107">
      <w:r w:rsidRPr="00512B6B">
        <w:t xml:space="preserve">The Clean Air Act Amendments (CAAA) of 1990 authorized the U.S. Environmental Protection Agency (EPA) to designate nonattainment areas with respect to the National Ambient Air Quality Standards (NAAQS).  Under the 1990 CAAA, pre-enactment carbon monoxide nonattainment areas were classified </w:t>
      </w:r>
      <w:r w:rsidRPr="00512B6B">
        <w:lastRenderedPageBreak/>
        <w:t>according to the severity of nonattainment.  Each state was required to submit a list designating nonattainment areas within the state.</w:t>
      </w:r>
    </w:p>
    <w:p w:rsidR="00B03D7F" w:rsidRDefault="00B03D7F" w:rsidP="00577107">
      <w:pPr>
        <w:ind w:firstLine="720"/>
        <w:jc w:val="both"/>
      </w:pPr>
    </w:p>
    <w:p w:rsidR="00B03D7F" w:rsidRPr="00D04F52" w:rsidRDefault="00B03D7F" w:rsidP="00577107">
      <w:r w:rsidRPr="00D04F52">
        <w:t xml:space="preserve">Oregon submitted a list of areas that were in nonattainment to EPA on 15 March 1991.  The area within the Medford Urban Growth Boundary was listed as nonattainment for carbon monoxide (Medford UGB / NAA).  The nonattainment area had a design value of 7.5 parts per million (ppm) for carbon monoxide, and exceeded the NAAQS in the period 1977 through 1991.  The NAAQS limit is 9 ppm, but it must reach 9.5 ppm to be considered an exceedance.  The highest recorded CO value measured in Medford was 21.8 ppm at the Brophy building site in 1977. Previous nonattainment boundaries included the entire Medford Air Quality Maintenance Area (AQMA) under former Governor Straub in 1978.  Due to hot spot problems within </w:t>
      </w:r>
      <w:r>
        <w:t xml:space="preserve">the downtown region of Medford </w:t>
      </w:r>
      <w:r w:rsidRPr="00D04F52">
        <w:t>in 1982, the nonattainment area was revised to include only the central business district.  The nonattainment area was again modified in 1992 when the Federal Register promulgated the designation of the Medford UGB / NAA as nonattainment for CO on November 30, 1992 by letter from Governor Roberts.</w:t>
      </w:r>
    </w:p>
    <w:p w:rsidR="00B03D7F" w:rsidRDefault="00B03D7F" w:rsidP="00577107"/>
    <w:p w:rsidR="00B03D7F" w:rsidRDefault="00B03D7F" w:rsidP="00577107">
      <w:r w:rsidRPr="007E07FD">
        <w:t xml:space="preserve">The emission inventory area for the Medford CO nonattainment area was delineated as the Medford UGB in the </w:t>
      </w:r>
      <w:r w:rsidRPr="007E07FD">
        <w:rPr>
          <w:i/>
        </w:rPr>
        <w:t>Inventory Preparation Plan</w:t>
      </w:r>
      <w:r w:rsidRPr="007E07FD">
        <w:t xml:space="preserve"> (IPP) submitted September 15, 1997.  The Oregon CO IPP was approved by EPA Region X on June, 10, 1998 by letter from Joan Cabreza.</w:t>
      </w:r>
      <w:r>
        <w:t xml:space="preserve">  </w:t>
      </w:r>
      <w:r w:rsidRPr="00512B6B">
        <w:t xml:space="preserve">This document fulfills the EPA requirements for preparing the </w:t>
      </w:r>
      <w:r>
        <w:t>limited maintenance plan 2008</w:t>
      </w:r>
      <w:r w:rsidRPr="00512B6B">
        <w:t xml:space="preserve"> </w:t>
      </w:r>
      <w:r>
        <w:t>y</w:t>
      </w:r>
      <w:r w:rsidRPr="00512B6B">
        <w:t xml:space="preserve">ear </w:t>
      </w:r>
      <w:r>
        <w:t>emission inventory,</w:t>
      </w:r>
      <w:r w:rsidRPr="00512B6B">
        <w:t xml:space="preserve"> specified in the provisions of the 1990 CAAA, and EPA guidance documents.</w:t>
      </w:r>
    </w:p>
    <w:p w:rsidR="0097383B" w:rsidRDefault="00B03D7F" w:rsidP="0097383B">
      <w:pPr>
        <w:pStyle w:val="Heading2"/>
        <w:numPr>
          <w:ilvl w:val="1"/>
          <w:numId w:val="1"/>
        </w:numPr>
        <w:spacing w:before="0"/>
        <w:jc w:val="left"/>
      </w:pPr>
      <w:bookmarkStart w:id="149" w:name="_Toc423592944"/>
      <w:r>
        <w:t>Inventory Time Frame and Area Covered</w:t>
      </w:r>
      <w:bookmarkEnd w:id="149"/>
    </w:p>
    <w:p w:rsidR="0097383B" w:rsidRDefault="0097383B" w:rsidP="0097383B">
      <w:pPr>
        <w:spacing w:after="0"/>
      </w:pPr>
    </w:p>
    <w:p w:rsidR="00B03D7F" w:rsidRDefault="00B03D7F" w:rsidP="0097383B">
      <w:pPr>
        <w:spacing w:after="0"/>
      </w:pPr>
      <w:r w:rsidRPr="00512B6B">
        <w:t xml:space="preserve">The </w:t>
      </w:r>
      <w:r>
        <w:t>2008 limited maintenance plan</w:t>
      </w:r>
      <w:r w:rsidRPr="00512B6B">
        <w:t xml:space="preserve"> inventory covers carbon monoxide emissions for the </w:t>
      </w:r>
      <w:r>
        <w:t>Medford</w:t>
      </w:r>
      <w:r w:rsidRPr="00512B6B">
        <w:t xml:space="preserve"> Urban Growth Boundary (UGB) </w:t>
      </w:r>
      <w:r>
        <w:t>maintenance</w:t>
      </w:r>
      <w:r w:rsidRPr="00512B6B">
        <w:t xml:space="preserve"> area.  </w:t>
      </w:r>
      <w:r>
        <w:t xml:space="preserve">2008 was chosen as the </w:t>
      </w:r>
      <w:r w:rsidR="000765D7">
        <w:t>base</w:t>
      </w:r>
      <w:r>
        <w:t xml:space="preserve"> year because it is the most recent National Emission Inventory (NEI) year for which the DEQ has PM2.5 monitoring data for the Medford area.  </w:t>
      </w:r>
      <w:r w:rsidRPr="00512B6B">
        <w:t>Emissions are reported in this inventory for two representative time periods: Annual Emissions (in units of “tons per year”) and Seasonal Emissions (in units of “pounds per day”). Annual emissions represent CO e</w:t>
      </w:r>
      <w:r>
        <w:t xml:space="preserve">missions generated over the 2008 Maintenance Year. Seasonal emissions </w:t>
      </w:r>
      <w:r w:rsidRPr="00512B6B">
        <w:t>represent CO emissions generated on an avera</w:t>
      </w:r>
      <w:r>
        <w:t xml:space="preserve">ge day in a three-month period </w:t>
      </w:r>
      <w:r w:rsidRPr="00512B6B">
        <w:t xml:space="preserve">- called the CO season - when ambient CO accumulations are typically </w:t>
      </w:r>
      <w:r>
        <w:t>the highest. For the Medford</w:t>
      </w:r>
      <w:r w:rsidRPr="00512B6B">
        <w:t xml:space="preserve"> UGB, the CO Season is defined as the period of three consecutive months: </w:t>
      </w:r>
      <w:r>
        <w:t>December through February</w:t>
      </w:r>
      <w:r w:rsidRPr="00512B6B">
        <w:t>.</w:t>
      </w:r>
      <w:r w:rsidRPr="00512B6B">
        <w:rPr>
          <w:color w:val="0000FF"/>
        </w:rPr>
        <w:t xml:space="preserve"> </w:t>
      </w:r>
    </w:p>
    <w:p w:rsidR="00B03D7F" w:rsidRPr="00AC63BF" w:rsidRDefault="00B03D7F" w:rsidP="00577107"/>
    <w:p w:rsidR="00B03D7F" w:rsidRDefault="00B03D7F" w:rsidP="00577107">
      <w:pPr>
        <w:rPr>
          <w:noProof/>
        </w:rPr>
      </w:pPr>
      <w:r w:rsidRPr="00512B6B">
        <w:rPr>
          <w:color w:val="000000"/>
        </w:rPr>
        <w:t>The ge</w:t>
      </w:r>
      <w:r>
        <w:rPr>
          <w:color w:val="000000"/>
        </w:rPr>
        <w:t>ographic area of the Medford</w:t>
      </w:r>
      <w:r w:rsidRPr="00512B6B">
        <w:rPr>
          <w:color w:val="000000"/>
        </w:rPr>
        <w:t xml:space="preserve"> UGB is shown in </w:t>
      </w:r>
      <w:r w:rsidRPr="00D23361">
        <w:t>Figure 1</w:t>
      </w:r>
      <w:r w:rsidRPr="00512B6B">
        <w:rPr>
          <w:color w:val="000000"/>
        </w:rPr>
        <w:t xml:space="preserve">.  </w:t>
      </w:r>
      <w:r w:rsidRPr="00D23361">
        <w:t>Figure 2</w:t>
      </w:r>
      <w:r w:rsidRPr="00512B6B">
        <w:rPr>
          <w:color w:val="000000"/>
        </w:rPr>
        <w:t xml:space="preserve"> shows </w:t>
      </w:r>
      <w:r>
        <w:rPr>
          <w:color w:val="000000"/>
        </w:rPr>
        <w:t>boundaries used for the permitted point source section of the 2008 emission inventory</w:t>
      </w:r>
      <w:r w:rsidRPr="00512B6B">
        <w:rPr>
          <w:color w:val="000000"/>
        </w:rPr>
        <w:t xml:space="preserve">. </w:t>
      </w:r>
      <w:r>
        <w:rPr>
          <w:color w:val="000000"/>
        </w:rPr>
        <w:t xml:space="preserve"> As in the 1993 attainment year inventory, a 25-mile buffer zone is the starting point for point source boundary definition.  The 25-mile extension to the UGB area includes incorporated and unincorporated Jackson County and a part of Josephine County.  Populated areas within the 25 mile buffer included in this inventory are Medford, Rogue River, Grants Pass, and White City.</w:t>
      </w:r>
      <w:r w:rsidRPr="0035472A">
        <w:rPr>
          <w:noProof/>
        </w:rPr>
        <w:t xml:space="preserve"> </w:t>
      </w:r>
    </w:p>
    <w:p w:rsidR="00B03D7F" w:rsidRDefault="00B03D7F" w:rsidP="00577107">
      <w:pPr>
        <w:rPr>
          <w:noProof/>
        </w:rPr>
      </w:pPr>
    </w:p>
    <w:p w:rsidR="00B03D7F" w:rsidRDefault="00B03D7F" w:rsidP="00577107">
      <w:pPr>
        <w:rPr>
          <w:color w:val="000000"/>
        </w:rPr>
      </w:pPr>
      <w:r w:rsidRPr="004642CB">
        <w:rPr>
          <w:noProof/>
        </w:rPr>
        <w:lastRenderedPageBreak/>
        <w:drawing>
          <wp:inline distT="0" distB="0" distL="0" distR="0">
            <wp:extent cx="5943600" cy="4592387"/>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5943600" cy="4592387"/>
                    </a:xfrm>
                    <a:prstGeom prst="rect">
                      <a:avLst/>
                    </a:prstGeom>
                    <a:noFill/>
                    <a:ln w="9525">
                      <a:noFill/>
                      <a:miter lim="800000"/>
                      <a:headEnd/>
                      <a:tailEnd/>
                    </a:ln>
                  </pic:spPr>
                </pic:pic>
              </a:graphicData>
            </a:graphic>
          </wp:inline>
        </w:drawing>
      </w:r>
    </w:p>
    <w:p w:rsidR="00B03D7F" w:rsidRDefault="00B03D7F" w:rsidP="00577107">
      <w:pPr>
        <w:pStyle w:val="Caption"/>
        <w:rPr>
          <w:b w:val="0"/>
        </w:rPr>
      </w:pPr>
      <w:bookmarkStart w:id="150" w:name="_Toc434216280"/>
      <w:r>
        <w:t xml:space="preserve">Figure </w:t>
      </w:r>
      <w:r w:rsidR="000765D7">
        <w:fldChar w:fldCharType="begin"/>
      </w:r>
      <w:r w:rsidR="000765D7">
        <w:instrText xml:space="preserve"> SEQ Figure \* ARABIC </w:instrText>
      </w:r>
      <w:r w:rsidR="000765D7">
        <w:fldChar w:fldCharType="separate"/>
      </w:r>
      <w:r>
        <w:rPr>
          <w:noProof/>
        </w:rPr>
        <w:t>1</w:t>
      </w:r>
      <w:r w:rsidR="000765D7">
        <w:rPr>
          <w:noProof/>
        </w:rPr>
        <w:fldChar w:fldCharType="end"/>
      </w:r>
      <w:r>
        <w:t xml:space="preserve">: </w:t>
      </w:r>
      <w:r w:rsidRPr="004642CB">
        <w:rPr>
          <w:b w:val="0"/>
        </w:rPr>
        <w:t>Medford Urban Growth Boundary</w:t>
      </w:r>
      <w:bookmarkEnd w:id="150"/>
    </w:p>
    <w:p w:rsidR="00B03D7F" w:rsidRPr="00500A46" w:rsidRDefault="00B03D7F" w:rsidP="00577107">
      <w:pPr>
        <w:rPr>
          <w:color w:val="000000"/>
        </w:rPr>
        <w:sectPr w:rsidR="00B03D7F" w:rsidRPr="00500A46" w:rsidSect="00577107">
          <w:pgSz w:w="12240" w:h="15840" w:code="1"/>
          <w:pgMar w:top="1440" w:right="1440" w:bottom="936" w:left="1440" w:header="720" w:footer="720" w:gutter="0"/>
          <w:cols w:space="720"/>
          <w:titlePg/>
        </w:sectPr>
      </w:pPr>
    </w:p>
    <w:p w:rsidR="00B03D7F" w:rsidRPr="00C57A8A" w:rsidRDefault="00B03D7F" w:rsidP="00577107"/>
    <w:p w:rsidR="00B03D7F" w:rsidRDefault="00B03D7F" w:rsidP="00577107">
      <w:pPr>
        <w:jc w:val="center"/>
      </w:pPr>
      <w:r w:rsidRPr="004642CB">
        <w:rPr>
          <w:noProof/>
        </w:rPr>
        <w:drawing>
          <wp:inline distT="0" distB="0" distL="0" distR="0">
            <wp:extent cx="6766560" cy="5226719"/>
            <wp:effectExtent l="19050" t="19050" r="15240" b="12065"/>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srcRect/>
                    <a:stretch>
                      <a:fillRect/>
                    </a:stretch>
                  </pic:blipFill>
                  <pic:spPr bwMode="auto">
                    <a:xfrm>
                      <a:off x="0" y="0"/>
                      <a:ext cx="6766560" cy="5226719"/>
                    </a:xfrm>
                    <a:prstGeom prst="rect">
                      <a:avLst/>
                    </a:prstGeom>
                    <a:noFill/>
                    <a:ln w="25400">
                      <a:solidFill>
                        <a:schemeClr val="tx1"/>
                      </a:solidFill>
                      <a:miter lim="800000"/>
                      <a:headEnd/>
                      <a:tailEnd/>
                    </a:ln>
                  </pic:spPr>
                </pic:pic>
              </a:graphicData>
            </a:graphic>
          </wp:inline>
        </w:drawing>
      </w:r>
    </w:p>
    <w:p w:rsidR="00B03D7F" w:rsidRDefault="00B03D7F" w:rsidP="00577107">
      <w:pPr>
        <w:pStyle w:val="Caption"/>
        <w:rPr>
          <w:b w:val="0"/>
        </w:rPr>
      </w:pPr>
      <w:bookmarkStart w:id="151" w:name="_Toc434216281"/>
      <w:r>
        <w:t xml:space="preserve">Figure </w:t>
      </w:r>
      <w:r w:rsidR="000765D7">
        <w:fldChar w:fldCharType="begin"/>
      </w:r>
      <w:r w:rsidR="000765D7">
        <w:instrText xml:space="preserve"> SEQ Figure \* ARABIC </w:instrText>
      </w:r>
      <w:r w:rsidR="000765D7">
        <w:fldChar w:fldCharType="separate"/>
      </w:r>
      <w:r>
        <w:rPr>
          <w:noProof/>
        </w:rPr>
        <w:t>2</w:t>
      </w:r>
      <w:r w:rsidR="000765D7">
        <w:rPr>
          <w:noProof/>
        </w:rPr>
        <w:fldChar w:fldCharType="end"/>
      </w:r>
      <w:r>
        <w:t xml:space="preserve">: </w:t>
      </w:r>
      <w:r w:rsidRPr="004642CB">
        <w:rPr>
          <w:b w:val="0"/>
        </w:rPr>
        <w:t>2008 Medford CO LMP, 25-mile buffer and permitted point source locations</w:t>
      </w:r>
      <w:bookmarkEnd w:id="151"/>
    </w:p>
    <w:p w:rsidR="00B03D7F" w:rsidRDefault="00B03D7F" w:rsidP="00577107">
      <w:pPr>
        <w:sectPr w:rsidR="00B03D7F" w:rsidSect="00577107">
          <w:pgSz w:w="12240" w:h="15840"/>
          <w:pgMar w:top="720" w:right="720" w:bottom="720" w:left="720" w:header="720" w:footer="720" w:gutter="0"/>
          <w:cols w:space="720"/>
          <w:docGrid w:linePitch="360"/>
        </w:sectPr>
      </w:pPr>
    </w:p>
    <w:p w:rsidR="00B03D7F" w:rsidRDefault="00B03D7F" w:rsidP="00B03D7F">
      <w:pPr>
        <w:pStyle w:val="Heading2"/>
        <w:numPr>
          <w:ilvl w:val="1"/>
          <w:numId w:val="1"/>
        </w:numPr>
        <w:jc w:val="left"/>
      </w:pPr>
      <w:bookmarkStart w:id="152" w:name="_Toc423592945"/>
      <w:r>
        <w:lastRenderedPageBreak/>
        <w:t>Report Contents</w:t>
      </w:r>
      <w:bookmarkEnd w:id="152"/>
    </w:p>
    <w:p w:rsidR="00B03D7F" w:rsidRPr="00512B6B" w:rsidRDefault="00B03D7F" w:rsidP="00577107">
      <w:pPr>
        <w:tabs>
          <w:tab w:val="left" w:pos="-720"/>
        </w:tabs>
      </w:pPr>
      <w:r w:rsidRPr="00512B6B">
        <w:t xml:space="preserve">The Report is </w:t>
      </w:r>
      <w:r>
        <w:t>divided into the following components</w:t>
      </w:r>
      <w:r w:rsidRPr="00512B6B">
        <w:t>:</w:t>
      </w:r>
    </w:p>
    <w:p w:rsidR="00B03D7F" w:rsidRPr="00512B6B" w:rsidRDefault="00B03D7F" w:rsidP="00577107">
      <w:pPr>
        <w:tabs>
          <w:tab w:val="left" w:pos="-720"/>
        </w:tabs>
      </w:pPr>
    </w:p>
    <w:p w:rsidR="00B03D7F" w:rsidRPr="00512B6B" w:rsidRDefault="00B03D7F" w:rsidP="00577107">
      <w:r w:rsidRPr="00512B6B">
        <w:tab/>
      </w:r>
      <w:bookmarkStart w:id="153" w:name="_Toc422313729"/>
      <w:r w:rsidRPr="00712012">
        <w:t>Part 1:</w:t>
      </w:r>
      <w:r w:rsidRPr="00712012">
        <w:tab/>
      </w:r>
      <w:r w:rsidRPr="00712012">
        <w:tab/>
      </w:r>
      <w:r w:rsidRPr="00512B6B">
        <w:t>Introduction to the Report</w:t>
      </w:r>
      <w:bookmarkEnd w:id="153"/>
    </w:p>
    <w:p w:rsidR="00B03D7F" w:rsidRPr="00512B6B" w:rsidRDefault="00B03D7F" w:rsidP="00577107">
      <w:pPr>
        <w:tabs>
          <w:tab w:val="left" w:pos="-720"/>
        </w:tabs>
        <w:spacing w:before="60"/>
      </w:pPr>
      <w:r>
        <w:tab/>
        <w:t>Part 2:</w:t>
      </w:r>
      <w:r>
        <w:tab/>
      </w:r>
      <w:r>
        <w:tab/>
        <w:t>Medford CO 2008 Limited Maintenance Plan</w:t>
      </w:r>
      <w:r w:rsidRPr="00512B6B">
        <w:t xml:space="preserve"> Emission Inventory</w:t>
      </w:r>
    </w:p>
    <w:p w:rsidR="00B03D7F" w:rsidRPr="00512B6B" w:rsidRDefault="00B03D7F" w:rsidP="00577107">
      <w:pPr>
        <w:tabs>
          <w:tab w:val="left" w:pos="-720"/>
        </w:tabs>
        <w:spacing w:before="60"/>
      </w:pPr>
      <w:r w:rsidRPr="00512B6B">
        <w:tab/>
        <w:t>Part 3:</w:t>
      </w:r>
      <w:r w:rsidRPr="00512B6B">
        <w:tab/>
      </w:r>
      <w:r w:rsidRPr="00512B6B">
        <w:tab/>
        <w:t>Quality Assurance and Quality Control</w:t>
      </w:r>
    </w:p>
    <w:p w:rsidR="00B03D7F" w:rsidRPr="00512B6B" w:rsidRDefault="00B03D7F" w:rsidP="00577107">
      <w:pPr>
        <w:tabs>
          <w:tab w:val="left" w:pos="-720"/>
        </w:tabs>
        <w:spacing w:before="60"/>
      </w:pPr>
      <w:r w:rsidRPr="00512B6B">
        <w:tab/>
        <w:t>Part 4:</w:t>
      </w:r>
      <w:r w:rsidRPr="00512B6B">
        <w:tab/>
      </w:r>
      <w:r w:rsidRPr="00512B6B">
        <w:tab/>
        <w:t>References</w:t>
      </w:r>
    </w:p>
    <w:p w:rsidR="00B03D7F" w:rsidRPr="00512B6B" w:rsidRDefault="00B03D7F" w:rsidP="00577107">
      <w:pPr>
        <w:tabs>
          <w:tab w:val="left" w:pos="-720"/>
        </w:tabs>
        <w:spacing w:before="60"/>
      </w:pPr>
      <w:r>
        <w:tab/>
        <w:t>Part 5:</w:t>
      </w:r>
      <w:r>
        <w:tab/>
      </w:r>
      <w:r>
        <w:tab/>
      </w:r>
      <w:r w:rsidRPr="00512B6B">
        <w:t>Appendices</w:t>
      </w:r>
    </w:p>
    <w:p w:rsidR="00B03D7F" w:rsidRPr="00512B6B" w:rsidRDefault="00B03D7F" w:rsidP="0097383B">
      <w:pPr>
        <w:tabs>
          <w:tab w:val="left" w:pos="-720"/>
        </w:tabs>
        <w:spacing w:before="60"/>
      </w:pPr>
      <w:r w:rsidRPr="00512B6B">
        <w:tab/>
      </w:r>
    </w:p>
    <w:p w:rsidR="00B03D7F" w:rsidRPr="00512B6B" w:rsidRDefault="00B03D7F" w:rsidP="00B03D7F">
      <w:pPr>
        <w:numPr>
          <w:ilvl w:val="0"/>
          <w:numId w:val="18"/>
        </w:numPr>
        <w:tabs>
          <w:tab w:val="left" w:pos="-720"/>
        </w:tabs>
        <w:autoSpaceDE w:val="0"/>
        <w:autoSpaceDN w:val="0"/>
        <w:spacing w:after="0"/>
      </w:pPr>
      <w:r w:rsidRPr="00512B6B">
        <w:rPr>
          <w:u w:val="single"/>
        </w:rPr>
        <w:t>Part 1</w:t>
      </w:r>
      <w:r w:rsidRPr="00512B6B">
        <w:t xml:space="preserve"> provides an introduction to this Report and its purpose.  Contents of the Report are briefly described.  Information concerning automated systems </w:t>
      </w:r>
      <w:r>
        <w:t xml:space="preserve">is included.  Sources not inventoried for the inventory </w:t>
      </w:r>
      <w:r w:rsidRPr="00512B6B">
        <w:t xml:space="preserve">are described </w:t>
      </w:r>
      <w:r>
        <w:t xml:space="preserve">along </w:t>
      </w:r>
      <w:r w:rsidRPr="00512B6B">
        <w:t>with</w:t>
      </w:r>
      <w:r>
        <w:t xml:space="preserve"> a </w:t>
      </w:r>
      <w:r w:rsidRPr="00512B6B">
        <w:t>rationale for the exclusions.  EPA procedure and guidance documents used in preparing the inventory are described.  Finally, information on the personnel responsible for the preparation of the inventory is outlined.</w:t>
      </w:r>
    </w:p>
    <w:p w:rsidR="00B03D7F" w:rsidRPr="00512B6B" w:rsidRDefault="00B03D7F" w:rsidP="00B03D7F">
      <w:pPr>
        <w:pStyle w:val="BodyTextIndent2"/>
        <w:numPr>
          <w:ilvl w:val="0"/>
          <w:numId w:val="19"/>
        </w:numPr>
        <w:tabs>
          <w:tab w:val="left" w:pos="-720"/>
        </w:tabs>
        <w:autoSpaceDE w:val="0"/>
        <w:autoSpaceDN w:val="0"/>
        <w:spacing w:after="0" w:line="240" w:lineRule="auto"/>
        <w:rPr>
          <w:rFonts w:asciiTheme="minorHAnsi" w:hAnsiTheme="minorHAnsi"/>
        </w:rPr>
      </w:pPr>
      <w:r w:rsidRPr="00512B6B">
        <w:rPr>
          <w:rFonts w:asciiTheme="minorHAnsi" w:hAnsiTheme="minorHAnsi"/>
          <w:u w:val="single"/>
        </w:rPr>
        <w:t>Part 2</w:t>
      </w:r>
      <w:r w:rsidRPr="00512B6B">
        <w:rPr>
          <w:rFonts w:asciiTheme="minorHAnsi" w:hAnsiTheme="minorHAnsi"/>
        </w:rPr>
        <w:t xml:space="preserve"> describes in detail the methodologies and approaches taken to estimate emissions in </w:t>
      </w:r>
      <w:r>
        <w:rPr>
          <w:rFonts w:asciiTheme="minorHAnsi" w:hAnsiTheme="minorHAnsi"/>
        </w:rPr>
        <w:t>the Medford UGB for the 2008 Limited Maintenance Plan</w:t>
      </w:r>
      <w:r w:rsidRPr="00512B6B">
        <w:rPr>
          <w:rFonts w:asciiTheme="minorHAnsi" w:hAnsiTheme="minorHAnsi"/>
        </w:rPr>
        <w:t xml:space="preserve"> inventory.  Part 2 is divided into sections describing the inventory process and the types of emission sources that are addressed in the inventory, as follows:</w:t>
      </w:r>
    </w:p>
    <w:p w:rsidR="00B03D7F" w:rsidRPr="00512B6B" w:rsidRDefault="00B03D7F" w:rsidP="00B03D7F">
      <w:pPr>
        <w:numPr>
          <w:ilvl w:val="0"/>
          <w:numId w:val="20"/>
        </w:numPr>
        <w:tabs>
          <w:tab w:val="clear" w:pos="360"/>
          <w:tab w:val="left" w:pos="-720"/>
          <w:tab w:val="num" w:pos="1080"/>
        </w:tabs>
        <w:autoSpaceDE w:val="0"/>
        <w:autoSpaceDN w:val="0"/>
        <w:spacing w:after="0"/>
        <w:ind w:left="1080" w:right="720"/>
      </w:pPr>
      <w:r w:rsidRPr="00512B6B">
        <w:t>Section 1.0 p</w:t>
      </w:r>
      <w:r>
        <w:t xml:space="preserve">rovides maps of open burning control areas and the Medford-Ashland Air Quality Maintenance Area / Vehicle Inspection Boundary.  </w:t>
      </w:r>
      <w:r w:rsidRPr="006775E7">
        <w:rPr>
          <w:i/>
        </w:rPr>
        <w:t xml:space="preserve">These maps are included for consistency with the 1993 </w:t>
      </w:r>
      <w:r>
        <w:rPr>
          <w:i/>
        </w:rPr>
        <w:t>Medford CO Attainment Year I</w:t>
      </w:r>
      <w:r w:rsidRPr="006775E7">
        <w:rPr>
          <w:i/>
        </w:rPr>
        <w:t>nventory</w:t>
      </w:r>
      <w:r>
        <w:t>.  This section also provides legal descriptions of the inventory and open burning control areas, as well as the AQMA/VIP boundary.</w:t>
      </w:r>
    </w:p>
    <w:p w:rsidR="00B03D7F" w:rsidRPr="00512B6B" w:rsidRDefault="00B03D7F" w:rsidP="00577107">
      <w:pPr>
        <w:tabs>
          <w:tab w:val="left" w:pos="-720"/>
        </w:tabs>
        <w:ind w:left="720" w:right="720"/>
      </w:pPr>
    </w:p>
    <w:p w:rsidR="00B03D7F" w:rsidRPr="00512B6B" w:rsidRDefault="00B03D7F" w:rsidP="00B03D7F">
      <w:pPr>
        <w:numPr>
          <w:ilvl w:val="0"/>
          <w:numId w:val="21"/>
        </w:numPr>
        <w:tabs>
          <w:tab w:val="clear" w:pos="360"/>
          <w:tab w:val="left" w:pos="-720"/>
          <w:tab w:val="num" w:pos="1080"/>
        </w:tabs>
        <w:autoSpaceDE w:val="0"/>
        <w:autoSpaceDN w:val="0"/>
        <w:spacing w:after="0"/>
        <w:ind w:left="1080" w:right="720"/>
      </w:pPr>
      <w:r w:rsidRPr="00512B6B">
        <w:t>Section 2.0 contains summary tables for stationary point, stationary area, non-road mobile, and on-road mo</w:t>
      </w:r>
      <w:r>
        <w:t xml:space="preserve">bile sources in the Medford </w:t>
      </w:r>
      <w:r w:rsidRPr="00512B6B">
        <w:t>UGB.</w:t>
      </w:r>
    </w:p>
    <w:p w:rsidR="00B03D7F" w:rsidRPr="00512B6B" w:rsidRDefault="00B03D7F" w:rsidP="00577107">
      <w:pPr>
        <w:tabs>
          <w:tab w:val="left" w:pos="-720"/>
        </w:tabs>
        <w:ind w:left="720" w:right="720"/>
      </w:pPr>
    </w:p>
    <w:p w:rsidR="00B03D7F" w:rsidRPr="00512B6B" w:rsidRDefault="00B03D7F" w:rsidP="00B03D7F">
      <w:pPr>
        <w:numPr>
          <w:ilvl w:val="0"/>
          <w:numId w:val="22"/>
        </w:numPr>
        <w:tabs>
          <w:tab w:val="clear" w:pos="360"/>
          <w:tab w:val="left" w:pos="-720"/>
          <w:tab w:val="num" w:pos="1080"/>
        </w:tabs>
        <w:autoSpaceDE w:val="0"/>
        <w:autoSpaceDN w:val="0"/>
        <w:spacing w:after="0"/>
        <w:ind w:left="1080" w:right="720"/>
      </w:pPr>
      <w:r w:rsidRPr="00512B6B">
        <w:t>Section 3.0 contains a discussion of the stationary point source emission category methodology and emissions estimate approach.  Tables summarizing point source emissions estimates follow the discussion.</w:t>
      </w:r>
    </w:p>
    <w:p w:rsidR="00B03D7F" w:rsidRPr="00512B6B" w:rsidRDefault="00B03D7F" w:rsidP="00577107">
      <w:pPr>
        <w:tabs>
          <w:tab w:val="left" w:pos="-720"/>
        </w:tabs>
        <w:ind w:left="720" w:right="720"/>
      </w:pPr>
    </w:p>
    <w:p w:rsidR="00B03D7F" w:rsidRPr="00512B6B" w:rsidRDefault="00B03D7F" w:rsidP="00B03D7F">
      <w:pPr>
        <w:numPr>
          <w:ilvl w:val="0"/>
          <w:numId w:val="23"/>
        </w:numPr>
        <w:tabs>
          <w:tab w:val="clear" w:pos="360"/>
          <w:tab w:val="left" w:pos="-720"/>
          <w:tab w:val="num" w:pos="1080"/>
        </w:tabs>
        <w:autoSpaceDE w:val="0"/>
        <w:autoSpaceDN w:val="0"/>
        <w:spacing w:after="0"/>
        <w:ind w:left="1080" w:right="720"/>
      </w:pPr>
      <w:r w:rsidRPr="00512B6B">
        <w:t>Section 4.0 addresses stationary area sources and contains a discussion of the approaches used in estimating emissions.  Each area source category inventoried is described in detail, including the methodology used in making the calculations.  Tables summarizing stationary area source emissions estimates follow the discussion.</w:t>
      </w:r>
    </w:p>
    <w:p w:rsidR="00B03D7F" w:rsidRPr="00512B6B" w:rsidRDefault="00B03D7F" w:rsidP="00577107">
      <w:pPr>
        <w:tabs>
          <w:tab w:val="left" w:pos="-720"/>
        </w:tabs>
        <w:ind w:left="720" w:right="720"/>
      </w:pPr>
    </w:p>
    <w:p w:rsidR="00B03D7F" w:rsidRPr="00512B6B" w:rsidRDefault="00B03D7F" w:rsidP="00B03D7F">
      <w:pPr>
        <w:numPr>
          <w:ilvl w:val="0"/>
          <w:numId w:val="24"/>
        </w:numPr>
        <w:tabs>
          <w:tab w:val="clear" w:pos="360"/>
          <w:tab w:val="left" w:pos="-720"/>
          <w:tab w:val="num" w:pos="1080"/>
        </w:tabs>
        <w:autoSpaceDE w:val="0"/>
        <w:autoSpaceDN w:val="0"/>
        <w:spacing w:after="0"/>
        <w:ind w:left="1080" w:right="720"/>
      </w:pPr>
      <w:r w:rsidRPr="00512B6B">
        <w:lastRenderedPageBreak/>
        <w:t>Section 5.0 provides a discussion of the approach and methodology used in evaluating emissions from non-road mobile sources.  Tables summarizing non-road mobile source emissions estimates follow the discussion.</w:t>
      </w:r>
    </w:p>
    <w:p w:rsidR="00B03D7F" w:rsidRPr="00512B6B" w:rsidRDefault="00B03D7F" w:rsidP="00B03D7F">
      <w:pPr>
        <w:numPr>
          <w:ilvl w:val="0"/>
          <w:numId w:val="25"/>
        </w:numPr>
        <w:tabs>
          <w:tab w:val="clear" w:pos="360"/>
          <w:tab w:val="left" w:pos="-720"/>
          <w:tab w:val="num" w:pos="1080"/>
        </w:tabs>
        <w:autoSpaceDE w:val="0"/>
        <w:autoSpaceDN w:val="0"/>
        <w:spacing w:after="0"/>
        <w:ind w:left="1080" w:right="720"/>
      </w:pPr>
      <w:r w:rsidRPr="00512B6B">
        <w:t>Section 6.0 provides a description of the approach and methodology used in evaluating emissions from on-road mobile sources.  Tables summarizing on-road mobile source emissions estimates follow the discussion.</w:t>
      </w:r>
    </w:p>
    <w:p w:rsidR="00B03D7F" w:rsidRPr="00512B6B" w:rsidRDefault="00B03D7F" w:rsidP="00B03D7F">
      <w:pPr>
        <w:numPr>
          <w:ilvl w:val="0"/>
          <w:numId w:val="26"/>
        </w:numPr>
        <w:tabs>
          <w:tab w:val="left" w:pos="-720"/>
        </w:tabs>
        <w:autoSpaceDE w:val="0"/>
        <w:autoSpaceDN w:val="0"/>
        <w:spacing w:after="0"/>
      </w:pPr>
      <w:r w:rsidRPr="00512B6B">
        <w:rPr>
          <w:u w:val="single"/>
        </w:rPr>
        <w:t>Part 3</w:t>
      </w:r>
      <w:r w:rsidRPr="00512B6B">
        <w:t xml:space="preserve"> describes the quality assurance procedure</w:t>
      </w:r>
      <w:r>
        <w:t>s utilized in preparing the 2008</w:t>
      </w:r>
      <w:r w:rsidRPr="00512B6B">
        <w:t xml:space="preserve"> inventory.</w:t>
      </w:r>
    </w:p>
    <w:p w:rsidR="00B03D7F" w:rsidRPr="00512B6B" w:rsidRDefault="00B03D7F" w:rsidP="00B03D7F">
      <w:pPr>
        <w:numPr>
          <w:ilvl w:val="0"/>
          <w:numId w:val="27"/>
        </w:numPr>
        <w:tabs>
          <w:tab w:val="left" w:pos="-720"/>
        </w:tabs>
        <w:autoSpaceDE w:val="0"/>
        <w:autoSpaceDN w:val="0"/>
        <w:spacing w:after="0"/>
      </w:pPr>
      <w:r w:rsidRPr="00512B6B">
        <w:rPr>
          <w:u w:val="single"/>
        </w:rPr>
        <w:t>Part 4</w:t>
      </w:r>
      <w:r w:rsidRPr="00512B6B">
        <w:t xml:space="preserve"> contains an extensive list of referen</w:t>
      </w:r>
      <w:r>
        <w:t>ces utilized for the Medford</w:t>
      </w:r>
      <w:r w:rsidRPr="00512B6B">
        <w:t xml:space="preserve"> CO emission inventory.</w:t>
      </w:r>
    </w:p>
    <w:p w:rsidR="00B03D7F" w:rsidRPr="00512B6B" w:rsidRDefault="00B03D7F" w:rsidP="00B03D7F">
      <w:pPr>
        <w:numPr>
          <w:ilvl w:val="0"/>
          <w:numId w:val="28"/>
        </w:numPr>
        <w:tabs>
          <w:tab w:val="left" w:pos="-720"/>
        </w:tabs>
        <w:autoSpaceDE w:val="0"/>
        <w:autoSpaceDN w:val="0"/>
        <w:spacing w:after="0"/>
      </w:pPr>
      <w:r w:rsidRPr="00716D30">
        <w:rPr>
          <w:u w:val="single"/>
        </w:rPr>
        <w:t>Part 5</w:t>
      </w:r>
      <w:r>
        <w:t xml:space="preserve"> contains A</w:t>
      </w:r>
      <w:r w:rsidRPr="00512B6B">
        <w:t xml:space="preserve">ppendices with supplemental data used to estimate emissions.  </w:t>
      </w:r>
    </w:p>
    <w:p w:rsidR="00B03D7F" w:rsidRPr="00512B6B" w:rsidRDefault="00B03D7F" w:rsidP="00577107">
      <w:pPr>
        <w:tabs>
          <w:tab w:val="left" w:pos="-720"/>
        </w:tabs>
      </w:pPr>
    </w:p>
    <w:p w:rsidR="00B03D7F" w:rsidRPr="00512B6B" w:rsidRDefault="00B03D7F" w:rsidP="00577107">
      <w:pPr>
        <w:tabs>
          <w:tab w:val="left" w:pos="-720"/>
        </w:tabs>
      </w:pPr>
      <w:r w:rsidRPr="00512B6B">
        <w:t>Tables and figures for each emission category are located at the end of the discussion section for that category.  For example, summary emission tables for all stationary point source types in</w:t>
      </w:r>
      <w:r>
        <w:t xml:space="preserve"> the Medford</w:t>
      </w:r>
      <w:r w:rsidRPr="00512B6B">
        <w:t xml:space="preserve"> UGB are located at the end of Part 2, </w:t>
      </w:r>
      <w:r>
        <w:t>Section 3.  Please note that some</w:t>
      </w:r>
      <w:r w:rsidRPr="00512B6B">
        <w:t xml:space="preserve"> references listed in the tables are numbered as ‘DEQ master references’ (See Part 5 for this classification at the end of each entry).</w:t>
      </w:r>
    </w:p>
    <w:p w:rsidR="00B03D7F" w:rsidRDefault="00B03D7F" w:rsidP="00577107"/>
    <w:p w:rsidR="00B03D7F" w:rsidRDefault="00B03D7F" w:rsidP="00B03D7F">
      <w:pPr>
        <w:pStyle w:val="Heading2"/>
        <w:numPr>
          <w:ilvl w:val="1"/>
          <w:numId w:val="1"/>
        </w:numPr>
        <w:jc w:val="left"/>
      </w:pPr>
      <w:bookmarkStart w:id="154" w:name="_Toc423592946"/>
      <w:r>
        <w:t>Automated Systems</w:t>
      </w:r>
      <w:bookmarkEnd w:id="154"/>
    </w:p>
    <w:p w:rsidR="00B03D7F" w:rsidRDefault="00B03D7F" w:rsidP="00577107">
      <w:r w:rsidRPr="00512B6B">
        <w:t>The inventory has been assembled by the staff of the Technical Services Section, Air Quality Division</w:t>
      </w:r>
      <w:r w:rsidR="000765D7">
        <w:t>,</w:t>
      </w:r>
      <w:r w:rsidRPr="00512B6B">
        <w:t xml:space="preserve"> of the Oregon Department of Environmental Quality (DEQ)</w:t>
      </w:r>
      <w:r>
        <w:t>, and by Sierra Research, a consulting firm specializing in air quality and pollution control</w:t>
      </w:r>
      <w:r w:rsidRPr="00512B6B">
        <w:t xml:space="preserve">.  The point source emissions are specifically drawn from the DEQ </w:t>
      </w:r>
      <w:r>
        <w:t>Tracking Reporting and Administration of Air Contaminant Sources (TRAACS) database.  The TRAACS</w:t>
      </w:r>
      <w:r w:rsidRPr="00512B6B">
        <w:t xml:space="preserve"> data is used for tracking compliance with plant site emission limits and for reporting compliance status</w:t>
      </w:r>
      <w:r>
        <w:t xml:space="preserve"> to the EPA EIS system.  TRAACS </w:t>
      </w:r>
      <w:r w:rsidRPr="00512B6B">
        <w:t>is also used to store actual emi</w:t>
      </w:r>
      <w:r>
        <w:t>ssion data also reported to EIS.  TRAACS</w:t>
      </w:r>
      <w:r w:rsidRPr="00512B6B">
        <w:t xml:space="preserve"> contains annual emission levels for each permitted point source as well as, emission factors, and annual activity levels (fuel use and production levels). </w:t>
      </w:r>
      <w:r>
        <w:t>Nonpoint emissions, except where indicated, were extracted from the EPA Emission Inventory System (EIS) EIS Gateway. The EPA EIS database houses National Emissions Inventory (NEI) data that includes submittals from states.</w:t>
      </w:r>
    </w:p>
    <w:p w:rsidR="00B03D7F" w:rsidRDefault="00B03D7F" w:rsidP="00B03D7F">
      <w:pPr>
        <w:pStyle w:val="Heading2"/>
        <w:numPr>
          <w:ilvl w:val="1"/>
          <w:numId w:val="1"/>
        </w:numPr>
        <w:jc w:val="left"/>
      </w:pPr>
      <w:bookmarkStart w:id="155" w:name="_Toc423592947"/>
      <w:r>
        <w:t>Sources Not Inventoried</w:t>
      </w:r>
      <w:bookmarkEnd w:id="155"/>
    </w:p>
    <w:p w:rsidR="00B03D7F" w:rsidRPr="00512B6B" w:rsidRDefault="00B03D7F" w:rsidP="00577107">
      <w:pPr>
        <w:keepNext/>
        <w:keepLines/>
        <w:tabs>
          <w:tab w:val="left" w:pos="-720"/>
        </w:tabs>
      </w:pPr>
      <w:r>
        <w:t>For consistency, the 1993 attainment year emission inventory was used as a reference, and all sources in the 1993 inventory are addressed in the 2008 inventory.  Calculations and methodology for sources emitting 0 emissions during a typical CO season day are included in the 2008 inventory as well.</w:t>
      </w:r>
    </w:p>
    <w:p w:rsidR="00B03D7F" w:rsidRDefault="00B03D7F" w:rsidP="00B03D7F">
      <w:pPr>
        <w:pStyle w:val="Heading2"/>
        <w:numPr>
          <w:ilvl w:val="1"/>
          <w:numId w:val="1"/>
        </w:numPr>
        <w:jc w:val="left"/>
      </w:pPr>
      <w:bookmarkStart w:id="156" w:name="_Toc423592948"/>
      <w:r>
        <w:t>Guidance Documents</w:t>
      </w:r>
      <w:bookmarkEnd w:id="156"/>
    </w:p>
    <w:p w:rsidR="00B03D7F" w:rsidRPr="00512B6B" w:rsidRDefault="00B03D7F" w:rsidP="00577107">
      <w:pPr>
        <w:tabs>
          <w:tab w:val="left" w:pos="-720"/>
        </w:tabs>
      </w:pPr>
      <w:r>
        <w:t>For consistency, DEQ and Sierra followed the format and outline of the 1993 Medford UGB CO Attainment Year Emission Inventory</w:t>
      </w:r>
      <w:r w:rsidRPr="006742AE">
        <w:rPr>
          <w:vertAlign w:val="superscript"/>
        </w:rPr>
        <w:t>1</w:t>
      </w:r>
      <w:r>
        <w:t>. For those sources inventoried by DEQ, inventory methodology followed</w:t>
      </w:r>
      <w:r w:rsidRPr="00512B6B">
        <w:t xml:space="preserve"> applicable EPA procedure and guidance documents.  Two primary documents utilized were </w:t>
      </w:r>
      <w:r w:rsidRPr="00512B6B">
        <w:rPr>
          <w:i/>
          <w:iCs/>
        </w:rPr>
        <w:t>Procedures for the Preparation of Emission Inventories for Carbon Monoxide and Precursors of Ozone, Volume I</w:t>
      </w:r>
      <w:r w:rsidRPr="00512B6B">
        <w:rPr>
          <w:vertAlign w:val="superscript"/>
        </w:rPr>
        <w:t>3</w:t>
      </w:r>
      <w:r w:rsidRPr="00512B6B">
        <w:t xml:space="preserve">, and </w:t>
      </w:r>
      <w:r w:rsidRPr="00512B6B">
        <w:rPr>
          <w:i/>
          <w:iCs/>
        </w:rPr>
        <w:t>Emission Inventory Requirements for Carbon Monoxide State Implementation Plans</w:t>
      </w:r>
      <w:r>
        <w:rPr>
          <w:vertAlign w:val="superscript"/>
        </w:rPr>
        <w:t>2</w:t>
      </w:r>
      <w:r>
        <w:t>.</w:t>
      </w:r>
    </w:p>
    <w:p w:rsidR="00B03D7F" w:rsidRDefault="00B03D7F" w:rsidP="00B03D7F">
      <w:pPr>
        <w:pStyle w:val="Heading2"/>
        <w:numPr>
          <w:ilvl w:val="1"/>
          <w:numId w:val="1"/>
        </w:numPr>
        <w:jc w:val="left"/>
      </w:pPr>
      <w:bookmarkStart w:id="157" w:name="_Toc423592949"/>
      <w:r>
        <w:t>Contact Personnel</w:t>
      </w:r>
      <w:bookmarkEnd w:id="157"/>
    </w:p>
    <w:p w:rsidR="00B03D7F" w:rsidRDefault="00B03D7F" w:rsidP="00577107">
      <w:r>
        <w:t xml:space="preserve">Due to existing workload and staffing commitments, DEQ entered into an agreement with the Rogue Valley Council of Governments (RVCOG) and Sierra Research for assistance with the Medford CO LMP emission inventory (please see </w:t>
      </w:r>
      <w:r w:rsidRPr="00D23361">
        <w:t>Appendix C</w:t>
      </w:r>
      <w:r>
        <w:t xml:space="preserve"> for the work proposal from Sierra).  </w:t>
      </w:r>
    </w:p>
    <w:p w:rsidR="00B03D7F" w:rsidRDefault="00B03D7F" w:rsidP="00577107"/>
    <w:p w:rsidR="00B03D7F" w:rsidRDefault="00B03D7F" w:rsidP="00577107">
      <w:r>
        <w:lastRenderedPageBreak/>
        <w:t>The work breakdown was as follows:</w:t>
      </w:r>
    </w:p>
    <w:p w:rsidR="00B03D7F" w:rsidRDefault="00B03D7F" w:rsidP="00B03D7F">
      <w:pPr>
        <w:pStyle w:val="ListParagraph"/>
        <w:numPr>
          <w:ilvl w:val="0"/>
          <w:numId w:val="29"/>
        </w:numPr>
        <w:spacing w:after="0"/>
      </w:pPr>
      <w:r>
        <w:t>DEQ</w:t>
      </w:r>
    </w:p>
    <w:p w:rsidR="00B03D7F" w:rsidRDefault="00B03D7F" w:rsidP="00B03D7F">
      <w:pPr>
        <w:pStyle w:val="ListParagraph"/>
        <w:numPr>
          <w:ilvl w:val="1"/>
          <w:numId w:val="29"/>
        </w:numPr>
        <w:spacing w:after="0"/>
      </w:pPr>
      <w:r>
        <w:t>Permitted point sources</w:t>
      </w:r>
    </w:p>
    <w:p w:rsidR="00B03D7F" w:rsidRDefault="00B03D7F" w:rsidP="00B03D7F">
      <w:pPr>
        <w:pStyle w:val="ListParagraph"/>
        <w:numPr>
          <w:ilvl w:val="1"/>
          <w:numId w:val="29"/>
        </w:numPr>
        <w:spacing w:after="0"/>
      </w:pPr>
      <w:r>
        <w:t>Open burning</w:t>
      </w:r>
    </w:p>
    <w:p w:rsidR="00B03D7F" w:rsidRPr="008A5E45" w:rsidRDefault="00B03D7F" w:rsidP="00B03D7F">
      <w:pPr>
        <w:pStyle w:val="ListParagraph"/>
        <w:numPr>
          <w:ilvl w:val="1"/>
          <w:numId w:val="29"/>
        </w:numPr>
        <w:spacing w:after="0"/>
      </w:pPr>
      <w:r>
        <w:t>Wildfires and prescribed burning</w:t>
      </w:r>
    </w:p>
    <w:p w:rsidR="00B03D7F" w:rsidRDefault="00B03D7F" w:rsidP="00B03D7F">
      <w:pPr>
        <w:pStyle w:val="ListParagraph"/>
        <w:numPr>
          <w:ilvl w:val="0"/>
          <w:numId w:val="29"/>
        </w:numPr>
        <w:spacing w:after="0"/>
      </w:pPr>
      <w:r>
        <w:t>RVCOG/Sierra Research</w:t>
      </w:r>
    </w:p>
    <w:p w:rsidR="00B03D7F" w:rsidRDefault="00B03D7F" w:rsidP="00B03D7F">
      <w:pPr>
        <w:pStyle w:val="ListParagraph"/>
        <w:numPr>
          <w:ilvl w:val="1"/>
          <w:numId w:val="29"/>
        </w:numPr>
        <w:spacing w:after="0"/>
      </w:pPr>
      <w:r>
        <w:t>Small, stationary fuel combustion (non-permitted)</w:t>
      </w:r>
    </w:p>
    <w:p w:rsidR="00B03D7F" w:rsidRDefault="00B03D7F" w:rsidP="00B03D7F">
      <w:pPr>
        <w:pStyle w:val="ListParagraph"/>
        <w:numPr>
          <w:ilvl w:val="1"/>
          <w:numId w:val="29"/>
        </w:numPr>
        <w:spacing w:after="0"/>
      </w:pPr>
      <w:r>
        <w:t>Residential wood combustion</w:t>
      </w:r>
    </w:p>
    <w:p w:rsidR="00B03D7F" w:rsidRDefault="00B03D7F" w:rsidP="00B03D7F">
      <w:pPr>
        <w:pStyle w:val="ListParagraph"/>
        <w:numPr>
          <w:ilvl w:val="1"/>
          <w:numId w:val="29"/>
        </w:numPr>
        <w:spacing w:after="0"/>
      </w:pPr>
      <w:r>
        <w:t>Structure fires</w:t>
      </w:r>
    </w:p>
    <w:p w:rsidR="00B03D7F" w:rsidRDefault="00B03D7F" w:rsidP="00B03D7F">
      <w:pPr>
        <w:pStyle w:val="ListParagraph"/>
        <w:numPr>
          <w:ilvl w:val="1"/>
          <w:numId w:val="29"/>
        </w:numPr>
        <w:spacing w:after="0"/>
      </w:pPr>
      <w:r>
        <w:t>Aircraft and airport related</w:t>
      </w:r>
    </w:p>
    <w:p w:rsidR="00B03D7F" w:rsidRDefault="00B03D7F" w:rsidP="00B03D7F">
      <w:pPr>
        <w:pStyle w:val="ListParagraph"/>
        <w:numPr>
          <w:ilvl w:val="1"/>
          <w:numId w:val="29"/>
        </w:numPr>
        <w:spacing w:after="0"/>
      </w:pPr>
      <w:r>
        <w:t>Locomotives</w:t>
      </w:r>
    </w:p>
    <w:p w:rsidR="00B03D7F" w:rsidRDefault="00B03D7F" w:rsidP="00B03D7F">
      <w:pPr>
        <w:pStyle w:val="ListParagraph"/>
        <w:numPr>
          <w:ilvl w:val="1"/>
          <w:numId w:val="29"/>
        </w:numPr>
        <w:spacing w:after="0"/>
      </w:pPr>
      <w:r>
        <w:t>Recreational marine</w:t>
      </w:r>
    </w:p>
    <w:p w:rsidR="00B03D7F" w:rsidRDefault="00B03D7F" w:rsidP="00B03D7F">
      <w:pPr>
        <w:pStyle w:val="ListParagraph"/>
        <w:numPr>
          <w:ilvl w:val="1"/>
          <w:numId w:val="29"/>
        </w:numPr>
        <w:spacing w:after="0"/>
      </w:pPr>
      <w:r>
        <w:t>Nonroad vehicles &amp; equipment</w:t>
      </w:r>
    </w:p>
    <w:p w:rsidR="00B03D7F" w:rsidRPr="00A76718" w:rsidRDefault="00B03D7F" w:rsidP="00B03D7F">
      <w:pPr>
        <w:pStyle w:val="ListParagraph"/>
        <w:numPr>
          <w:ilvl w:val="1"/>
          <w:numId w:val="29"/>
        </w:numPr>
        <w:spacing w:after="0"/>
      </w:pPr>
      <w:r>
        <w:t>On-road mobile (exhaust)</w:t>
      </w:r>
    </w:p>
    <w:p w:rsidR="00B03D7F" w:rsidRPr="00E508C7" w:rsidRDefault="00B03D7F" w:rsidP="00577107"/>
    <w:p w:rsidR="00B03D7F" w:rsidRPr="00512B6B" w:rsidRDefault="00B03D7F" w:rsidP="00577107">
      <w:r>
        <w:t>The abbreviated list of those conducting this Medford 2008</w:t>
      </w:r>
      <w:r w:rsidRPr="00512B6B">
        <w:t xml:space="preserve"> </w:t>
      </w:r>
      <w:r>
        <w:t>Limited Maintenance Plan</w:t>
      </w:r>
      <w:r w:rsidRPr="00512B6B">
        <w:t xml:space="preserve"> emission inventory is shown below:</w:t>
      </w:r>
    </w:p>
    <w:p w:rsidR="00B03D7F" w:rsidRPr="00512B6B" w:rsidRDefault="00B03D7F" w:rsidP="00577107">
      <w:pPr>
        <w:keepNext/>
        <w:keepLines/>
        <w:tabs>
          <w:tab w:val="left" w:pos="-720"/>
        </w:tabs>
      </w:pPr>
    </w:p>
    <w:p w:rsidR="00B03D7F" w:rsidRPr="00B17893" w:rsidRDefault="00B03D7F" w:rsidP="00577107">
      <w:pPr>
        <w:rPr>
          <w:b/>
        </w:rPr>
      </w:pPr>
      <w:bookmarkStart w:id="158" w:name="_Toc422313735"/>
      <w:r w:rsidRPr="00B17893">
        <w:rPr>
          <w:b/>
        </w:rPr>
        <w:t>DEQ</w:t>
      </w:r>
      <w:bookmarkEnd w:id="158"/>
      <w:r w:rsidRPr="00B17893">
        <w:rPr>
          <w:b/>
        </w:rPr>
        <w:t xml:space="preserve"> </w:t>
      </w:r>
    </w:p>
    <w:p w:rsidR="00B03D7F" w:rsidRPr="00512B6B" w:rsidRDefault="00B03D7F" w:rsidP="00577107">
      <w:bookmarkStart w:id="159" w:name="_Toc422313736"/>
      <w:r>
        <w:t>Wendy Wiles</w:t>
      </w:r>
      <w:bookmarkEnd w:id="159"/>
    </w:p>
    <w:p w:rsidR="00B03D7F" w:rsidRPr="00512B6B" w:rsidRDefault="00B03D7F" w:rsidP="00577107">
      <w:r>
        <w:t>Environmental Solutions</w:t>
      </w:r>
      <w:r w:rsidRPr="00512B6B">
        <w:t xml:space="preserve"> Division Administrator</w:t>
      </w:r>
    </w:p>
    <w:p w:rsidR="00B03D7F" w:rsidRPr="00512B6B" w:rsidRDefault="00B03D7F" w:rsidP="00577107"/>
    <w:p w:rsidR="00B03D7F" w:rsidRPr="00512B6B" w:rsidRDefault="00B03D7F" w:rsidP="00577107">
      <w:r w:rsidRPr="00512B6B">
        <w:tab/>
      </w:r>
      <w:r>
        <w:t>Jeffrey Stocum</w:t>
      </w:r>
      <w:r w:rsidRPr="00512B6B">
        <w:t>,</w:t>
      </w:r>
    </w:p>
    <w:p w:rsidR="00B03D7F" w:rsidRPr="00512B6B" w:rsidRDefault="00B03D7F" w:rsidP="00577107">
      <w:r w:rsidRPr="00512B6B">
        <w:tab/>
      </w:r>
      <w:r>
        <w:t xml:space="preserve">Air Quality </w:t>
      </w:r>
      <w:r w:rsidRPr="00512B6B">
        <w:t>Technical Services Manager</w:t>
      </w:r>
    </w:p>
    <w:p w:rsidR="00B03D7F" w:rsidRPr="00512B6B" w:rsidRDefault="00B03D7F" w:rsidP="00577107">
      <w:r w:rsidRPr="00512B6B">
        <w:tab/>
      </w:r>
      <w:r w:rsidRPr="00512B6B">
        <w:tab/>
        <w:t>Emission Inventory</w:t>
      </w:r>
    </w:p>
    <w:p w:rsidR="00B03D7F" w:rsidRPr="00512B6B" w:rsidRDefault="00B03D7F" w:rsidP="00577107">
      <w:r w:rsidRPr="00512B6B">
        <w:tab/>
      </w:r>
      <w:r w:rsidRPr="00512B6B">
        <w:tab/>
      </w:r>
      <w:r w:rsidRPr="00512B6B">
        <w:tab/>
      </w:r>
      <w:r>
        <w:t>Christopher Swab, Senior Emission Inventory Analyst</w:t>
      </w:r>
    </w:p>
    <w:p w:rsidR="00B03D7F" w:rsidRPr="00512B6B" w:rsidRDefault="00B03D7F" w:rsidP="00577107">
      <w:r w:rsidRPr="00512B6B">
        <w:tab/>
      </w:r>
      <w:r w:rsidRPr="00512B6B">
        <w:tab/>
      </w:r>
      <w:r w:rsidRPr="00512B6B">
        <w:tab/>
      </w:r>
      <w:r>
        <w:t>Brandy Albertson</w:t>
      </w:r>
      <w:r w:rsidRPr="00512B6B">
        <w:t xml:space="preserve">, Emission Inventory </w:t>
      </w:r>
      <w:r>
        <w:t>Analyst</w:t>
      </w:r>
    </w:p>
    <w:p w:rsidR="00B03D7F" w:rsidRDefault="00B03D7F" w:rsidP="00577107">
      <w:r w:rsidRPr="00512B6B">
        <w:tab/>
      </w:r>
      <w:r w:rsidRPr="00512B6B">
        <w:tab/>
      </w:r>
      <w:r w:rsidRPr="00512B6B">
        <w:tab/>
      </w:r>
      <w:r>
        <w:t>Miyoung Park</w:t>
      </w:r>
      <w:r w:rsidRPr="00512B6B">
        <w:t>, Emission Inventory Specialist</w:t>
      </w:r>
    </w:p>
    <w:p w:rsidR="00B03D7F" w:rsidRDefault="00B03D7F" w:rsidP="00577107">
      <w:r>
        <w:tab/>
      </w:r>
      <w:r>
        <w:tab/>
      </w:r>
      <w:r>
        <w:tab/>
      </w:r>
      <w:r w:rsidRPr="00CB5B12">
        <w:t>Wayne Kauzlarich, ACDP Permit Writer</w:t>
      </w:r>
    </w:p>
    <w:p w:rsidR="00B03D7F" w:rsidRPr="00512B6B" w:rsidRDefault="00B03D7F" w:rsidP="00577107">
      <w:r>
        <w:tab/>
      </w:r>
      <w:r>
        <w:tab/>
      </w:r>
      <w:r>
        <w:tab/>
      </w:r>
      <w:r w:rsidRPr="00CB5B12">
        <w:t>Dana Bailey, Permit Coordinator</w:t>
      </w:r>
    </w:p>
    <w:p w:rsidR="00B03D7F" w:rsidRPr="00512B6B" w:rsidRDefault="00B03D7F" w:rsidP="00577107">
      <w:r>
        <w:tab/>
      </w:r>
      <w:r>
        <w:tab/>
      </w:r>
      <w:r w:rsidRPr="00512B6B">
        <w:t>Quality Assurance</w:t>
      </w:r>
    </w:p>
    <w:p w:rsidR="00B03D7F" w:rsidRPr="00512B6B" w:rsidRDefault="00B03D7F" w:rsidP="00577107">
      <w:r w:rsidRPr="00512B6B">
        <w:tab/>
      </w:r>
      <w:r w:rsidRPr="00512B6B">
        <w:tab/>
      </w:r>
      <w:r w:rsidRPr="00512B6B">
        <w:tab/>
      </w:r>
      <w:r>
        <w:t>Wesley Risher, Emission Inventory Analyst</w:t>
      </w:r>
    </w:p>
    <w:p w:rsidR="00B03D7F" w:rsidRPr="00512B6B" w:rsidRDefault="00B03D7F" w:rsidP="00577107">
      <w:r w:rsidRPr="00512B6B">
        <w:lastRenderedPageBreak/>
        <w:tab/>
      </w:r>
      <w:r>
        <w:t>David Collier</w:t>
      </w:r>
      <w:r w:rsidRPr="00512B6B">
        <w:t>,</w:t>
      </w:r>
    </w:p>
    <w:p w:rsidR="00B03D7F" w:rsidRPr="00512B6B" w:rsidRDefault="00B03D7F" w:rsidP="00577107">
      <w:r>
        <w:tab/>
        <w:t xml:space="preserve"> Air Quality</w:t>
      </w:r>
      <w:r w:rsidRPr="00512B6B">
        <w:t xml:space="preserve"> Planning Manager</w:t>
      </w:r>
    </w:p>
    <w:p w:rsidR="00B03D7F" w:rsidRPr="00512B6B" w:rsidRDefault="00B03D7F" w:rsidP="00577107">
      <w:r w:rsidRPr="00512B6B">
        <w:tab/>
      </w:r>
      <w:r w:rsidRPr="00512B6B">
        <w:tab/>
      </w:r>
      <w:r w:rsidRPr="00512B6B">
        <w:tab/>
      </w:r>
      <w:r>
        <w:t>Dave Nordberg</w:t>
      </w:r>
      <w:r w:rsidRPr="00512B6B">
        <w:t xml:space="preserve">, </w:t>
      </w:r>
      <w:r w:rsidRPr="00CC3986">
        <w:t>Air Quality Planner</w:t>
      </w:r>
    </w:p>
    <w:p w:rsidR="00B03D7F" w:rsidRDefault="00B03D7F" w:rsidP="00577107">
      <w:pPr>
        <w:tabs>
          <w:tab w:val="left" w:pos="-720"/>
        </w:tabs>
      </w:pPr>
    </w:p>
    <w:p w:rsidR="00B03D7F" w:rsidRPr="00B17893" w:rsidRDefault="00B03D7F" w:rsidP="00577107">
      <w:pPr>
        <w:rPr>
          <w:b/>
        </w:rPr>
      </w:pPr>
      <w:r w:rsidRPr="00B17893">
        <w:rPr>
          <w:b/>
        </w:rPr>
        <w:t>Sierra Research</w:t>
      </w:r>
    </w:p>
    <w:p w:rsidR="00B03D7F" w:rsidRDefault="00B03D7F" w:rsidP="00577107">
      <w:pPr>
        <w:rPr>
          <w:bCs/>
        </w:rPr>
      </w:pPr>
      <w:bookmarkStart w:id="160" w:name="_Toc422313737"/>
      <w:r w:rsidRPr="00C419E1">
        <w:rPr>
          <w:bCs/>
        </w:rPr>
        <w:t>Tom Carlson, Principal Scientist</w:t>
      </w:r>
      <w:bookmarkEnd w:id="160"/>
    </w:p>
    <w:p w:rsidR="00B03D7F" w:rsidRDefault="00B03D7F" w:rsidP="00577107">
      <w:pPr>
        <w:rPr>
          <w:bCs/>
        </w:rPr>
      </w:pPr>
      <w:bookmarkStart w:id="161" w:name="_Toc422313738"/>
      <w:r>
        <w:rPr>
          <w:bCs/>
        </w:rPr>
        <w:t>Wenxian Zhang, Associate Engineer</w:t>
      </w:r>
      <w:bookmarkEnd w:id="161"/>
    </w:p>
    <w:p w:rsidR="00B03D7F" w:rsidRDefault="00B03D7F" w:rsidP="00577107">
      <w:pPr>
        <w:rPr>
          <w:bCs/>
        </w:rPr>
      </w:pPr>
    </w:p>
    <w:p w:rsidR="00B03D7F" w:rsidRDefault="00B03D7F" w:rsidP="00577107">
      <w:pPr>
        <w:rPr>
          <w:b/>
          <w:bCs/>
        </w:rPr>
      </w:pPr>
      <w:r w:rsidRPr="007D59C6">
        <w:rPr>
          <w:b/>
          <w:bCs/>
        </w:rPr>
        <w:t>Starcrest Consulting Group, LLC</w:t>
      </w:r>
    </w:p>
    <w:p w:rsidR="00B03D7F" w:rsidRPr="007D59C6" w:rsidRDefault="00B03D7F" w:rsidP="00577107">
      <w:pPr>
        <w:rPr>
          <w:bCs/>
        </w:rPr>
      </w:pPr>
      <w:r>
        <w:rPr>
          <w:bCs/>
        </w:rPr>
        <w:t>Wayne Elson, Air Quality Planner and Mobile Source Emissions Expert</w:t>
      </w:r>
    </w:p>
    <w:p w:rsidR="00B03D7F" w:rsidRDefault="00B03D7F" w:rsidP="00577107">
      <w:pPr>
        <w:tabs>
          <w:tab w:val="left" w:pos="-720"/>
        </w:tabs>
        <w:outlineLvl w:val="0"/>
        <w:rPr>
          <w:bCs/>
        </w:rPr>
      </w:pPr>
    </w:p>
    <w:p w:rsidR="00B03D7F" w:rsidRPr="00B17893" w:rsidRDefault="00B03D7F" w:rsidP="00577107">
      <w:pPr>
        <w:rPr>
          <w:b/>
        </w:rPr>
      </w:pPr>
      <w:bookmarkStart w:id="162" w:name="_Toc422313739"/>
      <w:r w:rsidRPr="00B17893">
        <w:rPr>
          <w:b/>
        </w:rPr>
        <w:t>Rogue Valley Council of Governments</w:t>
      </w:r>
      <w:bookmarkEnd w:id="162"/>
    </w:p>
    <w:p w:rsidR="00B03D7F" w:rsidRDefault="00B03D7F" w:rsidP="00577107">
      <w:r>
        <w:t>Dan Moore, Planning Coordinator, AICP</w:t>
      </w:r>
    </w:p>
    <w:p w:rsidR="00B03D7F" w:rsidRDefault="00B03D7F" w:rsidP="00577107">
      <w:pPr>
        <w:spacing w:after="200" w:line="276" w:lineRule="auto"/>
      </w:pPr>
      <w:r>
        <w:br w:type="page"/>
      </w:r>
    </w:p>
    <w:p w:rsidR="00B03D7F" w:rsidRDefault="00B03D7F" w:rsidP="00B03D7F">
      <w:pPr>
        <w:pStyle w:val="Heading1"/>
        <w:numPr>
          <w:ilvl w:val="0"/>
          <w:numId w:val="1"/>
        </w:numPr>
        <w:spacing w:before="240"/>
        <w:ind w:left="792" w:hanging="360"/>
      </w:pPr>
      <w:bookmarkStart w:id="163" w:name="_Toc423592950"/>
      <w:r>
        <w:lastRenderedPageBreak/>
        <w:t>Medford Carbon Monoxide Attainment Area Inventory</w:t>
      </w:r>
      <w:bookmarkEnd w:id="163"/>
    </w:p>
    <w:p w:rsidR="00B03D7F" w:rsidRPr="004563C5" w:rsidRDefault="00B03D7F" w:rsidP="00B03D7F">
      <w:pPr>
        <w:pStyle w:val="Heading2"/>
        <w:numPr>
          <w:ilvl w:val="1"/>
          <w:numId w:val="1"/>
        </w:numPr>
        <w:jc w:val="left"/>
      </w:pPr>
      <w:bookmarkStart w:id="164" w:name="_Toc423592951"/>
      <w:r w:rsidRPr="004563C5">
        <w:t>Inventory Area Maps and Descriptions</w:t>
      </w:r>
      <w:bookmarkEnd w:id="164"/>
    </w:p>
    <w:p w:rsidR="00B03D7F" w:rsidRPr="00EF37F6" w:rsidRDefault="00B03D7F" w:rsidP="00577107">
      <w:pPr>
        <w:pStyle w:val="Heading3"/>
      </w:pPr>
      <w:bookmarkStart w:id="165" w:name="_Toc423592952"/>
      <w:r>
        <w:t>Inventory Area Maps</w:t>
      </w:r>
      <w:bookmarkEnd w:id="165"/>
    </w:p>
    <w:p w:rsidR="00B03D7F" w:rsidRDefault="00B03D7F" w:rsidP="00577107">
      <w:r>
        <w:t>The following maps are presented here for consistency with the Medford CO 1993 Attainment Year SIP Emissions Inventory</w:t>
      </w:r>
      <w:r>
        <w:rPr>
          <w:vertAlign w:val="superscript"/>
        </w:rPr>
        <w:t>1</w:t>
      </w:r>
      <w:r>
        <w:t>:</w:t>
      </w:r>
    </w:p>
    <w:p w:rsidR="00B03D7F" w:rsidRDefault="00B03D7F" w:rsidP="00B03D7F">
      <w:pPr>
        <w:pStyle w:val="ListParagraph"/>
        <w:numPr>
          <w:ilvl w:val="0"/>
          <w:numId w:val="30"/>
        </w:numPr>
        <w:spacing w:after="0"/>
      </w:pPr>
      <w:r>
        <w:t xml:space="preserve">Figure 1 (previous): </w:t>
      </w:r>
      <w:r w:rsidRPr="00C87DC7">
        <w:t xml:space="preserve">Medford UGB Carbon Monoxide Attainment Area  </w:t>
      </w:r>
    </w:p>
    <w:p w:rsidR="00B03D7F" w:rsidRDefault="00B03D7F" w:rsidP="00B03D7F">
      <w:pPr>
        <w:pStyle w:val="ListParagraph"/>
        <w:numPr>
          <w:ilvl w:val="0"/>
          <w:numId w:val="30"/>
        </w:numPr>
        <w:spacing w:after="0"/>
      </w:pPr>
      <w:r>
        <w:t>Figure 2 (previous): Medford UGB with</w:t>
      </w:r>
      <w:r w:rsidRPr="00C87DC7">
        <w:t xml:space="preserve"> 25-mile </w:t>
      </w:r>
      <w:r>
        <w:t xml:space="preserve">point source </w:t>
      </w:r>
      <w:r w:rsidRPr="00C87DC7">
        <w:t>buffer zone</w:t>
      </w:r>
    </w:p>
    <w:p w:rsidR="00B03D7F" w:rsidRDefault="00B03D7F" w:rsidP="00B03D7F">
      <w:pPr>
        <w:pStyle w:val="ListParagraph"/>
        <w:numPr>
          <w:ilvl w:val="0"/>
          <w:numId w:val="30"/>
        </w:numPr>
        <w:spacing w:after="0"/>
      </w:pPr>
      <w:r>
        <w:t>Figure 3: Open Burning Control Areas as defined in (OAR) 340-264-0078(1) and Rogue Basin Open Burning Control Area as defined in 340-264-0078(3)</w:t>
      </w:r>
    </w:p>
    <w:p w:rsidR="00B03D7F" w:rsidRDefault="00B03D7F" w:rsidP="00B03D7F">
      <w:pPr>
        <w:pStyle w:val="ListParagraph"/>
        <w:numPr>
          <w:ilvl w:val="0"/>
          <w:numId w:val="30"/>
        </w:numPr>
        <w:spacing w:after="0"/>
      </w:pPr>
      <w:r>
        <w:t>Figure 4: Woodstove Curtailment Ordinance Area / Critical PM</w:t>
      </w:r>
      <w:r w:rsidRPr="00BB1AAC">
        <w:rPr>
          <w:vertAlign w:val="subscript"/>
        </w:rPr>
        <w:t>10</w:t>
      </w:r>
      <w:r>
        <w:t xml:space="preserve"> Control Area</w:t>
      </w:r>
    </w:p>
    <w:p w:rsidR="00B03D7F" w:rsidRPr="00125F90" w:rsidRDefault="00B03D7F" w:rsidP="00B03D7F">
      <w:pPr>
        <w:pStyle w:val="ListParagraph"/>
        <w:numPr>
          <w:ilvl w:val="0"/>
          <w:numId w:val="30"/>
        </w:numPr>
        <w:spacing w:after="0"/>
      </w:pPr>
      <w:r>
        <w:t>Figure 5: Medford-Ashland Air Quality Maintenance Area / Vehicle Inspection Program Boundary</w:t>
      </w:r>
    </w:p>
    <w:p w:rsidR="00B03D7F" w:rsidRDefault="00B03D7F" w:rsidP="00577107"/>
    <w:p w:rsidR="00B03D7F" w:rsidRDefault="00B03D7F" w:rsidP="00577107">
      <w:pPr>
        <w:sectPr w:rsidR="00B03D7F" w:rsidSect="00577107">
          <w:pgSz w:w="12240" w:h="15840"/>
          <w:pgMar w:top="1440" w:right="1440" w:bottom="1440" w:left="1440" w:header="720" w:footer="720" w:gutter="0"/>
          <w:cols w:space="720"/>
          <w:docGrid w:linePitch="360"/>
        </w:sectPr>
      </w:pPr>
    </w:p>
    <w:p w:rsidR="00B03D7F" w:rsidRDefault="00B03D7F" w:rsidP="00577107">
      <w:r w:rsidRPr="00A802FD">
        <w:rPr>
          <w:noProof/>
        </w:rPr>
        <w:lastRenderedPageBreak/>
        <w:drawing>
          <wp:inline distT="0" distB="0" distL="0" distR="0">
            <wp:extent cx="6984587" cy="5394960"/>
            <wp:effectExtent l="19050" t="0" r="6763"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a:stretch>
                      <a:fillRect/>
                    </a:stretch>
                  </pic:blipFill>
                  <pic:spPr bwMode="auto">
                    <a:xfrm>
                      <a:off x="0" y="0"/>
                      <a:ext cx="6984587" cy="5394960"/>
                    </a:xfrm>
                    <a:prstGeom prst="rect">
                      <a:avLst/>
                    </a:prstGeom>
                    <a:noFill/>
                    <a:ln w="9525">
                      <a:noFill/>
                      <a:miter lim="800000"/>
                      <a:headEnd/>
                      <a:tailEnd/>
                    </a:ln>
                  </pic:spPr>
                </pic:pic>
              </a:graphicData>
            </a:graphic>
          </wp:inline>
        </w:drawing>
      </w:r>
    </w:p>
    <w:p w:rsidR="00B03D7F" w:rsidRDefault="00B03D7F" w:rsidP="00577107">
      <w:pPr>
        <w:pStyle w:val="Caption"/>
        <w:rPr>
          <w:b w:val="0"/>
        </w:rPr>
      </w:pPr>
      <w:bookmarkStart w:id="166" w:name="_Toc434216282"/>
      <w:r>
        <w:t xml:space="preserve">Figure </w:t>
      </w:r>
      <w:r w:rsidR="000765D7">
        <w:fldChar w:fldCharType="begin"/>
      </w:r>
      <w:r w:rsidR="000765D7">
        <w:instrText xml:space="preserve"> SEQ Figure \* ARABIC </w:instrText>
      </w:r>
      <w:r w:rsidR="000765D7">
        <w:fldChar w:fldCharType="separate"/>
      </w:r>
      <w:r>
        <w:rPr>
          <w:noProof/>
        </w:rPr>
        <w:t>3</w:t>
      </w:r>
      <w:r w:rsidR="000765D7">
        <w:rPr>
          <w:noProof/>
        </w:rPr>
        <w:fldChar w:fldCharType="end"/>
      </w:r>
      <w:r>
        <w:t xml:space="preserve">: </w:t>
      </w:r>
      <w:r w:rsidRPr="00A802FD">
        <w:rPr>
          <w:b w:val="0"/>
        </w:rPr>
        <w:t>Open Burning Control Areas and Rogue Basin Open Burning Control Area</w:t>
      </w:r>
      <w:bookmarkEnd w:id="166"/>
    </w:p>
    <w:p w:rsidR="00B03D7F" w:rsidRDefault="00B03D7F" w:rsidP="00577107">
      <w:pPr>
        <w:jc w:val="center"/>
      </w:pPr>
      <w:r w:rsidRPr="00A802FD">
        <w:rPr>
          <w:noProof/>
        </w:rPr>
        <w:lastRenderedPageBreak/>
        <w:drawing>
          <wp:inline distT="0" distB="0" distL="0" distR="0">
            <wp:extent cx="6629955" cy="5120640"/>
            <wp:effectExtent l="1905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srcRect/>
                    <a:stretch>
                      <a:fillRect/>
                    </a:stretch>
                  </pic:blipFill>
                  <pic:spPr bwMode="auto">
                    <a:xfrm>
                      <a:off x="0" y="0"/>
                      <a:ext cx="6629955" cy="5120640"/>
                    </a:xfrm>
                    <a:prstGeom prst="rect">
                      <a:avLst/>
                    </a:prstGeom>
                    <a:noFill/>
                    <a:ln w="9525">
                      <a:noFill/>
                      <a:miter lim="800000"/>
                      <a:headEnd/>
                      <a:tailEnd/>
                    </a:ln>
                  </pic:spPr>
                </pic:pic>
              </a:graphicData>
            </a:graphic>
          </wp:inline>
        </w:drawing>
      </w:r>
    </w:p>
    <w:p w:rsidR="00B03D7F" w:rsidRDefault="00B03D7F" w:rsidP="00577107">
      <w:pPr>
        <w:pStyle w:val="Caption"/>
        <w:rPr>
          <w:b w:val="0"/>
        </w:rPr>
      </w:pPr>
      <w:bookmarkStart w:id="167" w:name="_Toc434216283"/>
      <w:r>
        <w:t xml:space="preserve">Figure </w:t>
      </w:r>
      <w:r w:rsidR="000765D7">
        <w:fldChar w:fldCharType="begin"/>
      </w:r>
      <w:r w:rsidR="000765D7">
        <w:instrText xml:space="preserve"> SEQ Figure \* ARABIC </w:instrText>
      </w:r>
      <w:r w:rsidR="000765D7">
        <w:fldChar w:fldCharType="separate"/>
      </w:r>
      <w:r>
        <w:rPr>
          <w:noProof/>
        </w:rPr>
        <w:t>4</w:t>
      </w:r>
      <w:r w:rsidR="000765D7">
        <w:rPr>
          <w:noProof/>
        </w:rPr>
        <w:fldChar w:fldCharType="end"/>
      </w:r>
      <w:r>
        <w:t xml:space="preserve">: </w:t>
      </w:r>
      <w:r w:rsidRPr="00A802FD">
        <w:rPr>
          <w:b w:val="0"/>
        </w:rPr>
        <w:t>Woodstove Curtailment Ordinance Area / Critical PM</w:t>
      </w:r>
      <w:r w:rsidRPr="00A802FD">
        <w:rPr>
          <w:b w:val="0"/>
          <w:vertAlign w:val="subscript"/>
        </w:rPr>
        <w:t>10</w:t>
      </w:r>
      <w:r w:rsidRPr="00A802FD">
        <w:rPr>
          <w:b w:val="0"/>
        </w:rPr>
        <w:t xml:space="preserve"> Control Area</w:t>
      </w:r>
      <w:bookmarkEnd w:id="167"/>
    </w:p>
    <w:p w:rsidR="00B03D7F" w:rsidRDefault="00B03D7F" w:rsidP="00577107">
      <w:pPr>
        <w:jc w:val="center"/>
      </w:pPr>
      <w:r w:rsidRPr="00A802FD">
        <w:rPr>
          <w:noProof/>
        </w:rPr>
        <w:lastRenderedPageBreak/>
        <w:drawing>
          <wp:inline distT="0" distB="0" distL="0" distR="0">
            <wp:extent cx="6766560" cy="5226720"/>
            <wp:effectExtent l="1905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6766560" cy="5226720"/>
                    </a:xfrm>
                    <a:prstGeom prst="rect">
                      <a:avLst/>
                    </a:prstGeom>
                    <a:noFill/>
                    <a:ln w="9525">
                      <a:noFill/>
                      <a:miter lim="800000"/>
                      <a:headEnd/>
                      <a:tailEnd/>
                    </a:ln>
                  </pic:spPr>
                </pic:pic>
              </a:graphicData>
            </a:graphic>
          </wp:inline>
        </w:drawing>
      </w:r>
    </w:p>
    <w:p w:rsidR="00B03D7F" w:rsidRPr="008351D2" w:rsidRDefault="00B03D7F" w:rsidP="00577107">
      <w:pPr>
        <w:pStyle w:val="Caption"/>
        <w:jc w:val="center"/>
      </w:pPr>
      <w:bookmarkStart w:id="168" w:name="_Toc434216284"/>
      <w:r>
        <w:t xml:space="preserve">Figure </w:t>
      </w:r>
      <w:r w:rsidR="000765D7">
        <w:fldChar w:fldCharType="begin"/>
      </w:r>
      <w:r w:rsidR="000765D7">
        <w:instrText xml:space="preserve"> SEQ Figure \* ARABIC </w:instrText>
      </w:r>
      <w:r w:rsidR="000765D7">
        <w:fldChar w:fldCharType="separate"/>
      </w:r>
      <w:r>
        <w:rPr>
          <w:noProof/>
        </w:rPr>
        <w:t>5</w:t>
      </w:r>
      <w:r w:rsidR="000765D7">
        <w:rPr>
          <w:noProof/>
        </w:rPr>
        <w:fldChar w:fldCharType="end"/>
      </w:r>
      <w:r>
        <w:t xml:space="preserve">: </w:t>
      </w:r>
      <w:r w:rsidRPr="007732DC">
        <w:rPr>
          <w:b w:val="0"/>
        </w:rPr>
        <w:t>Medford-Ashland Air Quality Maintenance Area / Vehicle Inspection Program Boundary</w:t>
      </w:r>
      <w:bookmarkEnd w:id="168"/>
    </w:p>
    <w:p w:rsidR="00B03D7F" w:rsidRDefault="00B03D7F" w:rsidP="00577107">
      <w:pPr>
        <w:pStyle w:val="Caption"/>
        <w:sectPr w:rsidR="00B03D7F" w:rsidSect="00577107">
          <w:pgSz w:w="12240" w:h="15840"/>
          <w:pgMar w:top="720" w:right="720" w:bottom="720" w:left="720" w:header="720" w:footer="720" w:gutter="0"/>
          <w:cols w:space="720"/>
          <w:docGrid w:linePitch="360"/>
        </w:sectPr>
      </w:pPr>
    </w:p>
    <w:p w:rsidR="00B03D7F" w:rsidRDefault="00B03D7F" w:rsidP="00577107">
      <w:pPr>
        <w:pStyle w:val="Heading3"/>
      </w:pPr>
      <w:bookmarkStart w:id="169" w:name="_Toc423592953"/>
      <w:r>
        <w:lastRenderedPageBreak/>
        <w:t>Legal Descriptions</w:t>
      </w:r>
      <w:bookmarkEnd w:id="169"/>
    </w:p>
    <w:p w:rsidR="00B03D7F" w:rsidRDefault="00B03D7F" w:rsidP="00577107">
      <w:pPr>
        <w:pStyle w:val="Heading4"/>
      </w:pPr>
      <w:bookmarkStart w:id="170" w:name="_Toc423592954"/>
      <w:r>
        <w:t>Legal Description of Medford Urban Growth Boundary / CO Inventory Area</w:t>
      </w:r>
      <w:bookmarkEnd w:id="170"/>
    </w:p>
    <w:p w:rsidR="00B03D7F" w:rsidRDefault="00B03D7F" w:rsidP="00577107">
      <w:r w:rsidRPr="00512B6B">
        <w:t>Legal</w:t>
      </w:r>
      <w:r>
        <w:t xml:space="preserve"> description of the Medford </w:t>
      </w:r>
      <w:r w:rsidRPr="00512B6B">
        <w:t>Urban Growth Boundary Attainment Area as adopted by Oregon DEQ define the boundaries as shown in Figure 1 and can be found in</w:t>
      </w:r>
      <w:r>
        <w:t xml:space="preserve"> the</w:t>
      </w:r>
      <w:r w:rsidRPr="00512B6B">
        <w:t xml:space="preserve"> Oregon Administrat</w:t>
      </w:r>
      <w:r>
        <w:t>ive Rules (OAR) 340-204-0010(12):</w:t>
      </w:r>
    </w:p>
    <w:p w:rsidR="00B03D7F" w:rsidRPr="00512B6B" w:rsidRDefault="00B03D7F" w:rsidP="00577107">
      <w:pPr>
        <w:rPr>
          <w:b/>
          <w:bCs/>
        </w:rPr>
      </w:pPr>
    </w:p>
    <w:p w:rsidR="00B03D7F" w:rsidRPr="002F3096" w:rsidRDefault="00B03D7F" w:rsidP="00577107">
      <w:pPr>
        <w:rPr>
          <w:i/>
        </w:rPr>
      </w:pPr>
      <w:r w:rsidRPr="002F3096">
        <w:rPr>
          <w:i/>
          <w:spacing w:val="-2"/>
        </w:rPr>
        <w:t xml:space="preserve">(12) </w:t>
      </w:r>
      <w:r w:rsidRPr="002F3096">
        <w:rPr>
          <w:i/>
        </w:rPr>
        <w:t xml:space="preserve">“Medford UGB” means the area beginning at the line separating Range 1 West and Range 2 West at a point approximately 1/4 mile south of the northwest corner of Section 31, T36S, R1W; thence west approximately 1/2 mile; thence south to the north bank of Bear Creek; thence west to the south bank of Bear Creek; thence south to the intersection with the Medford Corporate Boundary; thence following the Medford Corporate Boundary west and southwesterly to the intersection with Merriman Road; thence northwesterly along Merriman Road to the intersection with the eastern boundary of Section 10, T36S, R2W; thence south along said boundary line approximately 3/4 mile; thence west approximately 1/3 mile; thence south to the intersection with the Hopkins Canal; thence east along the Hopkins Canal approximately 200 feet; thence south to Rossanely Drive; thence east along Rossanely Drive approximately 200 feet; thence south approximately 1200 feet; thence west approximately 700 feet; thence south approximately 1400 feet; thence east approximately 1400 feet; thence north approximately 100 feet; thence east approximately 700 feet; thence south to Finley Lane; thence west to the end of Finley Lane; thence approximately 1200 feet; thence west approximately 1300 feet; thence north approximately 150 feet; thence west approximately 500 feet; thence south to Highway 238; thence west along Highway 238 approximately 250 feet; thence south approximately 1250 feet to a point even with the end of Renault Avenue to the east; thence east approximately 2200 feet; thence south approximately 1100 feet to a point even with Sunset Court to the east; thence east to and along Sunset Court to the first (nameless) road to the south; thence approximately 850 feet; thence west approximately 600 feet; thence south to Stewart Avenue; thence west along Stewart Avenue approximately 750 feet; thence south approximately 1100 feet; thence west approximately 100 feet; thence south approximately 800 feet; thence east approximately 800 feet; thence south approximately 1000 feet; thence west approximately 350 feet to a point even with the north-south connector street between Sunset Drive and South Stage Road; thence south to and along said connecting road and continuing along South Stage Road to Fairlane Road; thence south to the end of Fairlane Road and extending beyond it approximately 250 feet; thence east approximately 250 feet; thence south approximately 250 feet to the intersection with Judy Way; thence east on Judy Way to Griffin Creek Road; thence north on Griffin Creek Road to South Stage Road; thence east on South Stage Road to Orchard Home Drive; thence north on Orchard Home Drive approximately 800 feet; thence east to Columbus Avenue; thence south along Columbus Avenue to South Stage Road; thence east along South Stage Road to the first road to the north after Sunnyview Lane; thence north approximately 300 feet; thence east approximately 300 feet; thence north approximately 700 feet; thence east to King’s Highway; thence north along King’s Highway to Experiment Station Road; thence east along Experiment Station Road to Marsh Lane; thence east along Marsh Lane to the northern boundary of Section 6, T38S, R1W; thence east along said boundary approximately 1100 feet; thence north approximately 1200 feet; thence east approximately 1/3 mile; thence north approximately 400 feet; thence east approximately 1000 feet to a drainage ditch; thence following the drainage ditch southeasterly approximately 500 feet; thence east to the eastern boundary of Section 31, T37S, R1W; thence south along said boundary approximately 1900 feet; thence east to and along the loop off of Rogue Valley Boulevard, following that loop to the Southern Pacific Railroad Line (SPRR); thence following SPRR approximately 500 feet; thence south to South Stage Road; thence east along South Stage Road to SPRR; thence southeasterly along SPRR to the intersection with the west fork of Bear Creek; thence northeasterly along the west fork of Bear Creek to the intersection with U.S. Highway 99; thence southeasterly along U.S. Highway 99 approximately 250 feet; thence east approximately 1600 feet; thence south to East Glenwood Road; thence east along East Glenwood Road approximately 1250 feet; thence north approximately 1/2 mile; thence west approximately 250 feet; thence north approximately 1/2 mile to the Medford City Limits; thence east along the city limits to Phoenix Road; thence south along Phoenix Road to Coal Mine Road; thence east along Coal Mine Road approximately 9/10 mile to the western boundary of Section 35, T37S, R1W; thence north to the midpoint of the western boundary of Section 35, T37S, R1W; thence west approximately 800 feet; thence north approximately 1700 feet to the intersection </w:t>
      </w:r>
      <w:r w:rsidRPr="002F3096">
        <w:rPr>
          <w:i/>
        </w:rPr>
        <w:lastRenderedPageBreak/>
        <w:t>with Barnett Road; thence easterly along Barnett Road to the southeast corner of Section 27, T37S, R1W; thence north along the eastern boundary line of said section approximately 1/2 mile to the intersection with the 1800 foot contour line; thence east to the intersection with Cherry Lane; thence following Cherry Lane southeasterly and then northerly to the intersection with Hillcrest Road; thence east along Hillcrest Road to the southeast corner of Section 23, T37S, R1W; thence north to the northeast corner of Section 23, T37S, R1W; thence west to the midpoint of the northern boundary of Section 22; T37S, R1W; thence north to the midpoint of Section 15, T37S, R1W; thence west to the midpoint of the western boundary of Section 15, T37S, R1W; thence south along said boundary approximately 600 feet; thence west approximately 1200 feet; thence north approximately 600 feet; thence west to Foothill Road; thence north along Foothill Road to a point approximately 500 feet north of Butte Road; thence west approximately 300 feet; thence south approximately 250 feet; thence west on a line parallel to and approximately 250 feet north of Butte Road to the eastern boundary of Section 8, T37S, R1W; thence north approximately 2200 feet; thence west approximately 1800 feet; thence north approximately 2000 feet; thence west approximately 500 feet; thence north to Coker Butte Road; thence east along Coker Butte Road approximately 550 feet; thence north approximately 1250 feet; thence west to U.S. Highway 62; thence north approximately 3000 feet; thence east approximately 400 feet to the 1340 foot contour line; thence north approximately 800 feet; thence west approximately 200 feet; thence north approximately 250 feet to East Vilas Road; thence east along East Vilas Road approximately 450 feet; thence north approximately 2000 feet to a point approximately 150 feet north of Swanson Creek; thence east approximately 600 feet; thence north approximately 850 feet; thence west approximately 750 feet; thence north approximately 650 feet; thence west approximately 2100 feet; thence on a line southeast approximately 600 feet; thence east approximately 450 feet; thence south approximately 1600 feet; thence west approximately 2000 feet to the continuance of the private logging road north of East Vilas Road; thence south along said logging road approximately 850 feet; thence west approximately 750 feet; thence south approximately 150 feet; thence west approximately 550 feet to Peace Lane; thence north along Peace Lane approximately 100 feet; thence west approximately 350 feet; thence north approximately 950 feet; thence west approximately 1000 feet to the western boundary of Section 31, T36S, R1W; thence north approximately 1300 feet along said boundary to the point of beginning.</w:t>
      </w:r>
    </w:p>
    <w:p w:rsidR="00B03D7F" w:rsidRPr="00EF37F6" w:rsidRDefault="00B03D7F" w:rsidP="00577107">
      <w:pPr>
        <w:pStyle w:val="Heading4"/>
      </w:pPr>
      <w:bookmarkStart w:id="171" w:name="_Toc423592955"/>
      <w:r w:rsidRPr="00EF37F6">
        <w:t>Legal Description of Open Burning Control Areas</w:t>
      </w:r>
      <w:bookmarkEnd w:id="171"/>
    </w:p>
    <w:p w:rsidR="00B03D7F" w:rsidRPr="004446F7" w:rsidRDefault="00B03D7F" w:rsidP="00577107">
      <w:r w:rsidRPr="004446F7">
        <w:t>In addition to the UGB, DEQ has specific rule</w:t>
      </w:r>
      <w:r>
        <w:t xml:space="preserve">s that address </w:t>
      </w:r>
      <w:r w:rsidRPr="004446F7">
        <w:t>commercial, demolition, construction an</w:t>
      </w:r>
      <w:r>
        <w:t>d industrial open burning. The</w:t>
      </w:r>
      <w:r w:rsidRPr="004446F7">
        <w:t xml:space="preserve"> rules are identified for densely pop</w:t>
      </w:r>
      <w:r>
        <w:t>ulated locations in the state, including</w:t>
      </w:r>
      <w:r w:rsidRPr="004446F7">
        <w:t xml:space="preserve"> cities over 4,000 people in population and within three miles of the corporate city limits of these cities</w:t>
      </w:r>
      <w:r>
        <w:t xml:space="preserve">.  The boundaries defined by the rules </w:t>
      </w:r>
      <w:r w:rsidRPr="004446F7">
        <w:t>are termed O</w:t>
      </w:r>
      <w:r>
        <w:t xml:space="preserve">pen Burning Control Areas.  The </w:t>
      </w:r>
      <w:r w:rsidRPr="004446F7">
        <w:t xml:space="preserve">rules </w:t>
      </w:r>
      <w:r>
        <w:t xml:space="preserve">pertaining to the Medford area may be found </w:t>
      </w:r>
      <w:r w:rsidRPr="004446F7">
        <w:t>in</w:t>
      </w:r>
      <w:r>
        <w:t xml:space="preserve"> the Oregon Administrative Rules (OAR) 340-264-0078, </w:t>
      </w:r>
      <w:r w:rsidRPr="004446F7">
        <w:t>summarized below.</w:t>
      </w:r>
    </w:p>
    <w:p w:rsidR="00B03D7F" w:rsidRDefault="00B03D7F" w:rsidP="00577107"/>
    <w:p w:rsidR="00B03D7F" w:rsidRPr="002F3096" w:rsidRDefault="00B03D7F" w:rsidP="00577107">
      <w:pPr>
        <w:rPr>
          <w:i/>
        </w:rPr>
      </w:pPr>
      <w:r w:rsidRPr="002F3096">
        <w:rPr>
          <w:i/>
        </w:rPr>
        <w:t>Generally, areas around the more densely populated locations in the state and valleys or basins that restrict atmospheric ventilation are designated "Open Burning Control Areas". The practice of open burning may be more restrictive in open burning control areas than in other areas of the state. The specific open burning restrictions associated with these open burning control areas are listed in OAR 340-264-0100 through 340-264-0170 by county. The open burning control areas of the state are defined as follows:</w:t>
      </w:r>
    </w:p>
    <w:p w:rsidR="00B03D7F" w:rsidRPr="002F3096" w:rsidRDefault="00B03D7F" w:rsidP="00577107">
      <w:pPr>
        <w:rPr>
          <w:i/>
        </w:rPr>
      </w:pPr>
    </w:p>
    <w:p w:rsidR="00B03D7F" w:rsidRPr="002F3096" w:rsidRDefault="00B03D7F" w:rsidP="00577107">
      <w:pPr>
        <w:rPr>
          <w:i/>
        </w:rPr>
      </w:pPr>
      <w:r w:rsidRPr="002F3096">
        <w:rPr>
          <w:i/>
        </w:rPr>
        <w:t>(1) All areas in or within three miles of the incorporated city limit of all cities with a population of 4,000 or more.</w:t>
      </w:r>
    </w:p>
    <w:p w:rsidR="00B03D7F" w:rsidRPr="002F3096" w:rsidRDefault="00B03D7F" w:rsidP="00577107">
      <w:pPr>
        <w:rPr>
          <w:i/>
        </w:rPr>
      </w:pPr>
    </w:p>
    <w:p w:rsidR="00B03D7F" w:rsidRDefault="00B03D7F" w:rsidP="00577107">
      <w:pPr>
        <w:widowControl w:val="0"/>
        <w:suppressAutoHyphens/>
        <w:rPr>
          <w:rStyle w:val="ruletitle"/>
          <w:rFonts w:ascii="Lato" w:hAnsi="Lato"/>
        </w:rPr>
      </w:pPr>
      <w:r w:rsidRPr="002F3096">
        <w:rPr>
          <w:i/>
        </w:rPr>
        <w:t xml:space="preserve">(3) The Rogue Basin Open Burning Control Area is located in Jackson and Josephine Counties with boundaries as generally depicted in Figure 4 Rogue Basin Open Burning Control Area. The area is enclosed by a line beginning at a point approximately 4-1/2 miles NE of the City of Shady Cove at the NE corner of T34S, R1W, Willamette Meridian, thence south along the Willamette Meridian to the SW corner of T37S, R1W; thence east to the NE corner of T38S, R1E; thence </w:t>
      </w:r>
      <w:r w:rsidRPr="002F3096">
        <w:rPr>
          <w:i/>
        </w:rPr>
        <w:lastRenderedPageBreak/>
        <w:t>south to the SE corner of T38S, R1E; thence east to the NE corner of T39S, R2E; thence south to the SE corner of T39S, R2E; thence west to the SW corner of T39S, R1E; thence NW along a line to the NW corner of T39S, R1W; thence west to the SW corner of T38S, R2W; thence north to the SW corner of T36S, R2W; thence west to the SW corner of T36S, R4W; thence south to the SE corner of T37S, R5W; thence west to the SW corner of T37S, R6W; thence north to the NW corner of T36S, R6W; thence east to the SW corner of T35S, R1W; thence north to the NW corner of T34S, R1W; thence east to the point of beginning</w:t>
      </w:r>
      <w:r w:rsidRPr="002F3096">
        <w:rPr>
          <w:rStyle w:val="ruletitle"/>
          <w:i/>
        </w:rPr>
        <w:t>.</w:t>
      </w:r>
    </w:p>
    <w:p w:rsidR="00B03D7F" w:rsidRPr="00EF37F6" w:rsidRDefault="00B03D7F" w:rsidP="00577107">
      <w:pPr>
        <w:pStyle w:val="Heading4"/>
      </w:pPr>
      <w:bookmarkStart w:id="172" w:name="_Toc423592956"/>
      <w:r w:rsidRPr="00EF37F6">
        <w:t>Legal Description of Medford Area Woodstove Curtailment Ordinance / Critical PM10 Control Area</w:t>
      </w:r>
      <w:bookmarkEnd w:id="172"/>
    </w:p>
    <w:p w:rsidR="00B03D7F" w:rsidRDefault="00B03D7F" w:rsidP="00577107">
      <w:r>
        <w:t>In order to strengthen overall woodstove strategies in the Medford AQMA, local ordinances in the Medford area were unified in 1998, resulting in a Woodstove Curtailment Ordinance Area, also known as the Critical PM</w:t>
      </w:r>
      <w:r w:rsidRPr="004843EC">
        <w:rPr>
          <w:vertAlign w:val="subscript"/>
        </w:rPr>
        <w:t>10</w:t>
      </w:r>
      <w:r>
        <w:t xml:space="preserve"> Control Area.  The unified ordinance applies in Jackson County, as well as the cities of Ashland, Central Point, Jacksonville, Medford, Phoenix, and Talent.  The legal description is as follows:</w:t>
      </w:r>
    </w:p>
    <w:p w:rsidR="00B03D7F" w:rsidRDefault="00B03D7F" w:rsidP="00577107"/>
    <w:p w:rsidR="00B03D7F" w:rsidRPr="00AA778C" w:rsidRDefault="00B03D7F" w:rsidP="00577107">
      <w:pPr>
        <w:widowControl w:val="0"/>
        <w:suppressAutoHyphens/>
        <w:rPr>
          <w:i/>
        </w:rPr>
      </w:pPr>
      <w:r w:rsidRPr="00AA778C">
        <w:rPr>
          <w:i/>
        </w:rPr>
        <w:t>Beginning on I-5 and Tolo Road, crossover north on Tolo Road to Old Hwy 99.  East on Old Hwy 99 to Kirtland Road.  Northeasterly on Kirtland Road to Tablerock Road.  North on Tablerock Road to the Rogue River.  Northeasterly along the southern bank of the Rogue River to the mouth of Little Butte Creek.  Northeasterly along Little Butte Creek to Antelope Creek.  Southeasterly along Antelope Creek to Dry Creek.  Southeasterly on Dry Creek to Hwy 140.  Southwesterly on Hwy 140 to Kershaw Road.  South on Kershaw Road to Corey Road.  West on Corey Road to Foothill Road.  South on Foothill Road to Medford Urban Growth Boundary (UGB) (near Delta Waters Road).  Follow eastern UGB south to North Phoenix Road.  South on North Phoenix Road to Phoenix UGB.  Follow eastern UGB south to I-5.  Southeasterly on I-5 to Talent UGB.  Follow the eastern, southern, and western UGB until intersection with Southern Pacific Railroad Track (which became Union Pacific / Central Oregon &amp; Pacific Railroad in 1994).  Southern Pacific Railroad track north to Hartley Lane (Road).  West on Hartley Lane (Road) to Talent-Phoenix Road (Colver Road).  North on Talent-Phoenix Road (Colver Road) to Phoenix UGB.  West along southern boundary of Phoenix UGB to Camp Baker Road.  West on Camp Baker Road to Coleman Creek Road.  North on Coleman Creek Road to Carpenter Hill Road.  West on Carpenter Hill Road to Pioneer Road.  Northwest on Pioneer Road to Griffin Creek Road.  North on Griffin Creek Road to Medford UGB.  North along Medford UGB to South Stage Road.  West on South Stage Road to Arnold Lane.  North on Arnold Lane to Jacksonville Hwy.  West on Jacksonville Hwy to Hanley Road.  Northeast on Hanley Road to Ross Lane.  West on Ross Lane to Redwood Drive.  South on Redwood Drive to LaPine Avenue (which becomes Wendt Road).  West on LaPine Avenue (Wendt Road) to Old Stage Road.  North on Old Stage Road to Old Military Road.  North on Old Military Road to Old Stage Road.  Northwest on Old Stage Road to Scenic Avenue.  Northwest on Scenic Avenue to Tolo Road.  North on Tolo Road to Willow Springs Road.  East on Willow Springs Road to Ventura Lane.  North on Ventura Lane to I-5.  Northwest on I-5 to crossover of Tolo Road.</w:t>
      </w:r>
    </w:p>
    <w:p w:rsidR="00B03D7F" w:rsidRPr="00EF37F6" w:rsidRDefault="00B03D7F" w:rsidP="00577107">
      <w:pPr>
        <w:pStyle w:val="Heading4"/>
      </w:pPr>
      <w:bookmarkStart w:id="173" w:name="_Toc423592957"/>
      <w:r w:rsidRPr="00EF37F6">
        <w:t>Legal Description of the Medford-Ashland Air Quality Maintenance Area / Vehicle Inspection Program Boundary</w:t>
      </w:r>
      <w:bookmarkEnd w:id="173"/>
    </w:p>
    <w:p w:rsidR="00B03D7F" w:rsidRDefault="00B03D7F" w:rsidP="00577107">
      <w:r>
        <w:t>Vehicle owners residing within the Medford-Ashland Air Quality Maintenance Area are subject to DEQ vehicle inspection per OAR 340-256-0300(2) and (3).  The legal description of the Medford – Ashland air quality maintenance area is as follows:</w:t>
      </w:r>
    </w:p>
    <w:p w:rsidR="00B03D7F" w:rsidRDefault="00B03D7F" w:rsidP="00577107"/>
    <w:p w:rsidR="00B03D7F" w:rsidRPr="00F925D3" w:rsidRDefault="00B03D7F" w:rsidP="00577107">
      <w:pPr>
        <w:rPr>
          <w:i/>
        </w:rPr>
      </w:pPr>
      <w:r w:rsidRPr="00F925D3">
        <w:rPr>
          <w:i/>
        </w:rPr>
        <w:t xml:space="preserve">340-204-0010(10) “Medford-Ashland Air Quality Maintenance Area” (AQMA) means the area defined as beginning at a point approximately two and quarter miles northeast of the town of Eagle Point, Jackson County, Oregon at the northeast corner of Section 36, Township 35 South, Range 1 West (T35S, R1W); thence South along the Willamette Meridian to the southeast corner of Section 25, T37S, R1W; thence southeast along a line to the southeast corner of Section 9, T39S, R2E; thence south-southeast along line to the southeast corner of Section 22, T39S, R2E; thence South to the southeast corner of Section 27, T39S, R2E; thence southwest along a line to the southeast corner of Section 33, T39S, </w:t>
      </w:r>
      <w:r w:rsidRPr="00F925D3">
        <w:rPr>
          <w:i/>
        </w:rPr>
        <w:lastRenderedPageBreak/>
        <w:t xml:space="preserve">R2E; thence West to the southwest corner of Section 31, T39S, R2E; thence northwest along a line to the northwest corner of Section 36, T39S, R1E; thence West to the southwest corner of Section 26, T39S, R1E; thence northwest along a line to the southeast corner of Section 7, T39S, R1E; thence West to the southwest corner of Section 12, T39S, R1W, T39S, R1W; thence northwest along a line to southwest corner of Section 20, T38S, R1W; thence West to the southwest corner of Section 24, T38S, R2W; thence northwest along a line to the southwest corner of Section 4, T38S, R2W; thence West to the southwest corner of Section 6, T38S, R2W; thence northwest along a line to the southwest corner of Section 31, T37S, R2W; thence North and East along the Rogue River to the north boundary of Section 32, T35S, R1W; thence East along a line to the point of beginning.  </w:t>
      </w:r>
    </w:p>
    <w:p w:rsidR="00B03D7F" w:rsidRDefault="00B03D7F" w:rsidP="00577107">
      <w:pPr>
        <w:spacing w:after="200" w:line="276" w:lineRule="auto"/>
        <w:rPr>
          <w:rFonts w:cstheme="minorHAnsi"/>
          <w:szCs w:val="24"/>
        </w:rPr>
      </w:pPr>
      <w:r>
        <w:br w:type="page"/>
      </w:r>
    </w:p>
    <w:p w:rsidR="00B03D7F" w:rsidRDefault="00B03D7F" w:rsidP="00B03D7F">
      <w:pPr>
        <w:pStyle w:val="Heading2"/>
        <w:numPr>
          <w:ilvl w:val="1"/>
          <w:numId w:val="1"/>
        </w:numPr>
        <w:jc w:val="left"/>
      </w:pPr>
      <w:bookmarkStart w:id="174" w:name="_Toc423592958"/>
      <w:r>
        <w:lastRenderedPageBreak/>
        <w:t>Summary of Emissions Data</w:t>
      </w:r>
      <w:bookmarkEnd w:id="174"/>
    </w:p>
    <w:p w:rsidR="00B03D7F" w:rsidRDefault="00B03D7F" w:rsidP="00577107">
      <w:pPr>
        <w:ind w:firstLine="720"/>
      </w:pPr>
      <w:r w:rsidRPr="00512B6B">
        <w:t xml:space="preserve">Summary tables of emission data that are presented here include stationary point sources, stationary area sources, non-road mobile sources, and on-road mobile sources.  Summary </w:t>
      </w:r>
      <w:r>
        <w:t xml:space="preserve">emissions are expressed as charts in </w:t>
      </w:r>
      <w:r w:rsidRPr="00D23361">
        <w:t>Figures 6</w:t>
      </w:r>
      <w:r>
        <w:t xml:space="preserve"> through </w:t>
      </w:r>
      <w:r w:rsidRPr="00D23361">
        <w:t>8</w:t>
      </w:r>
      <w:r>
        <w:t xml:space="preserve">.  </w:t>
      </w:r>
      <w:r w:rsidRPr="00D23361">
        <w:t>Table 2.1</w:t>
      </w:r>
      <w:r>
        <w:t xml:space="preserve"> provides a summary of the 2008 emissions estimates.</w:t>
      </w:r>
    </w:p>
    <w:p w:rsidR="00B03D7F" w:rsidRPr="00512B6B" w:rsidRDefault="00B03D7F" w:rsidP="00577107">
      <w:pPr>
        <w:ind w:firstLine="720"/>
      </w:pPr>
    </w:p>
    <w:p w:rsidR="00B03D7F" w:rsidRDefault="00B03D7F" w:rsidP="00577107">
      <w:r w:rsidRPr="00912F67">
        <w:rPr>
          <w:noProof/>
        </w:rPr>
        <w:drawing>
          <wp:inline distT="0" distB="0" distL="0" distR="0">
            <wp:extent cx="5581650" cy="2719705"/>
            <wp:effectExtent l="19050" t="19050" r="19050" b="23495"/>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srcRect/>
                    <a:stretch>
                      <a:fillRect/>
                    </a:stretch>
                  </pic:blipFill>
                  <pic:spPr bwMode="auto">
                    <a:xfrm>
                      <a:off x="0" y="0"/>
                      <a:ext cx="5581650" cy="2719705"/>
                    </a:xfrm>
                    <a:prstGeom prst="rect">
                      <a:avLst/>
                    </a:prstGeom>
                    <a:noFill/>
                    <a:ln w="15875">
                      <a:solidFill>
                        <a:schemeClr val="tx1"/>
                      </a:solidFill>
                      <a:miter lim="800000"/>
                      <a:headEnd/>
                      <a:tailEnd/>
                    </a:ln>
                  </pic:spPr>
                </pic:pic>
              </a:graphicData>
            </a:graphic>
          </wp:inline>
        </w:drawing>
      </w:r>
    </w:p>
    <w:p w:rsidR="00B03D7F" w:rsidRDefault="00B03D7F" w:rsidP="00577107">
      <w:pPr>
        <w:pStyle w:val="Caption"/>
      </w:pPr>
      <w:bookmarkStart w:id="175" w:name="_Toc434216285"/>
      <w:r>
        <w:t xml:space="preserve">Figure </w:t>
      </w:r>
      <w:r w:rsidR="000765D7">
        <w:fldChar w:fldCharType="begin"/>
      </w:r>
      <w:r w:rsidR="000765D7">
        <w:instrText xml:space="preserve"> SEQ Figure \* ARABIC </w:instrText>
      </w:r>
      <w:r w:rsidR="000765D7">
        <w:fldChar w:fldCharType="separate"/>
      </w:r>
      <w:r>
        <w:rPr>
          <w:noProof/>
        </w:rPr>
        <w:t>6</w:t>
      </w:r>
      <w:r w:rsidR="000765D7">
        <w:rPr>
          <w:noProof/>
        </w:rPr>
        <w:fldChar w:fldCharType="end"/>
      </w:r>
      <w:r>
        <w:t>: Distribution of 2008 Annual CO Emissions</w:t>
      </w:r>
      <w:bookmarkEnd w:id="175"/>
    </w:p>
    <w:p w:rsidR="00B03D7F" w:rsidRDefault="00B03D7F" w:rsidP="00577107"/>
    <w:p w:rsidR="00B03D7F" w:rsidRPr="0019559C" w:rsidRDefault="00B03D7F" w:rsidP="00577107">
      <w:r w:rsidRPr="00912F67">
        <w:rPr>
          <w:noProof/>
        </w:rPr>
        <w:drawing>
          <wp:inline distT="0" distB="0" distL="0" distR="0">
            <wp:extent cx="5753976" cy="3383280"/>
            <wp:effectExtent l="19050" t="19050" r="18415" b="2667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5753976" cy="3383280"/>
                    </a:xfrm>
                    <a:prstGeom prst="rect">
                      <a:avLst/>
                    </a:prstGeom>
                    <a:noFill/>
                    <a:ln w="25400">
                      <a:solidFill>
                        <a:schemeClr val="tx1"/>
                      </a:solidFill>
                      <a:miter lim="800000"/>
                      <a:headEnd/>
                      <a:tailEnd/>
                    </a:ln>
                  </pic:spPr>
                </pic:pic>
              </a:graphicData>
            </a:graphic>
          </wp:inline>
        </w:drawing>
      </w:r>
    </w:p>
    <w:p w:rsidR="00B03D7F" w:rsidRPr="006056DE" w:rsidRDefault="00B03D7F" w:rsidP="00577107"/>
    <w:p w:rsidR="00B03D7F" w:rsidRPr="00221238" w:rsidRDefault="00B03D7F" w:rsidP="00221238">
      <w:pPr>
        <w:pStyle w:val="Caption"/>
      </w:pPr>
      <w:bookmarkStart w:id="176" w:name="_Toc434216286"/>
      <w:r w:rsidRPr="00221238">
        <w:t xml:space="preserve">Figure </w:t>
      </w:r>
      <w:r w:rsidR="000765D7">
        <w:fldChar w:fldCharType="begin"/>
      </w:r>
      <w:r w:rsidR="000765D7">
        <w:instrText xml:space="preserve"> SEQ Figure \* ARABIC </w:instrText>
      </w:r>
      <w:r w:rsidR="000765D7">
        <w:fldChar w:fldCharType="separate"/>
      </w:r>
      <w:r w:rsidRPr="00221238">
        <w:t>7</w:t>
      </w:r>
      <w:r w:rsidR="000765D7">
        <w:fldChar w:fldCharType="end"/>
      </w:r>
      <w:r w:rsidRPr="00221238">
        <w:t>: Annual CO Emissions by Percentage</w:t>
      </w:r>
      <w:bookmarkEnd w:id="176"/>
    </w:p>
    <w:p w:rsidR="00B03D7F" w:rsidRPr="006056DE" w:rsidRDefault="00B03D7F" w:rsidP="00577107"/>
    <w:p w:rsidR="00B03D7F" w:rsidRDefault="00B03D7F" w:rsidP="00577107">
      <w:r w:rsidRPr="00912F67">
        <w:rPr>
          <w:noProof/>
        </w:rPr>
        <w:drawing>
          <wp:inline distT="0" distB="0" distL="0" distR="0">
            <wp:extent cx="5746282" cy="2781093"/>
            <wp:effectExtent l="19050" t="19050" r="26035" b="19685"/>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srcRect/>
                    <a:stretch>
                      <a:fillRect/>
                    </a:stretch>
                  </pic:blipFill>
                  <pic:spPr bwMode="auto">
                    <a:xfrm>
                      <a:off x="0" y="0"/>
                      <a:ext cx="5763351" cy="2789354"/>
                    </a:xfrm>
                    <a:prstGeom prst="rect">
                      <a:avLst/>
                    </a:prstGeom>
                    <a:noFill/>
                    <a:ln w="22225">
                      <a:solidFill>
                        <a:schemeClr val="tx1"/>
                      </a:solidFill>
                      <a:miter lim="800000"/>
                      <a:headEnd/>
                      <a:tailEnd/>
                    </a:ln>
                  </pic:spPr>
                </pic:pic>
              </a:graphicData>
            </a:graphic>
          </wp:inline>
        </w:drawing>
      </w:r>
    </w:p>
    <w:p w:rsidR="00B03D7F" w:rsidRDefault="00B03D7F" w:rsidP="00577107">
      <w:pPr>
        <w:pStyle w:val="Caption"/>
      </w:pPr>
      <w:bookmarkStart w:id="177" w:name="_Toc434216287"/>
      <w:r>
        <w:t xml:space="preserve">Figure </w:t>
      </w:r>
      <w:r w:rsidR="000765D7">
        <w:fldChar w:fldCharType="begin"/>
      </w:r>
      <w:r w:rsidR="000765D7">
        <w:instrText xml:space="preserve"> SEQ Figure \* ARABIC </w:instrText>
      </w:r>
      <w:r w:rsidR="000765D7">
        <w:fldChar w:fldCharType="separate"/>
      </w:r>
      <w:r>
        <w:rPr>
          <w:noProof/>
        </w:rPr>
        <w:t>8</w:t>
      </w:r>
      <w:r w:rsidR="000765D7">
        <w:rPr>
          <w:noProof/>
        </w:rPr>
        <w:fldChar w:fldCharType="end"/>
      </w:r>
      <w:r>
        <w:t>: Distribution of 2008 Season Day CO Emissions</w:t>
      </w:r>
      <w:bookmarkEnd w:id="177"/>
    </w:p>
    <w:p w:rsidR="00B03D7F" w:rsidRDefault="00B03D7F" w:rsidP="00577107"/>
    <w:p w:rsidR="00B03D7F" w:rsidRPr="0019559C" w:rsidRDefault="00B03D7F" w:rsidP="00577107">
      <w:r w:rsidRPr="00912F67">
        <w:rPr>
          <w:noProof/>
        </w:rPr>
        <w:drawing>
          <wp:inline distT="0" distB="0" distL="0" distR="0">
            <wp:extent cx="5769848" cy="3383280"/>
            <wp:effectExtent l="19050" t="19050" r="21590" b="26670"/>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srcRect/>
                    <a:stretch>
                      <a:fillRect/>
                    </a:stretch>
                  </pic:blipFill>
                  <pic:spPr bwMode="auto">
                    <a:xfrm>
                      <a:off x="0" y="0"/>
                      <a:ext cx="5769848" cy="3383280"/>
                    </a:xfrm>
                    <a:prstGeom prst="rect">
                      <a:avLst/>
                    </a:prstGeom>
                    <a:noFill/>
                    <a:ln w="25400">
                      <a:solidFill>
                        <a:schemeClr val="tx1"/>
                      </a:solidFill>
                      <a:miter lim="800000"/>
                      <a:headEnd/>
                      <a:tailEnd/>
                    </a:ln>
                  </pic:spPr>
                </pic:pic>
              </a:graphicData>
            </a:graphic>
          </wp:inline>
        </w:drawing>
      </w:r>
    </w:p>
    <w:p w:rsidR="00B03D7F" w:rsidRDefault="00B03D7F" w:rsidP="00577107"/>
    <w:p w:rsidR="00B03D7F" w:rsidRDefault="00B03D7F" w:rsidP="00577107">
      <w:pPr>
        <w:pStyle w:val="Caption"/>
      </w:pPr>
      <w:bookmarkStart w:id="178" w:name="_Toc434216288"/>
      <w:r>
        <w:t xml:space="preserve">Figure </w:t>
      </w:r>
      <w:r w:rsidR="000765D7">
        <w:fldChar w:fldCharType="begin"/>
      </w:r>
      <w:r w:rsidR="000765D7">
        <w:instrText xml:space="preserve"> SEQ Figure \* ARABIC </w:instrText>
      </w:r>
      <w:r w:rsidR="000765D7">
        <w:fldChar w:fldCharType="separate"/>
      </w:r>
      <w:r>
        <w:rPr>
          <w:noProof/>
        </w:rPr>
        <w:t>9</w:t>
      </w:r>
      <w:r w:rsidR="000765D7">
        <w:rPr>
          <w:noProof/>
        </w:rPr>
        <w:fldChar w:fldCharType="end"/>
      </w:r>
      <w:r>
        <w:t>: Season Day CO Emissions by Percentage</w:t>
      </w:r>
      <w:bookmarkEnd w:id="178"/>
    </w:p>
    <w:p w:rsidR="00B03D7F" w:rsidRDefault="00B03D7F" w:rsidP="00577107"/>
    <w:p w:rsidR="00B03D7F" w:rsidRDefault="00B03D7F" w:rsidP="00577107">
      <w:pPr>
        <w:spacing w:after="200" w:line="276" w:lineRule="auto"/>
      </w:pPr>
      <w:r>
        <w:br w:type="page"/>
      </w:r>
    </w:p>
    <w:p w:rsidR="00B03D7F" w:rsidRDefault="00B03D7F" w:rsidP="00577107"/>
    <w:p w:rsidR="00B03D7F" w:rsidRDefault="00B03D7F" w:rsidP="00577107">
      <w:pPr>
        <w:pStyle w:val="Caption"/>
      </w:pPr>
      <w:bookmarkStart w:id="179" w:name="_Toc422835165"/>
      <w:r>
        <w:t xml:space="preserve">Table </w:t>
      </w:r>
      <w:r w:rsidR="000765D7">
        <w:fldChar w:fldCharType="begin"/>
      </w:r>
      <w:r w:rsidR="000765D7">
        <w:instrText xml:space="preserve"> STYLEREF 1 \s </w:instrText>
      </w:r>
      <w:r w:rsidR="000765D7">
        <w:fldChar w:fldCharType="separate"/>
      </w:r>
      <w:r>
        <w:rPr>
          <w:noProof/>
        </w:rPr>
        <w:t>3</w:t>
      </w:r>
      <w:r w:rsidR="000765D7">
        <w:rPr>
          <w:noProof/>
        </w:rPr>
        <w:fldChar w:fldCharType="end"/>
      </w:r>
      <w:r>
        <w:t>.</w:t>
      </w:r>
      <w:r w:rsidR="000765D7">
        <w:fldChar w:fldCharType="begin"/>
      </w:r>
      <w:r w:rsidR="000765D7">
        <w:instrText xml:space="preserve"> SEQ Table \* ARABIC \s 1 </w:instrText>
      </w:r>
      <w:r w:rsidR="000765D7">
        <w:fldChar w:fldCharType="separate"/>
      </w:r>
      <w:r>
        <w:rPr>
          <w:noProof/>
        </w:rPr>
        <w:t>1</w:t>
      </w:r>
      <w:r w:rsidR="000765D7">
        <w:rPr>
          <w:noProof/>
        </w:rPr>
        <w:fldChar w:fldCharType="end"/>
      </w:r>
      <w:r>
        <w:t>: Summary of 2008 CO Emissions Data</w:t>
      </w:r>
      <w:bookmarkEnd w:id="179"/>
    </w:p>
    <w:p w:rsidR="00B03D7F" w:rsidRPr="00F96539" w:rsidRDefault="00B03D7F" w:rsidP="00577107"/>
    <w:tbl>
      <w:tblPr>
        <w:tblStyle w:val="TableGrid2"/>
        <w:tblW w:w="982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top w:w="72" w:type="dxa"/>
          <w:left w:w="72" w:type="dxa"/>
          <w:bottom w:w="43" w:type="dxa"/>
          <w:right w:w="43" w:type="dxa"/>
        </w:tblCellMar>
        <w:tblLook w:val="04A0" w:firstRow="1" w:lastRow="0" w:firstColumn="1" w:lastColumn="0" w:noHBand="0" w:noVBand="1"/>
      </w:tblPr>
      <w:tblGrid>
        <w:gridCol w:w="2890"/>
        <w:gridCol w:w="1530"/>
        <w:gridCol w:w="1890"/>
        <w:gridCol w:w="1530"/>
        <w:gridCol w:w="1980"/>
      </w:tblGrid>
      <w:tr w:rsidR="00B03D7F" w:rsidRPr="00F96539" w:rsidTr="0097383B">
        <w:trPr>
          <w:jc w:val="center"/>
        </w:trPr>
        <w:tc>
          <w:tcPr>
            <w:tcW w:w="2890" w:type="dxa"/>
            <w:shd w:val="clear" w:color="auto" w:fill="538135"/>
          </w:tcPr>
          <w:p w:rsidR="00B03D7F" w:rsidRPr="00F96539" w:rsidRDefault="00B03D7F" w:rsidP="00577107">
            <w:pPr>
              <w:jc w:val="center"/>
              <w:rPr>
                <w:rFonts w:ascii="Arial" w:hAnsi="Arial" w:cs="Arial"/>
                <w:sz w:val="28"/>
                <w:szCs w:val="28"/>
              </w:rPr>
            </w:pPr>
          </w:p>
        </w:tc>
        <w:tc>
          <w:tcPr>
            <w:tcW w:w="3420" w:type="dxa"/>
            <w:gridSpan w:val="2"/>
            <w:shd w:val="clear" w:color="auto" w:fill="538135"/>
          </w:tcPr>
          <w:p w:rsidR="00B03D7F" w:rsidRPr="00F96539" w:rsidRDefault="00B03D7F" w:rsidP="00577107">
            <w:pPr>
              <w:jc w:val="center"/>
              <w:rPr>
                <w:rFonts w:ascii="Arial" w:hAnsi="Arial" w:cs="Arial"/>
                <w:color w:val="FFFFFF"/>
                <w:sz w:val="28"/>
                <w:szCs w:val="28"/>
              </w:rPr>
            </w:pPr>
            <w:r w:rsidRPr="00F96539">
              <w:rPr>
                <w:rFonts w:ascii="Arial" w:hAnsi="Arial" w:cs="Arial"/>
                <w:color w:val="FFFFFF"/>
                <w:sz w:val="28"/>
                <w:szCs w:val="28"/>
              </w:rPr>
              <w:t>Annual</w:t>
            </w:r>
          </w:p>
        </w:tc>
        <w:tc>
          <w:tcPr>
            <w:tcW w:w="3510" w:type="dxa"/>
            <w:gridSpan w:val="2"/>
            <w:shd w:val="clear" w:color="auto" w:fill="538135"/>
          </w:tcPr>
          <w:p w:rsidR="00B03D7F" w:rsidRPr="00F96539" w:rsidRDefault="00B03D7F" w:rsidP="00577107">
            <w:pPr>
              <w:jc w:val="center"/>
              <w:rPr>
                <w:rFonts w:ascii="Arial" w:hAnsi="Arial" w:cs="Arial"/>
                <w:color w:val="FFFFFF"/>
                <w:sz w:val="28"/>
                <w:szCs w:val="28"/>
              </w:rPr>
            </w:pPr>
            <w:r w:rsidRPr="00F96539">
              <w:rPr>
                <w:rFonts w:ascii="Arial" w:hAnsi="Arial" w:cs="Arial"/>
                <w:color w:val="FFFFFF"/>
                <w:sz w:val="28"/>
                <w:szCs w:val="28"/>
              </w:rPr>
              <w:t>CO Season</w:t>
            </w:r>
          </w:p>
        </w:tc>
      </w:tr>
      <w:tr w:rsidR="00B03D7F" w:rsidRPr="00F96539" w:rsidTr="0097383B">
        <w:trPr>
          <w:jc w:val="center"/>
        </w:trPr>
        <w:tc>
          <w:tcPr>
            <w:tcW w:w="2890" w:type="dxa"/>
            <w:shd w:val="clear" w:color="auto" w:fill="A8D08D"/>
          </w:tcPr>
          <w:p w:rsidR="00B03D7F" w:rsidRPr="00F96539" w:rsidRDefault="00B03D7F" w:rsidP="00577107">
            <w:pPr>
              <w:rPr>
                <w:rFonts w:ascii="Arial" w:hAnsi="Arial" w:cs="Arial"/>
                <w:szCs w:val="24"/>
              </w:rPr>
            </w:pPr>
            <w:r w:rsidRPr="00F96539">
              <w:rPr>
                <w:rFonts w:ascii="Arial" w:hAnsi="Arial" w:cs="Arial"/>
                <w:szCs w:val="24"/>
              </w:rPr>
              <w:t>Source Type</w:t>
            </w:r>
          </w:p>
        </w:tc>
        <w:tc>
          <w:tcPr>
            <w:tcW w:w="1530" w:type="dxa"/>
            <w:shd w:val="clear" w:color="auto" w:fill="A8D08D"/>
          </w:tcPr>
          <w:p w:rsidR="00B03D7F" w:rsidRPr="00F96539" w:rsidRDefault="00B03D7F" w:rsidP="00577107">
            <w:pPr>
              <w:jc w:val="center"/>
              <w:rPr>
                <w:rFonts w:ascii="Arial" w:hAnsi="Arial" w:cs="Arial"/>
                <w:szCs w:val="24"/>
              </w:rPr>
            </w:pPr>
            <w:r w:rsidRPr="00F96539">
              <w:rPr>
                <w:rFonts w:ascii="Arial" w:hAnsi="Arial" w:cs="Arial"/>
                <w:szCs w:val="24"/>
              </w:rPr>
              <w:t>tpy</w:t>
            </w:r>
          </w:p>
        </w:tc>
        <w:tc>
          <w:tcPr>
            <w:tcW w:w="1890" w:type="dxa"/>
            <w:shd w:val="clear" w:color="auto" w:fill="A8D08D"/>
          </w:tcPr>
          <w:p w:rsidR="00B03D7F" w:rsidRPr="00F96539" w:rsidRDefault="00B03D7F" w:rsidP="00577107">
            <w:pPr>
              <w:rPr>
                <w:rFonts w:ascii="Arial" w:hAnsi="Arial" w:cs="Arial"/>
                <w:szCs w:val="24"/>
              </w:rPr>
            </w:pPr>
            <w:r w:rsidRPr="00F96539">
              <w:rPr>
                <w:rFonts w:ascii="Arial" w:hAnsi="Arial" w:cs="Arial"/>
                <w:szCs w:val="24"/>
              </w:rPr>
              <w:t>% of Category</w:t>
            </w:r>
          </w:p>
        </w:tc>
        <w:tc>
          <w:tcPr>
            <w:tcW w:w="1530" w:type="dxa"/>
            <w:shd w:val="clear" w:color="auto" w:fill="A8D08D"/>
          </w:tcPr>
          <w:p w:rsidR="00B03D7F" w:rsidRPr="00F96539" w:rsidRDefault="00B03D7F" w:rsidP="00577107">
            <w:pPr>
              <w:jc w:val="center"/>
              <w:rPr>
                <w:rFonts w:ascii="Arial" w:hAnsi="Arial" w:cs="Arial"/>
                <w:szCs w:val="24"/>
              </w:rPr>
            </w:pPr>
            <w:r w:rsidRPr="00F96539">
              <w:rPr>
                <w:rFonts w:ascii="Arial" w:hAnsi="Arial" w:cs="Arial"/>
                <w:szCs w:val="24"/>
              </w:rPr>
              <w:t>lbs/day</w:t>
            </w:r>
          </w:p>
        </w:tc>
        <w:tc>
          <w:tcPr>
            <w:tcW w:w="1980" w:type="dxa"/>
            <w:shd w:val="clear" w:color="auto" w:fill="A8D08D"/>
          </w:tcPr>
          <w:p w:rsidR="00B03D7F" w:rsidRPr="00F96539" w:rsidRDefault="00B03D7F" w:rsidP="00577107">
            <w:pPr>
              <w:rPr>
                <w:rFonts w:ascii="Arial" w:hAnsi="Arial" w:cs="Arial"/>
                <w:szCs w:val="24"/>
              </w:rPr>
            </w:pPr>
            <w:r w:rsidRPr="00F96539">
              <w:rPr>
                <w:rFonts w:ascii="Arial" w:hAnsi="Arial" w:cs="Arial"/>
                <w:szCs w:val="24"/>
              </w:rPr>
              <w:t>% of Category</w:t>
            </w:r>
          </w:p>
        </w:tc>
      </w:tr>
      <w:tr w:rsidR="00B03D7F" w:rsidRPr="00F96539" w:rsidTr="0097383B">
        <w:trPr>
          <w:jc w:val="center"/>
        </w:trPr>
        <w:tc>
          <w:tcPr>
            <w:tcW w:w="2890" w:type="dxa"/>
          </w:tcPr>
          <w:p w:rsidR="00B03D7F" w:rsidRPr="00F96539" w:rsidRDefault="00B03D7F" w:rsidP="00577107">
            <w:pPr>
              <w:rPr>
                <w:rFonts w:ascii="Times New Roman" w:hAnsi="Times New Roman"/>
                <w:szCs w:val="24"/>
              </w:rPr>
            </w:pPr>
            <w:r w:rsidRPr="00F96539">
              <w:rPr>
                <w:rFonts w:ascii="Times New Roman" w:hAnsi="Times New Roman"/>
                <w:szCs w:val="24"/>
              </w:rPr>
              <w:t>Stationary Point Sources</w:t>
            </w:r>
          </w:p>
        </w:tc>
        <w:tc>
          <w:tcPr>
            <w:tcW w:w="1530" w:type="dxa"/>
          </w:tcPr>
          <w:p w:rsidR="00B03D7F" w:rsidRPr="00F96539" w:rsidRDefault="00B03D7F" w:rsidP="00577107">
            <w:pPr>
              <w:rPr>
                <w:rFonts w:ascii="Times New Roman" w:hAnsi="Times New Roman"/>
                <w:szCs w:val="24"/>
              </w:rPr>
            </w:pPr>
            <w:r w:rsidRPr="00F96539">
              <w:rPr>
                <w:rFonts w:ascii="Times New Roman" w:hAnsi="Times New Roman"/>
                <w:szCs w:val="24"/>
              </w:rPr>
              <w:t>2,376.1</w:t>
            </w:r>
          </w:p>
        </w:tc>
        <w:tc>
          <w:tcPr>
            <w:tcW w:w="1890" w:type="dxa"/>
          </w:tcPr>
          <w:p w:rsidR="00B03D7F" w:rsidRPr="00F96539" w:rsidRDefault="00B03D7F" w:rsidP="00577107">
            <w:pPr>
              <w:rPr>
                <w:rFonts w:ascii="Times New Roman" w:hAnsi="Times New Roman"/>
                <w:szCs w:val="24"/>
              </w:rPr>
            </w:pPr>
            <w:r w:rsidRPr="00F96539">
              <w:rPr>
                <w:rFonts w:ascii="Times New Roman" w:hAnsi="Times New Roman"/>
                <w:szCs w:val="24"/>
              </w:rPr>
              <w:t>15%</w:t>
            </w:r>
          </w:p>
        </w:tc>
        <w:tc>
          <w:tcPr>
            <w:tcW w:w="1530" w:type="dxa"/>
          </w:tcPr>
          <w:p w:rsidR="00B03D7F" w:rsidRPr="00F96539" w:rsidRDefault="00B03D7F" w:rsidP="00577107">
            <w:pPr>
              <w:rPr>
                <w:rFonts w:ascii="Times New Roman" w:hAnsi="Times New Roman"/>
                <w:szCs w:val="24"/>
              </w:rPr>
            </w:pPr>
            <w:r w:rsidRPr="00F96539">
              <w:rPr>
                <w:rFonts w:ascii="Times New Roman" w:hAnsi="Times New Roman"/>
                <w:szCs w:val="24"/>
              </w:rPr>
              <w:t>13,159</w:t>
            </w:r>
          </w:p>
        </w:tc>
        <w:tc>
          <w:tcPr>
            <w:tcW w:w="1980" w:type="dxa"/>
          </w:tcPr>
          <w:p w:rsidR="00B03D7F" w:rsidRPr="00F96539" w:rsidRDefault="00B03D7F" w:rsidP="00577107">
            <w:pPr>
              <w:rPr>
                <w:rFonts w:ascii="Times New Roman" w:hAnsi="Times New Roman"/>
                <w:szCs w:val="24"/>
              </w:rPr>
            </w:pPr>
            <w:r w:rsidRPr="00F96539">
              <w:rPr>
                <w:rFonts w:ascii="Times New Roman" w:hAnsi="Times New Roman"/>
                <w:szCs w:val="24"/>
              </w:rPr>
              <w:t>16%</w:t>
            </w:r>
          </w:p>
        </w:tc>
      </w:tr>
      <w:tr w:rsidR="00B03D7F" w:rsidRPr="00F96539" w:rsidTr="0097383B">
        <w:trPr>
          <w:jc w:val="center"/>
        </w:trPr>
        <w:tc>
          <w:tcPr>
            <w:tcW w:w="2890" w:type="dxa"/>
          </w:tcPr>
          <w:p w:rsidR="00B03D7F" w:rsidRPr="00F96539" w:rsidRDefault="00B03D7F" w:rsidP="00577107">
            <w:pPr>
              <w:rPr>
                <w:rFonts w:ascii="Times New Roman" w:hAnsi="Times New Roman"/>
                <w:szCs w:val="24"/>
              </w:rPr>
            </w:pPr>
            <w:r w:rsidRPr="00F96539">
              <w:rPr>
                <w:rFonts w:ascii="Times New Roman" w:hAnsi="Times New Roman"/>
                <w:szCs w:val="24"/>
              </w:rPr>
              <w:t>Stationary Area Sources</w:t>
            </w:r>
          </w:p>
        </w:tc>
        <w:tc>
          <w:tcPr>
            <w:tcW w:w="1530" w:type="dxa"/>
          </w:tcPr>
          <w:p w:rsidR="00B03D7F" w:rsidRPr="00F96539" w:rsidRDefault="00B03D7F" w:rsidP="00577107">
            <w:pPr>
              <w:rPr>
                <w:rFonts w:ascii="Times New Roman" w:hAnsi="Times New Roman"/>
                <w:szCs w:val="24"/>
              </w:rPr>
            </w:pPr>
            <w:r w:rsidRPr="00F96539">
              <w:rPr>
                <w:rFonts w:ascii="Times New Roman" w:hAnsi="Times New Roman"/>
                <w:szCs w:val="24"/>
              </w:rPr>
              <w:t>3,333.1</w:t>
            </w:r>
          </w:p>
        </w:tc>
        <w:tc>
          <w:tcPr>
            <w:tcW w:w="1890" w:type="dxa"/>
          </w:tcPr>
          <w:p w:rsidR="00B03D7F" w:rsidRPr="00F96539" w:rsidRDefault="00B03D7F" w:rsidP="00577107">
            <w:pPr>
              <w:rPr>
                <w:rFonts w:ascii="Times New Roman" w:hAnsi="Times New Roman"/>
                <w:szCs w:val="24"/>
              </w:rPr>
            </w:pPr>
            <w:r w:rsidRPr="00F96539">
              <w:rPr>
                <w:rFonts w:ascii="Times New Roman" w:hAnsi="Times New Roman"/>
                <w:szCs w:val="24"/>
              </w:rPr>
              <w:t>21%</w:t>
            </w:r>
          </w:p>
        </w:tc>
        <w:tc>
          <w:tcPr>
            <w:tcW w:w="1530" w:type="dxa"/>
          </w:tcPr>
          <w:p w:rsidR="00B03D7F" w:rsidRPr="00F96539" w:rsidRDefault="00B03D7F" w:rsidP="00577107">
            <w:pPr>
              <w:rPr>
                <w:rFonts w:ascii="Times New Roman" w:hAnsi="Times New Roman"/>
                <w:szCs w:val="24"/>
              </w:rPr>
            </w:pPr>
            <w:r w:rsidRPr="00F96539">
              <w:rPr>
                <w:rFonts w:ascii="Times New Roman" w:hAnsi="Times New Roman"/>
                <w:szCs w:val="24"/>
              </w:rPr>
              <w:t>30,399</w:t>
            </w:r>
          </w:p>
        </w:tc>
        <w:tc>
          <w:tcPr>
            <w:tcW w:w="1980" w:type="dxa"/>
          </w:tcPr>
          <w:p w:rsidR="00B03D7F" w:rsidRPr="00F96539" w:rsidRDefault="00B03D7F" w:rsidP="00577107">
            <w:pPr>
              <w:rPr>
                <w:rFonts w:ascii="Times New Roman" w:hAnsi="Times New Roman"/>
                <w:szCs w:val="24"/>
              </w:rPr>
            </w:pPr>
            <w:r w:rsidRPr="00F96539">
              <w:rPr>
                <w:rFonts w:ascii="Times New Roman" w:hAnsi="Times New Roman"/>
                <w:szCs w:val="24"/>
              </w:rPr>
              <w:t>37%</w:t>
            </w:r>
          </w:p>
        </w:tc>
      </w:tr>
      <w:tr w:rsidR="00B03D7F" w:rsidRPr="00F96539" w:rsidTr="0097383B">
        <w:trPr>
          <w:jc w:val="center"/>
        </w:trPr>
        <w:tc>
          <w:tcPr>
            <w:tcW w:w="2890" w:type="dxa"/>
          </w:tcPr>
          <w:p w:rsidR="00B03D7F" w:rsidRPr="00F96539" w:rsidRDefault="00B03D7F" w:rsidP="00577107">
            <w:pPr>
              <w:rPr>
                <w:rFonts w:ascii="Times New Roman" w:hAnsi="Times New Roman"/>
                <w:szCs w:val="24"/>
              </w:rPr>
            </w:pPr>
            <w:r w:rsidRPr="00F96539">
              <w:rPr>
                <w:rFonts w:ascii="Times New Roman" w:hAnsi="Times New Roman"/>
                <w:szCs w:val="24"/>
              </w:rPr>
              <w:t>Non-Road Mobile Sources</w:t>
            </w:r>
          </w:p>
        </w:tc>
        <w:tc>
          <w:tcPr>
            <w:tcW w:w="1530" w:type="dxa"/>
          </w:tcPr>
          <w:p w:rsidR="00B03D7F" w:rsidRPr="00F96539" w:rsidRDefault="00B03D7F" w:rsidP="00577107">
            <w:pPr>
              <w:rPr>
                <w:rFonts w:ascii="Times New Roman" w:hAnsi="Times New Roman"/>
                <w:szCs w:val="24"/>
              </w:rPr>
            </w:pPr>
            <w:r w:rsidRPr="00F96539">
              <w:rPr>
                <w:rFonts w:ascii="Times New Roman" w:hAnsi="Times New Roman"/>
                <w:szCs w:val="24"/>
              </w:rPr>
              <w:t>4,488.2</w:t>
            </w:r>
          </w:p>
        </w:tc>
        <w:tc>
          <w:tcPr>
            <w:tcW w:w="1890" w:type="dxa"/>
          </w:tcPr>
          <w:p w:rsidR="00B03D7F" w:rsidRPr="00F96539" w:rsidRDefault="00B03D7F" w:rsidP="00577107">
            <w:pPr>
              <w:rPr>
                <w:rFonts w:ascii="Times New Roman" w:hAnsi="Times New Roman"/>
                <w:szCs w:val="24"/>
              </w:rPr>
            </w:pPr>
            <w:r w:rsidRPr="00F96539">
              <w:rPr>
                <w:rFonts w:ascii="Times New Roman" w:hAnsi="Times New Roman"/>
                <w:szCs w:val="24"/>
              </w:rPr>
              <w:t>28%</w:t>
            </w:r>
          </w:p>
        </w:tc>
        <w:tc>
          <w:tcPr>
            <w:tcW w:w="1530" w:type="dxa"/>
          </w:tcPr>
          <w:p w:rsidR="00B03D7F" w:rsidRPr="00F96539" w:rsidRDefault="00B03D7F" w:rsidP="00577107">
            <w:pPr>
              <w:rPr>
                <w:rFonts w:ascii="Times New Roman" w:hAnsi="Times New Roman"/>
                <w:szCs w:val="24"/>
              </w:rPr>
            </w:pPr>
            <w:r w:rsidRPr="00F96539">
              <w:rPr>
                <w:rFonts w:ascii="Times New Roman" w:hAnsi="Times New Roman"/>
                <w:szCs w:val="24"/>
              </w:rPr>
              <w:t>10,061</w:t>
            </w:r>
          </w:p>
        </w:tc>
        <w:tc>
          <w:tcPr>
            <w:tcW w:w="1980" w:type="dxa"/>
          </w:tcPr>
          <w:p w:rsidR="00B03D7F" w:rsidRPr="00F96539" w:rsidRDefault="00B03D7F" w:rsidP="00577107">
            <w:pPr>
              <w:rPr>
                <w:rFonts w:ascii="Times New Roman" w:hAnsi="Times New Roman"/>
                <w:szCs w:val="24"/>
              </w:rPr>
            </w:pPr>
            <w:r w:rsidRPr="00F96539">
              <w:rPr>
                <w:rFonts w:ascii="Times New Roman" w:hAnsi="Times New Roman"/>
                <w:szCs w:val="24"/>
              </w:rPr>
              <w:t>12%</w:t>
            </w:r>
          </w:p>
        </w:tc>
      </w:tr>
      <w:tr w:rsidR="00B03D7F" w:rsidRPr="00F96539" w:rsidTr="0097383B">
        <w:trPr>
          <w:jc w:val="center"/>
        </w:trPr>
        <w:tc>
          <w:tcPr>
            <w:tcW w:w="2890" w:type="dxa"/>
            <w:tcBorders>
              <w:bottom w:val="thinThickSmallGap" w:sz="24" w:space="0" w:color="auto"/>
            </w:tcBorders>
          </w:tcPr>
          <w:p w:rsidR="00B03D7F" w:rsidRPr="00F96539" w:rsidRDefault="00B03D7F" w:rsidP="00577107">
            <w:pPr>
              <w:rPr>
                <w:rFonts w:ascii="Times New Roman" w:hAnsi="Times New Roman"/>
                <w:szCs w:val="24"/>
              </w:rPr>
            </w:pPr>
            <w:r w:rsidRPr="00F96539">
              <w:rPr>
                <w:rFonts w:ascii="Times New Roman" w:hAnsi="Times New Roman"/>
                <w:szCs w:val="24"/>
              </w:rPr>
              <w:t>On-Road Mobile Sources</w:t>
            </w:r>
          </w:p>
        </w:tc>
        <w:tc>
          <w:tcPr>
            <w:tcW w:w="1530" w:type="dxa"/>
            <w:tcBorders>
              <w:bottom w:val="thinThickSmallGap" w:sz="24" w:space="0" w:color="auto"/>
            </w:tcBorders>
          </w:tcPr>
          <w:p w:rsidR="00B03D7F" w:rsidRPr="00F96539" w:rsidRDefault="00B03D7F" w:rsidP="00577107">
            <w:pPr>
              <w:rPr>
                <w:rFonts w:ascii="Times New Roman" w:hAnsi="Times New Roman"/>
                <w:szCs w:val="24"/>
              </w:rPr>
            </w:pPr>
            <w:r w:rsidRPr="00F96539">
              <w:rPr>
                <w:rFonts w:ascii="Times New Roman" w:hAnsi="Times New Roman"/>
                <w:szCs w:val="24"/>
              </w:rPr>
              <w:t>5,730.0</w:t>
            </w:r>
          </w:p>
        </w:tc>
        <w:tc>
          <w:tcPr>
            <w:tcW w:w="1890" w:type="dxa"/>
            <w:tcBorders>
              <w:bottom w:val="thinThickSmallGap" w:sz="24" w:space="0" w:color="auto"/>
            </w:tcBorders>
          </w:tcPr>
          <w:p w:rsidR="00B03D7F" w:rsidRPr="00F96539" w:rsidRDefault="00B03D7F" w:rsidP="00577107">
            <w:pPr>
              <w:rPr>
                <w:rFonts w:ascii="Times New Roman" w:hAnsi="Times New Roman"/>
                <w:szCs w:val="24"/>
              </w:rPr>
            </w:pPr>
            <w:r w:rsidRPr="00F96539">
              <w:rPr>
                <w:rFonts w:ascii="Times New Roman" w:hAnsi="Times New Roman"/>
                <w:szCs w:val="24"/>
              </w:rPr>
              <w:t>36%</w:t>
            </w:r>
          </w:p>
        </w:tc>
        <w:tc>
          <w:tcPr>
            <w:tcW w:w="1530" w:type="dxa"/>
            <w:tcBorders>
              <w:bottom w:val="thinThickSmallGap" w:sz="24" w:space="0" w:color="auto"/>
            </w:tcBorders>
          </w:tcPr>
          <w:p w:rsidR="00B03D7F" w:rsidRPr="00F96539" w:rsidRDefault="00B03D7F" w:rsidP="00577107">
            <w:pPr>
              <w:rPr>
                <w:rFonts w:ascii="Times New Roman" w:hAnsi="Times New Roman"/>
                <w:szCs w:val="24"/>
              </w:rPr>
            </w:pPr>
            <w:r w:rsidRPr="00F96539">
              <w:rPr>
                <w:rFonts w:ascii="Times New Roman" w:hAnsi="Times New Roman"/>
                <w:szCs w:val="24"/>
              </w:rPr>
              <w:t>28,731</w:t>
            </w:r>
          </w:p>
        </w:tc>
        <w:tc>
          <w:tcPr>
            <w:tcW w:w="1980" w:type="dxa"/>
            <w:tcBorders>
              <w:bottom w:val="thinThickSmallGap" w:sz="24" w:space="0" w:color="auto"/>
            </w:tcBorders>
          </w:tcPr>
          <w:p w:rsidR="00B03D7F" w:rsidRPr="00F96539" w:rsidRDefault="00B03D7F" w:rsidP="00577107">
            <w:pPr>
              <w:rPr>
                <w:rFonts w:ascii="Times New Roman" w:hAnsi="Times New Roman"/>
                <w:szCs w:val="24"/>
              </w:rPr>
            </w:pPr>
            <w:r w:rsidRPr="00F96539">
              <w:rPr>
                <w:rFonts w:ascii="Times New Roman" w:hAnsi="Times New Roman"/>
                <w:szCs w:val="24"/>
              </w:rPr>
              <w:t>35%</w:t>
            </w:r>
          </w:p>
        </w:tc>
      </w:tr>
      <w:tr w:rsidR="00B03D7F" w:rsidRPr="00F96539" w:rsidTr="0097383B">
        <w:trPr>
          <w:jc w:val="center"/>
        </w:trPr>
        <w:tc>
          <w:tcPr>
            <w:tcW w:w="2890" w:type="dxa"/>
            <w:tcBorders>
              <w:top w:val="thinThickSmallGap" w:sz="24" w:space="0" w:color="auto"/>
              <w:bottom w:val="double" w:sz="4" w:space="0" w:color="auto"/>
            </w:tcBorders>
          </w:tcPr>
          <w:p w:rsidR="00B03D7F" w:rsidRPr="00F96539" w:rsidRDefault="00B03D7F" w:rsidP="00577107">
            <w:pPr>
              <w:rPr>
                <w:rFonts w:ascii="Times New Roman" w:hAnsi="Times New Roman"/>
                <w:szCs w:val="24"/>
              </w:rPr>
            </w:pPr>
            <w:r w:rsidRPr="00F96539">
              <w:rPr>
                <w:rFonts w:ascii="Times New Roman" w:hAnsi="Times New Roman"/>
                <w:szCs w:val="24"/>
              </w:rPr>
              <w:t>Total within Medford UGB</w:t>
            </w:r>
          </w:p>
        </w:tc>
        <w:tc>
          <w:tcPr>
            <w:tcW w:w="1530" w:type="dxa"/>
            <w:tcBorders>
              <w:top w:val="thinThickSmallGap" w:sz="24" w:space="0" w:color="auto"/>
              <w:bottom w:val="double" w:sz="4" w:space="0" w:color="auto"/>
            </w:tcBorders>
          </w:tcPr>
          <w:p w:rsidR="00B03D7F" w:rsidRPr="00F96539" w:rsidRDefault="00B03D7F" w:rsidP="00577107">
            <w:pPr>
              <w:rPr>
                <w:rFonts w:ascii="Times New Roman" w:hAnsi="Times New Roman"/>
                <w:szCs w:val="24"/>
              </w:rPr>
            </w:pPr>
            <w:r w:rsidRPr="00F96539">
              <w:rPr>
                <w:rFonts w:ascii="Times New Roman" w:hAnsi="Times New Roman"/>
                <w:szCs w:val="24"/>
              </w:rPr>
              <w:t>15,927.4</w:t>
            </w:r>
          </w:p>
        </w:tc>
        <w:tc>
          <w:tcPr>
            <w:tcW w:w="1890" w:type="dxa"/>
            <w:tcBorders>
              <w:top w:val="thinThickSmallGap" w:sz="24" w:space="0" w:color="auto"/>
              <w:bottom w:val="double" w:sz="4" w:space="0" w:color="auto"/>
            </w:tcBorders>
          </w:tcPr>
          <w:p w:rsidR="00B03D7F" w:rsidRPr="00F96539" w:rsidRDefault="00B03D7F" w:rsidP="00577107">
            <w:pPr>
              <w:rPr>
                <w:rFonts w:ascii="Times New Roman" w:hAnsi="Times New Roman"/>
                <w:szCs w:val="24"/>
              </w:rPr>
            </w:pPr>
            <w:r w:rsidRPr="00F96539">
              <w:rPr>
                <w:rFonts w:ascii="Times New Roman" w:hAnsi="Times New Roman"/>
                <w:szCs w:val="24"/>
              </w:rPr>
              <w:t>100%</w:t>
            </w:r>
          </w:p>
        </w:tc>
        <w:tc>
          <w:tcPr>
            <w:tcW w:w="1530" w:type="dxa"/>
            <w:tcBorders>
              <w:top w:val="thinThickSmallGap" w:sz="24" w:space="0" w:color="auto"/>
              <w:bottom w:val="double" w:sz="4" w:space="0" w:color="auto"/>
            </w:tcBorders>
          </w:tcPr>
          <w:p w:rsidR="00B03D7F" w:rsidRPr="00F96539" w:rsidRDefault="00B03D7F" w:rsidP="00577107">
            <w:pPr>
              <w:rPr>
                <w:rFonts w:ascii="Times New Roman" w:hAnsi="Times New Roman"/>
                <w:szCs w:val="24"/>
              </w:rPr>
            </w:pPr>
            <w:r w:rsidRPr="00F96539">
              <w:rPr>
                <w:rFonts w:ascii="Times New Roman" w:hAnsi="Times New Roman"/>
                <w:szCs w:val="24"/>
              </w:rPr>
              <w:t>82,350</w:t>
            </w:r>
          </w:p>
        </w:tc>
        <w:tc>
          <w:tcPr>
            <w:tcW w:w="1980" w:type="dxa"/>
            <w:tcBorders>
              <w:top w:val="thinThickSmallGap" w:sz="24" w:space="0" w:color="auto"/>
              <w:bottom w:val="double" w:sz="4" w:space="0" w:color="auto"/>
            </w:tcBorders>
          </w:tcPr>
          <w:p w:rsidR="00B03D7F" w:rsidRPr="00F96539" w:rsidRDefault="00B03D7F" w:rsidP="00577107">
            <w:pPr>
              <w:rPr>
                <w:rFonts w:ascii="Times New Roman" w:hAnsi="Times New Roman"/>
                <w:szCs w:val="24"/>
              </w:rPr>
            </w:pPr>
            <w:r w:rsidRPr="00F96539">
              <w:rPr>
                <w:rFonts w:ascii="Times New Roman" w:hAnsi="Times New Roman"/>
                <w:szCs w:val="24"/>
              </w:rPr>
              <w:t>100%</w:t>
            </w:r>
          </w:p>
        </w:tc>
      </w:tr>
    </w:tbl>
    <w:p w:rsidR="00B03D7F" w:rsidRDefault="00B03D7F" w:rsidP="00577107"/>
    <w:p w:rsidR="00B03D7F" w:rsidRDefault="00B03D7F" w:rsidP="00577107"/>
    <w:p w:rsidR="00B03D7F" w:rsidRDefault="00B03D7F" w:rsidP="00B03D7F">
      <w:pPr>
        <w:pStyle w:val="Heading2"/>
        <w:numPr>
          <w:ilvl w:val="1"/>
          <w:numId w:val="1"/>
        </w:numPr>
        <w:jc w:val="left"/>
      </w:pPr>
      <w:bookmarkStart w:id="180" w:name="_Toc423592959"/>
      <w:r>
        <w:t>Stationary Permitted Point Sources</w:t>
      </w:r>
      <w:bookmarkEnd w:id="180"/>
    </w:p>
    <w:p w:rsidR="00B03D7F" w:rsidRDefault="00B03D7F" w:rsidP="00577107">
      <w:pPr>
        <w:pStyle w:val="Heading3"/>
      </w:pPr>
      <w:bookmarkStart w:id="181" w:name="_Toc423592960"/>
      <w:r>
        <w:t>Introduction</w:t>
      </w:r>
      <w:bookmarkEnd w:id="181"/>
    </w:p>
    <w:p w:rsidR="00B03D7F" w:rsidRPr="00D34228" w:rsidRDefault="00B03D7F" w:rsidP="00577107">
      <w:r>
        <w:t>The following section is an overview and summary of the 2008 CO Point Source Emission Inventory developed for the Medford CO Limited Maintenance Plan (LMP) due in 2015. The 2008 CO inventory is an update to the original 1993 Attainment Year inventory</w:t>
      </w:r>
      <w:r w:rsidRPr="00A00458">
        <w:rPr>
          <w:vertAlign w:val="superscript"/>
        </w:rPr>
        <w:t>1</w:t>
      </w:r>
      <w:r>
        <w:t>. However</w:t>
      </w:r>
      <w:r>
        <w:rPr>
          <w:spacing w:val="-3"/>
        </w:rPr>
        <w:t xml:space="preserve">, 1993 and 2008 emission results were not compared because of discrepancies caused by a significant lapse in time between inventories and the change in point source determination methodology.  </w:t>
      </w:r>
      <w:r w:rsidRPr="003729A5">
        <w:rPr>
          <w:spacing w:val="-3"/>
        </w:rPr>
        <w:t>This inventory includes both annual and seasonal emission estimates that establish both short and long term CO trends from industrial sources during 200</w:t>
      </w:r>
      <w:r>
        <w:rPr>
          <w:spacing w:val="-3"/>
        </w:rPr>
        <w:t xml:space="preserve">8. </w:t>
      </w:r>
      <w:r>
        <w:t xml:space="preserve">This write up details the </w:t>
      </w:r>
      <w:r w:rsidRPr="003729A5">
        <w:t>step</w:t>
      </w:r>
      <w:r>
        <w:t xml:space="preserve">s used to develop the 2008 Medford Point Source Emission Inventory and is a discussion of the results. </w:t>
      </w:r>
    </w:p>
    <w:p w:rsidR="00B03D7F" w:rsidRDefault="00B03D7F" w:rsidP="00577107">
      <w:pPr>
        <w:pStyle w:val="Heading3"/>
      </w:pPr>
      <w:bookmarkStart w:id="182" w:name="_Toc423592961"/>
      <w:r>
        <w:t>Geographic Area and Sources Included</w:t>
      </w:r>
      <w:bookmarkEnd w:id="182"/>
    </w:p>
    <w:p w:rsidR="00B03D7F" w:rsidRDefault="00B03D7F" w:rsidP="00577107">
      <w:r>
        <w:t xml:space="preserve">The geographic focus for this inventory is the former Medford CO nonattainment area which is the Urban Growth Boundary (UGB) for the city. The UGB is represented by the red outline above in Section 1, </w:t>
      </w:r>
      <w:r w:rsidRPr="00D23361">
        <w:t>Figure 1</w:t>
      </w:r>
      <w:r>
        <w:t xml:space="preserve">. A 25-mile buffer zone was also added to Medford’s UGB to include industrial sources from other cities such as White City, Central Point, Ashland, Grants Pass, and Rogue River. Section 1, </w:t>
      </w:r>
      <w:r w:rsidRPr="00D23361">
        <w:t>Figure 2</w:t>
      </w:r>
      <w:r>
        <w:t xml:space="preserve"> shows the UGB and 25-mile buffer zone as the inventory boundary.</w:t>
      </w:r>
    </w:p>
    <w:p w:rsidR="00B03D7F" w:rsidRDefault="00B03D7F" w:rsidP="00577107">
      <w:r>
        <w:t xml:space="preserve">Grants Pass industrial sources were not included in the Medford 1993 inventory because they were already inventoried for the </w:t>
      </w:r>
      <w:r w:rsidRPr="006670F7">
        <w:t xml:space="preserve">1993 </w:t>
      </w:r>
      <w:r>
        <w:t>Grants Pass State Implementation Plan</w:t>
      </w:r>
      <w:r w:rsidRPr="005168E0">
        <w:rPr>
          <w:vertAlign w:val="superscript"/>
        </w:rPr>
        <w:t>9</w:t>
      </w:r>
      <w:r>
        <w:t xml:space="preserve">. The 1993 inventory for the Grants Pass SIP was updated in July 2014. Industrial sources from Grants Pass will be included in the 2008 CO inventory for Medford.  </w:t>
      </w:r>
    </w:p>
    <w:p w:rsidR="00B03D7F" w:rsidRDefault="00B03D7F" w:rsidP="00577107">
      <w:pPr>
        <w:pStyle w:val="Heading3"/>
      </w:pPr>
      <w:bookmarkStart w:id="183" w:name="_Toc423592962"/>
      <w:r>
        <w:t>Point Source Determination</w:t>
      </w:r>
      <w:bookmarkEnd w:id="183"/>
    </w:p>
    <w:p w:rsidR="00B03D7F" w:rsidRDefault="00B03D7F" w:rsidP="00577107">
      <w:r>
        <w:t xml:space="preserve">Point sources within the Medford UGB and 25-mile buffer zone include both industrial and non-industrial sources.  Industrial sources are included under </w:t>
      </w:r>
      <w:r w:rsidRPr="00C24001">
        <w:rPr>
          <w:i/>
        </w:rPr>
        <w:t xml:space="preserve">Part 2.3 Stationary Point Sources </w:t>
      </w:r>
      <w:r w:rsidRPr="00C24001">
        <w:t xml:space="preserve">of this inventory and non-industrial sources are covered under </w:t>
      </w:r>
      <w:r w:rsidRPr="00C24001">
        <w:rPr>
          <w:i/>
        </w:rPr>
        <w:t>Part 2.4 Stationary AREA Sources</w:t>
      </w:r>
      <w:r>
        <w:t>. This is a discussion on the point source determination for industrial sources included in both the 1993 Attainment Year Inventory and the 2008 Point Source CO Inventory for Medford.</w:t>
      </w:r>
    </w:p>
    <w:p w:rsidR="00B03D7F" w:rsidRDefault="00B03D7F" w:rsidP="00577107"/>
    <w:p w:rsidR="00B03D7F" w:rsidRPr="005D604C" w:rsidRDefault="00B03D7F" w:rsidP="00577107">
      <w:r>
        <w:lastRenderedPageBreak/>
        <w:t xml:space="preserve">Point sources for the 1993 Attainment Year Inventory were defined as stationary industrial sources that emitted more than 100 tons CO within the Medford UGB and a 25-mile buffer zone. Smaller stationary industrial sources that emitted less than 100 tons were included with non-industrial sources under </w:t>
      </w:r>
      <w:r w:rsidRPr="00753B6F">
        <w:rPr>
          <w:i/>
        </w:rPr>
        <w:t>Part 2.4 Stationary AREA Sources</w:t>
      </w:r>
      <w:r>
        <w:t xml:space="preserve"> in the 1993 inventory.  </w:t>
      </w:r>
    </w:p>
    <w:p w:rsidR="00B03D7F" w:rsidRDefault="00B03D7F" w:rsidP="00577107"/>
    <w:p w:rsidR="00B03D7F" w:rsidRDefault="00B03D7F" w:rsidP="00577107">
      <w:r w:rsidRPr="00D23361">
        <w:t>Table 2.3.1</w:t>
      </w:r>
      <w:r>
        <w:t xml:space="preserve"> is the original list of large stationary industrial sources included in the 1993 inventory. See </w:t>
      </w:r>
      <w:r w:rsidRPr="001017A9">
        <w:t>Reference 618</w:t>
      </w:r>
      <w:r>
        <w:t>, Appendix A, P</w:t>
      </w:r>
      <w:r w:rsidRPr="001017A9">
        <w:t>oint Source Data</w:t>
      </w:r>
      <w:r>
        <w:t xml:space="preserve"> and Table A-1 Individual Stationary Point Source Determinations. </w:t>
      </w:r>
    </w:p>
    <w:p w:rsidR="00B03D7F" w:rsidRDefault="00B03D7F" w:rsidP="00577107">
      <w:pPr>
        <w:pStyle w:val="Caption"/>
      </w:pPr>
      <w:bookmarkStart w:id="184" w:name="_Toc422835166"/>
      <w:r>
        <w:t xml:space="preserve">Table 2.3. </w:t>
      </w:r>
      <w:r w:rsidR="000765D7">
        <w:fldChar w:fldCharType="begin"/>
      </w:r>
      <w:r w:rsidR="000765D7">
        <w:instrText xml:space="preserve"> SEQ Table_2.3. \* ARABIC </w:instrText>
      </w:r>
      <w:r w:rsidR="000765D7">
        <w:fldChar w:fldCharType="separate"/>
      </w:r>
      <w:r>
        <w:rPr>
          <w:noProof/>
        </w:rPr>
        <w:t>1</w:t>
      </w:r>
      <w:r w:rsidR="000765D7">
        <w:rPr>
          <w:noProof/>
        </w:rPr>
        <w:fldChar w:fldCharType="end"/>
      </w:r>
      <w:r>
        <w:t>: 1993 Attainment Year Inventory List of Permitted Point Sources</w:t>
      </w:r>
      <w:bookmarkEnd w:id="184"/>
    </w:p>
    <w:tbl>
      <w:tblPr>
        <w:tblW w:w="8412" w:type="dxa"/>
        <w:tblLook w:val="04A0" w:firstRow="1" w:lastRow="0" w:firstColumn="1" w:lastColumn="0" w:noHBand="0" w:noVBand="1"/>
      </w:tblPr>
      <w:tblGrid>
        <w:gridCol w:w="1278"/>
        <w:gridCol w:w="3060"/>
        <w:gridCol w:w="960"/>
        <w:gridCol w:w="960"/>
        <w:gridCol w:w="1194"/>
        <w:gridCol w:w="960"/>
      </w:tblGrid>
      <w:tr w:rsidR="00B03D7F" w:rsidRPr="00B41600" w:rsidTr="00577107">
        <w:trPr>
          <w:trHeight w:val="675"/>
        </w:trPr>
        <w:tc>
          <w:tcPr>
            <w:tcW w:w="127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03D7F" w:rsidRPr="00B41600" w:rsidRDefault="00B03D7F" w:rsidP="00577107">
            <w:r w:rsidRPr="00B41600">
              <w:t>Source Number</w:t>
            </w:r>
          </w:p>
        </w:tc>
        <w:tc>
          <w:tcPr>
            <w:tcW w:w="3060" w:type="dxa"/>
            <w:tcBorders>
              <w:top w:val="single" w:sz="4" w:space="0" w:color="auto"/>
              <w:left w:val="nil"/>
              <w:bottom w:val="single" w:sz="4" w:space="0" w:color="auto"/>
              <w:right w:val="single" w:sz="4" w:space="0" w:color="auto"/>
            </w:tcBorders>
            <w:shd w:val="clear" w:color="000000" w:fill="FFFFFF"/>
            <w:vAlign w:val="center"/>
            <w:hideMark/>
          </w:tcPr>
          <w:p w:rsidR="00B03D7F" w:rsidRPr="00B41600" w:rsidRDefault="00B03D7F" w:rsidP="00577107">
            <w:r w:rsidRPr="00B41600">
              <w:t>Source Name</w:t>
            </w: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B03D7F" w:rsidRPr="00B41600" w:rsidRDefault="00B03D7F" w:rsidP="00577107">
            <w:r w:rsidRPr="00B41600">
              <w:t>Permit Type</w:t>
            </w: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B03D7F" w:rsidRPr="00B41600" w:rsidRDefault="00B03D7F" w:rsidP="00577107">
            <w:r w:rsidRPr="00B41600">
              <w:t>CO PSEL</w:t>
            </w:r>
          </w:p>
        </w:tc>
        <w:tc>
          <w:tcPr>
            <w:tcW w:w="1194" w:type="dxa"/>
            <w:tcBorders>
              <w:top w:val="single" w:sz="4" w:space="0" w:color="auto"/>
              <w:left w:val="nil"/>
              <w:bottom w:val="single" w:sz="4" w:space="0" w:color="auto"/>
              <w:right w:val="single" w:sz="4" w:space="0" w:color="auto"/>
            </w:tcBorders>
            <w:shd w:val="clear" w:color="000000" w:fill="FFFFFF"/>
            <w:vAlign w:val="center"/>
            <w:hideMark/>
          </w:tcPr>
          <w:p w:rsidR="00B03D7F" w:rsidRPr="00B41600" w:rsidRDefault="00B03D7F" w:rsidP="00577107">
            <w:r w:rsidRPr="00B41600">
              <w:t>Current Operating Status</w:t>
            </w:r>
          </w:p>
        </w:tc>
        <w:tc>
          <w:tcPr>
            <w:tcW w:w="960" w:type="dxa"/>
            <w:tcBorders>
              <w:top w:val="single" w:sz="4" w:space="0" w:color="auto"/>
              <w:left w:val="nil"/>
              <w:bottom w:val="single" w:sz="4" w:space="0" w:color="auto"/>
              <w:right w:val="single" w:sz="4" w:space="0" w:color="auto"/>
            </w:tcBorders>
            <w:shd w:val="clear" w:color="000000" w:fill="FFFFFF"/>
            <w:vAlign w:val="center"/>
            <w:hideMark/>
          </w:tcPr>
          <w:p w:rsidR="00B03D7F" w:rsidRPr="00B41600" w:rsidRDefault="00B03D7F" w:rsidP="00577107">
            <w:r w:rsidRPr="00B41600">
              <w:t>SIC</w:t>
            </w:r>
          </w:p>
        </w:tc>
      </w:tr>
      <w:tr w:rsidR="00B03D7F" w:rsidRPr="00B41600" w:rsidTr="00577107">
        <w:trPr>
          <w:trHeight w:val="225"/>
        </w:trPr>
        <w:tc>
          <w:tcPr>
            <w:tcW w:w="1278" w:type="dxa"/>
            <w:tcBorders>
              <w:top w:val="nil"/>
              <w:left w:val="single" w:sz="4" w:space="0" w:color="auto"/>
              <w:bottom w:val="nil"/>
              <w:right w:val="single" w:sz="4" w:space="0" w:color="auto"/>
            </w:tcBorders>
            <w:shd w:val="clear" w:color="000000" w:fill="FFFFFF"/>
            <w:noWrap/>
            <w:vAlign w:val="bottom"/>
            <w:hideMark/>
          </w:tcPr>
          <w:p w:rsidR="00B03D7F" w:rsidRPr="00B41600" w:rsidRDefault="00B03D7F" w:rsidP="00577107">
            <w:r w:rsidRPr="00B41600">
              <w:t>15-0004</w:t>
            </w:r>
          </w:p>
        </w:tc>
        <w:tc>
          <w:tcPr>
            <w:tcW w:w="30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Boise Cascade Corporation</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TV</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2974</w:t>
            </w:r>
          </w:p>
        </w:tc>
        <w:tc>
          <w:tcPr>
            <w:tcW w:w="1194"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Active</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2436</w:t>
            </w:r>
          </w:p>
        </w:tc>
      </w:tr>
      <w:tr w:rsidR="00B03D7F" w:rsidRPr="00B41600" w:rsidTr="00577107">
        <w:trPr>
          <w:trHeight w:val="225"/>
        </w:trPr>
        <w:tc>
          <w:tcPr>
            <w:tcW w:w="1278" w:type="dxa"/>
            <w:tcBorders>
              <w:top w:val="nil"/>
              <w:left w:val="single" w:sz="4" w:space="0" w:color="auto"/>
              <w:bottom w:val="nil"/>
              <w:right w:val="single" w:sz="4" w:space="0" w:color="auto"/>
            </w:tcBorders>
            <w:shd w:val="clear" w:color="000000" w:fill="FFFFFF"/>
            <w:noWrap/>
            <w:vAlign w:val="bottom"/>
            <w:hideMark/>
          </w:tcPr>
          <w:p w:rsidR="00B03D7F" w:rsidRPr="00B41600" w:rsidRDefault="00B03D7F" w:rsidP="00577107">
            <w:r w:rsidRPr="00B41600">
              <w:t>15-0012</w:t>
            </w:r>
          </w:p>
        </w:tc>
        <w:tc>
          <w:tcPr>
            <w:tcW w:w="30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U.S. Forest Industries</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ACDP</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99</w:t>
            </w:r>
          </w:p>
        </w:tc>
        <w:tc>
          <w:tcPr>
            <w:tcW w:w="1194"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Active</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2435</w:t>
            </w:r>
          </w:p>
        </w:tc>
      </w:tr>
      <w:tr w:rsidR="00B03D7F" w:rsidRPr="00B41600" w:rsidTr="00577107">
        <w:trPr>
          <w:trHeight w:val="225"/>
        </w:trPr>
        <w:tc>
          <w:tcPr>
            <w:tcW w:w="1278" w:type="dxa"/>
            <w:tcBorders>
              <w:top w:val="nil"/>
              <w:left w:val="single" w:sz="4" w:space="0" w:color="auto"/>
              <w:bottom w:val="nil"/>
              <w:right w:val="single" w:sz="4" w:space="0" w:color="auto"/>
            </w:tcBorders>
            <w:shd w:val="clear" w:color="000000" w:fill="FFFFFF"/>
            <w:noWrap/>
            <w:vAlign w:val="bottom"/>
            <w:hideMark/>
          </w:tcPr>
          <w:p w:rsidR="00B03D7F" w:rsidRPr="00B41600" w:rsidRDefault="00B03D7F" w:rsidP="00577107">
            <w:r w:rsidRPr="00B41600">
              <w:t>15-0014</w:t>
            </w:r>
          </w:p>
        </w:tc>
        <w:tc>
          <w:tcPr>
            <w:tcW w:w="30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Medite Corporation</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ACDP</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99</w:t>
            </w:r>
          </w:p>
        </w:tc>
        <w:tc>
          <w:tcPr>
            <w:tcW w:w="1194"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Active</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2436</w:t>
            </w:r>
          </w:p>
        </w:tc>
      </w:tr>
      <w:tr w:rsidR="00B03D7F" w:rsidRPr="00B41600" w:rsidTr="00577107">
        <w:trPr>
          <w:trHeight w:val="225"/>
        </w:trPr>
        <w:tc>
          <w:tcPr>
            <w:tcW w:w="1278" w:type="dxa"/>
            <w:tcBorders>
              <w:top w:val="nil"/>
              <w:left w:val="single" w:sz="4" w:space="0" w:color="auto"/>
              <w:bottom w:val="nil"/>
              <w:right w:val="single" w:sz="4" w:space="0" w:color="auto"/>
            </w:tcBorders>
            <w:shd w:val="clear" w:color="000000" w:fill="FFFFFF"/>
            <w:noWrap/>
            <w:vAlign w:val="bottom"/>
            <w:hideMark/>
          </w:tcPr>
          <w:p w:rsidR="00B03D7F" w:rsidRPr="00B41600" w:rsidRDefault="00B03D7F" w:rsidP="00577107">
            <w:r w:rsidRPr="00B41600">
              <w:t>15-0020</w:t>
            </w:r>
          </w:p>
        </w:tc>
        <w:tc>
          <w:tcPr>
            <w:tcW w:w="30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Boise Cascade Corporation</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TV</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796</w:t>
            </w:r>
          </w:p>
        </w:tc>
        <w:tc>
          <w:tcPr>
            <w:tcW w:w="1194"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Active</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2436</w:t>
            </w:r>
          </w:p>
        </w:tc>
      </w:tr>
      <w:tr w:rsidR="00B03D7F" w:rsidRPr="00B41600" w:rsidTr="00577107">
        <w:trPr>
          <w:trHeight w:val="225"/>
        </w:trPr>
        <w:tc>
          <w:tcPr>
            <w:tcW w:w="1278" w:type="dxa"/>
            <w:tcBorders>
              <w:top w:val="nil"/>
              <w:left w:val="single" w:sz="4" w:space="0" w:color="auto"/>
              <w:bottom w:val="nil"/>
              <w:right w:val="single" w:sz="4" w:space="0" w:color="auto"/>
            </w:tcBorders>
            <w:shd w:val="clear" w:color="000000" w:fill="FFFFFF"/>
            <w:noWrap/>
            <w:vAlign w:val="bottom"/>
            <w:hideMark/>
          </w:tcPr>
          <w:p w:rsidR="00B03D7F" w:rsidRPr="00B41600" w:rsidRDefault="00B03D7F" w:rsidP="00577107">
            <w:r w:rsidRPr="00B41600">
              <w:t>15-0025</w:t>
            </w:r>
          </w:p>
        </w:tc>
        <w:tc>
          <w:tcPr>
            <w:tcW w:w="30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Timber Products Company</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TV</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237</w:t>
            </w:r>
          </w:p>
        </w:tc>
        <w:tc>
          <w:tcPr>
            <w:tcW w:w="1194"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Active</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2436</w:t>
            </w:r>
          </w:p>
        </w:tc>
      </w:tr>
      <w:tr w:rsidR="00B03D7F" w:rsidRPr="00B41600" w:rsidTr="00577107">
        <w:trPr>
          <w:trHeight w:val="225"/>
        </w:trPr>
        <w:tc>
          <w:tcPr>
            <w:tcW w:w="1278" w:type="dxa"/>
            <w:tcBorders>
              <w:top w:val="nil"/>
              <w:left w:val="single" w:sz="4" w:space="0" w:color="auto"/>
              <w:bottom w:val="nil"/>
              <w:right w:val="single" w:sz="4" w:space="0" w:color="auto"/>
            </w:tcBorders>
            <w:shd w:val="clear" w:color="000000" w:fill="FFFFFF"/>
            <w:noWrap/>
            <w:vAlign w:val="bottom"/>
            <w:hideMark/>
          </w:tcPr>
          <w:p w:rsidR="00B03D7F" w:rsidRPr="00B41600" w:rsidRDefault="00B03D7F" w:rsidP="00577107">
            <w:r w:rsidRPr="00B41600">
              <w:t>15-0041</w:t>
            </w:r>
          </w:p>
        </w:tc>
        <w:tc>
          <w:tcPr>
            <w:tcW w:w="30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Dyno Polymers Incorporated</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ACDP</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1900</w:t>
            </w:r>
          </w:p>
        </w:tc>
        <w:tc>
          <w:tcPr>
            <w:tcW w:w="1194"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Closed</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2861</w:t>
            </w:r>
          </w:p>
        </w:tc>
      </w:tr>
      <w:tr w:rsidR="00B03D7F" w:rsidRPr="00B41600" w:rsidTr="00577107">
        <w:trPr>
          <w:trHeight w:val="225"/>
        </w:trPr>
        <w:tc>
          <w:tcPr>
            <w:tcW w:w="1278" w:type="dxa"/>
            <w:tcBorders>
              <w:top w:val="nil"/>
              <w:left w:val="single" w:sz="4" w:space="0" w:color="auto"/>
              <w:bottom w:val="nil"/>
              <w:right w:val="single" w:sz="4" w:space="0" w:color="auto"/>
            </w:tcBorders>
            <w:shd w:val="clear" w:color="000000" w:fill="FFFFFF"/>
            <w:noWrap/>
            <w:vAlign w:val="bottom"/>
            <w:hideMark/>
          </w:tcPr>
          <w:p w:rsidR="00B03D7F" w:rsidRPr="00B41600" w:rsidRDefault="00B03D7F" w:rsidP="00577107">
            <w:r w:rsidRPr="00B41600">
              <w:t>15-0048</w:t>
            </w:r>
          </w:p>
        </w:tc>
        <w:tc>
          <w:tcPr>
            <w:tcW w:w="30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Medford Corporation</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ACDP</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947</w:t>
            </w:r>
          </w:p>
        </w:tc>
        <w:tc>
          <w:tcPr>
            <w:tcW w:w="1194"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Closed</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2493</w:t>
            </w:r>
          </w:p>
        </w:tc>
      </w:tr>
      <w:tr w:rsidR="00B03D7F" w:rsidRPr="00B41600" w:rsidTr="00577107">
        <w:trPr>
          <w:trHeight w:val="225"/>
        </w:trPr>
        <w:tc>
          <w:tcPr>
            <w:tcW w:w="1278" w:type="dxa"/>
            <w:tcBorders>
              <w:top w:val="nil"/>
              <w:left w:val="single" w:sz="4" w:space="0" w:color="auto"/>
              <w:bottom w:val="nil"/>
              <w:right w:val="single" w:sz="4" w:space="0" w:color="auto"/>
            </w:tcBorders>
            <w:shd w:val="clear" w:color="000000" w:fill="FFFFFF"/>
            <w:noWrap/>
            <w:vAlign w:val="bottom"/>
            <w:hideMark/>
          </w:tcPr>
          <w:p w:rsidR="00B03D7F" w:rsidRPr="00B41600" w:rsidRDefault="00B03D7F" w:rsidP="00577107">
            <w:r w:rsidRPr="00B41600">
              <w:t>15-0058</w:t>
            </w:r>
          </w:p>
        </w:tc>
        <w:tc>
          <w:tcPr>
            <w:tcW w:w="30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Royal Oak Enterprises, Inc.</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ACDP</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613</w:t>
            </w:r>
          </w:p>
        </w:tc>
        <w:tc>
          <w:tcPr>
            <w:tcW w:w="1194"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Closed</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2861</w:t>
            </w:r>
          </w:p>
        </w:tc>
      </w:tr>
      <w:tr w:rsidR="00B03D7F" w:rsidRPr="00B41600" w:rsidTr="00577107">
        <w:trPr>
          <w:trHeight w:val="225"/>
        </w:trPr>
        <w:tc>
          <w:tcPr>
            <w:tcW w:w="1278" w:type="dxa"/>
            <w:tcBorders>
              <w:top w:val="nil"/>
              <w:left w:val="single" w:sz="4" w:space="0" w:color="auto"/>
              <w:bottom w:val="nil"/>
              <w:right w:val="single" w:sz="4" w:space="0" w:color="auto"/>
            </w:tcBorders>
            <w:shd w:val="clear" w:color="000000" w:fill="FFFFFF"/>
            <w:noWrap/>
            <w:vAlign w:val="bottom"/>
            <w:hideMark/>
          </w:tcPr>
          <w:p w:rsidR="00B03D7F" w:rsidRPr="00B41600" w:rsidRDefault="00B03D7F" w:rsidP="00577107">
            <w:r w:rsidRPr="00B41600">
              <w:t>15-0073</w:t>
            </w:r>
          </w:p>
        </w:tc>
        <w:tc>
          <w:tcPr>
            <w:tcW w:w="30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Medford Corporation</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TV</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235</w:t>
            </w:r>
          </w:p>
        </w:tc>
        <w:tc>
          <w:tcPr>
            <w:tcW w:w="1194"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Active</w:t>
            </w:r>
          </w:p>
        </w:tc>
        <w:tc>
          <w:tcPr>
            <w:tcW w:w="960" w:type="dxa"/>
            <w:tcBorders>
              <w:top w:val="nil"/>
              <w:left w:val="nil"/>
              <w:bottom w:val="nil"/>
              <w:right w:val="single" w:sz="4" w:space="0" w:color="auto"/>
            </w:tcBorders>
            <w:shd w:val="clear" w:color="000000" w:fill="FFFFFF"/>
            <w:noWrap/>
            <w:vAlign w:val="bottom"/>
            <w:hideMark/>
          </w:tcPr>
          <w:p w:rsidR="00B03D7F" w:rsidRPr="00B41600" w:rsidRDefault="00B03D7F" w:rsidP="00577107">
            <w:r w:rsidRPr="00B41600">
              <w:t>2493</w:t>
            </w:r>
          </w:p>
        </w:tc>
      </w:tr>
      <w:tr w:rsidR="00B03D7F" w:rsidRPr="00B41600" w:rsidTr="00577107">
        <w:trPr>
          <w:trHeight w:val="225"/>
        </w:trPr>
        <w:tc>
          <w:tcPr>
            <w:tcW w:w="1278" w:type="dxa"/>
            <w:tcBorders>
              <w:top w:val="nil"/>
              <w:left w:val="single" w:sz="4" w:space="0" w:color="auto"/>
              <w:bottom w:val="single" w:sz="4" w:space="0" w:color="auto"/>
              <w:right w:val="single" w:sz="4" w:space="0" w:color="auto"/>
            </w:tcBorders>
            <w:shd w:val="clear" w:color="000000" w:fill="FFFFFF"/>
            <w:noWrap/>
            <w:vAlign w:val="bottom"/>
            <w:hideMark/>
          </w:tcPr>
          <w:p w:rsidR="00B03D7F" w:rsidRPr="00B41600" w:rsidRDefault="00B03D7F" w:rsidP="00577107">
            <w:r w:rsidRPr="00B41600">
              <w:t>15-0159</w:t>
            </w:r>
          </w:p>
        </w:tc>
        <w:tc>
          <w:tcPr>
            <w:tcW w:w="3060" w:type="dxa"/>
            <w:tcBorders>
              <w:top w:val="nil"/>
              <w:left w:val="nil"/>
              <w:bottom w:val="single" w:sz="4" w:space="0" w:color="auto"/>
              <w:right w:val="single" w:sz="4" w:space="0" w:color="auto"/>
            </w:tcBorders>
            <w:shd w:val="clear" w:color="000000" w:fill="FFFFFF"/>
            <w:noWrap/>
            <w:vAlign w:val="bottom"/>
            <w:hideMark/>
          </w:tcPr>
          <w:p w:rsidR="00B03D7F" w:rsidRPr="00B41600" w:rsidRDefault="00B03D7F" w:rsidP="00577107">
            <w:r w:rsidRPr="00B41600">
              <w:t>Biomass One, L.P.</w:t>
            </w:r>
          </w:p>
        </w:tc>
        <w:tc>
          <w:tcPr>
            <w:tcW w:w="960" w:type="dxa"/>
            <w:tcBorders>
              <w:top w:val="nil"/>
              <w:left w:val="nil"/>
              <w:bottom w:val="single" w:sz="4" w:space="0" w:color="auto"/>
              <w:right w:val="single" w:sz="4" w:space="0" w:color="auto"/>
            </w:tcBorders>
            <w:shd w:val="clear" w:color="000000" w:fill="FFFFFF"/>
            <w:noWrap/>
            <w:vAlign w:val="bottom"/>
            <w:hideMark/>
          </w:tcPr>
          <w:p w:rsidR="00B03D7F" w:rsidRPr="00B41600" w:rsidRDefault="00B03D7F" w:rsidP="00577107">
            <w:r w:rsidRPr="00B41600">
              <w:t>TV</w:t>
            </w:r>
          </w:p>
        </w:tc>
        <w:tc>
          <w:tcPr>
            <w:tcW w:w="960" w:type="dxa"/>
            <w:tcBorders>
              <w:top w:val="nil"/>
              <w:left w:val="nil"/>
              <w:bottom w:val="single" w:sz="4" w:space="0" w:color="auto"/>
              <w:right w:val="single" w:sz="4" w:space="0" w:color="auto"/>
            </w:tcBorders>
            <w:shd w:val="clear" w:color="000000" w:fill="FFFFFF"/>
            <w:noWrap/>
            <w:vAlign w:val="bottom"/>
            <w:hideMark/>
          </w:tcPr>
          <w:p w:rsidR="00B03D7F" w:rsidRPr="00B41600" w:rsidRDefault="00B03D7F" w:rsidP="00577107">
            <w:r w:rsidRPr="00B41600">
              <w:t>570</w:t>
            </w:r>
          </w:p>
        </w:tc>
        <w:tc>
          <w:tcPr>
            <w:tcW w:w="1194" w:type="dxa"/>
            <w:tcBorders>
              <w:top w:val="nil"/>
              <w:left w:val="nil"/>
              <w:bottom w:val="single" w:sz="4" w:space="0" w:color="auto"/>
              <w:right w:val="single" w:sz="4" w:space="0" w:color="auto"/>
            </w:tcBorders>
            <w:shd w:val="clear" w:color="000000" w:fill="FFFFFF"/>
            <w:noWrap/>
            <w:vAlign w:val="bottom"/>
            <w:hideMark/>
          </w:tcPr>
          <w:p w:rsidR="00B03D7F" w:rsidRPr="00B41600" w:rsidRDefault="00B03D7F" w:rsidP="00577107">
            <w:r w:rsidRPr="00B41600">
              <w:t>Active</w:t>
            </w:r>
          </w:p>
        </w:tc>
        <w:tc>
          <w:tcPr>
            <w:tcW w:w="960" w:type="dxa"/>
            <w:tcBorders>
              <w:top w:val="nil"/>
              <w:left w:val="nil"/>
              <w:bottom w:val="single" w:sz="4" w:space="0" w:color="auto"/>
              <w:right w:val="single" w:sz="4" w:space="0" w:color="auto"/>
            </w:tcBorders>
            <w:shd w:val="clear" w:color="000000" w:fill="FFFFFF"/>
            <w:noWrap/>
            <w:vAlign w:val="bottom"/>
            <w:hideMark/>
          </w:tcPr>
          <w:p w:rsidR="00B03D7F" w:rsidRPr="00B41600" w:rsidRDefault="00B03D7F" w:rsidP="00577107">
            <w:r w:rsidRPr="00B41600">
              <w:t>4961</w:t>
            </w:r>
          </w:p>
        </w:tc>
      </w:tr>
    </w:tbl>
    <w:p w:rsidR="00B03D7F" w:rsidRDefault="00B03D7F" w:rsidP="00577107"/>
    <w:p w:rsidR="00B03D7F" w:rsidRPr="00152BAD" w:rsidRDefault="00B03D7F" w:rsidP="00577107">
      <w:r>
        <w:t>Three facilities have since closed and the other seven operated in 2008 so they were added to the 2008 Medford CO EI.</w:t>
      </w:r>
    </w:p>
    <w:p w:rsidR="00B03D7F" w:rsidRDefault="00B03D7F" w:rsidP="00577107">
      <w:pPr>
        <w:pStyle w:val="Heading4"/>
      </w:pPr>
      <w:bookmarkStart w:id="185" w:name="_Toc423592963"/>
      <w:r>
        <w:t>2008 Point Source Determination</w:t>
      </w:r>
      <w:bookmarkEnd w:id="185"/>
    </w:p>
    <w:p w:rsidR="00B03D7F" w:rsidRDefault="00B03D7F" w:rsidP="00577107">
      <w:r>
        <w:t>Point sources included in the 2008 CO Inventory are defined as stationary industrial sources that have a state or federal air operating permit and are located within the UGB and 25-mile buffer for Medford.  These stationary industrial sources would fall under one of two permit programs that DEQ administers:</w:t>
      </w:r>
    </w:p>
    <w:p w:rsidR="00B03D7F" w:rsidRDefault="00B03D7F" w:rsidP="00B03D7F">
      <w:pPr>
        <w:pStyle w:val="ListParagraph"/>
        <w:numPr>
          <w:ilvl w:val="0"/>
          <w:numId w:val="30"/>
        </w:numPr>
        <w:spacing w:after="0"/>
      </w:pPr>
      <w:r>
        <w:t>Air Contaminant Discharge Permit (ACDP): a state operating permit for small industrial sources that emit 99 tons or less per year of any criteria pollutant, or</w:t>
      </w:r>
    </w:p>
    <w:p w:rsidR="00B03D7F" w:rsidRDefault="00B03D7F" w:rsidP="00B03D7F">
      <w:pPr>
        <w:pStyle w:val="ListParagraph"/>
        <w:numPr>
          <w:ilvl w:val="0"/>
          <w:numId w:val="30"/>
        </w:numPr>
        <w:spacing w:after="0"/>
      </w:pPr>
      <w:r>
        <w:t xml:space="preserve">Title V Permit (TV): a federal operating permit for large industrial sources that emit 100 tons or greater per year of any criteria pollutant.  </w:t>
      </w:r>
    </w:p>
    <w:p w:rsidR="00B03D7F" w:rsidRDefault="00B03D7F" w:rsidP="00577107"/>
    <w:p w:rsidR="00B03D7F" w:rsidRDefault="00B03D7F" w:rsidP="00577107">
      <w:r>
        <w:t xml:space="preserve">One major change for the 2008 inventory was to include ACDP sources, reported as Area Sources in 1993, with the TV sources. DEQ has better data now to estimate CO emissions from ACDP sources. </w:t>
      </w:r>
    </w:p>
    <w:p w:rsidR="00B03D7F" w:rsidRDefault="00B03D7F" w:rsidP="00577107"/>
    <w:p w:rsidR="00B03D7F" w:rsidRDefault="00B03D7F" w:rsidP="00577107">
      <w:r>
        <w:t>The conditions used in 1993 for point source determination no longer apply and so the new conditions for inclusion in the 2008 inventory are as follows:</w:t>
      </w:r>
    </w:p>
    <w:p w:rsidR="00B03D7F" w:rsidRDefault="00B03D7F" w:rsidP="00B03D7F">
      <w:pPr>
        <w:pStyle w:val="ListParagraph"/>
        <w:numPr>
          <w:ilvl w:val="0"/>
          <w:numId w:val="31"/>
        </w:numPr>
        <w:spacing w:after="0"/>
      </w:pPr>
      <w:r>
        <w:t>Sources are located within the UGB and 25-mile buffer,</w:t>
      </w:r>
    </w:p>
    <w:p w:rsidR="00B03D7F" w:rsidRDefault="00B03D7F" w:rsidP="00B03D7F">
      <w:pPr>
        <w:pStyle w:val="ListParagraph"/>
        <w:numPr>
          <w:ilvl w:val="0"/>
          <w:numId w:val="31"/>
        </w:numPr>
        <w:spacing w:after="0"/>
      </w:pPr>
      <w:r>
        <w:t>Sources had an active ACDP or Title V permit in 2008</w:t>
      </w:r>
    </w:p>
    <w:p w:rsidR="00B03D7F" w:rsidRDefault="00B03D7F" w:rsidP="00B03D7F">
      <w:pPr>
        <w:pStyle w:val="ListParagraph"/>
        <w:numPr>
          <w:ilvl w:val="0"/>
          <w:numId w:val="31"/>
        </w:numPr>
        <w:spacing w:after="0"/>
      </w:pPr>
      <w:r>
        <w:t>Sources operated in 2008,</w:t>
      </w:r>
    </w:p>
    <w:p w:rsidR="00B03D7F" w:rsidRDefault="00B03D7F" w:rsidP="00B03D7F">
      <w:pPr>
        <w:pStyle w:val="ListParagraph"/>
        <w:numPr>
          <w:ilvl w:val="0"/>
          <w:numId w:val="31"/>
        </w:numPr>
        <w:spacing w:after="0"/>
      </w:pPr>
      <w:r>
        <w:t>Sources actually emit CO emissions</w:t>
      </w:r>
    </w:p>
    <w:p w:rsidR="00B03D7F" w:rsidRDefault="00B03D7F" w:rsidP="00577107"/>
    <w:p w:rsidR="00B03D7F" w:rsidRDefault="00B03D7F" w:rsidP="00577107">
      <w:r>
        <w:t xml:space="preserve">All ACDP and TV sources in Jackson and Josephine Counties were </w:t>
      </w:r>
      <w:r w:rsidRPr="00517251">
        <w:t>mapped using ArcGIS 10 in order to eliminate sources located outside the UGB and 25-mile buffer zone.</w:t>
      </w:r>
      <w:r>
        <w:t xml:space="preserve">  The remaining ACDP and TV sources that fell within the inventory boundary were compared against the other conditions listed above to determine if they would be included in the 2008 CO EI for Medford. The list was narrowed down to 28 ACDP and 9 TV sources that met all the conditions above. Table A-1 is the final list of 37 sources by source number, name, site location, permit types, operating status, CO PSEL, and standard industrial classification codes (SIC) included in the 2008 inventory. Section 1</w:t>
      </w:r>
      <w:r w:rsidRPr="00D23361">
        <w:t>, Figure 2</w:t>
      </w:r>
      <w:r>
        <w:t xml:space="preserve"> provides the geographical locations for the Medford sources included in 2008 CO inventory.</w:t>
      </w:r>
    </w:p>
    <w:p w:rsidR="00B03D7F" w:rsidRDefault="00B03D7F" w:rsidP="00577107"/>
    <w:p w:rsidR="00B03D7F" w:rsidRDefault="00B03D7F" w:rsidP="00577107">
      <w:r w:rsidRPr="00D23361">
        <w:t>Appendix A, Table A-1.1</w:t>
      </w:r>
      <w:r>
        <w:t xml:space="preserve"> provides a list of 37 sources that were excluded from the 2008 inventory because they did not meet one or more of the conditions listed above.  Ten sources were not included because, although they had a CO PSEL in their permit, they did not actually operate equipment that emits CO. This is fairly common with General ACDPs because they list all possible emission units and processes based on a source category and assign a facility based on the type of business they operate.  An example of this is when a source is assigned to a General permit for millwork and the emission units/processes identified in the permit are boilers, veneer dryers, kilns, cyclones, target boxes, etc.  The source may only operate cyclones and target boxes and nothing else in the list that may emit CO emissions.</w:t>
      </w:r>
    </w:p>
    <w:p w:rsidR="00B03D7F" w:rsidRDefault="00B03D7F" w:rsidP="00577107"/>
    <w:p w:rsidR="00B03D7F" w:rsidRDefault="00B03D7F" w:rsidP="00577107">
      <w:r>
        <w:t>27 sources were closed sometime between 1993 and 2008; therefore, they were not included in the 2008 CO EI for Medford</w:t>
      </w:r>
    </w:p>
    <w:p w:rsidR="00B03D7F" w:rsidRDefault="00B03D7F" w:rsidP="00577107">
      <w:pPr>
        <w:pStyle w:val="Heading3"/>
      </w:pPr>
      <w:bookmarkStart w:id="186" w:name="_Toc423592964"/>
      <w:r>
        <w:t>Methodology and Approach</w:t>
      </w:r>
      <w:bookmarkEnd w:id="186"/>
    </w:p>
    <w:p w:rsidR="00B03D7F" w:rsidRDefault="00B03D7F" w:rsidP="00577107">
      <w:r>
        <w:t>The Medford inventory</w:t>
      </w:r>
      <w:r w:rsidRPr="00CA29C8">
        <w:t xml:space="preserve"> </w:t>
      </w:r>
      <w:r>
        <w:t xml:space="preserve">was developed </w:t>
      </w:r>
      <w:r w:rsidRPr="00CA29C8">
        <w:t xml:space="preserve">using </w:t>
      </w:r>
      <w:r>
        <w:t xml:space="preserve">existing TV emissions data submitted by DEQ to </w:t>
      </w:r>
      <w:r w:rsidRPr="00CA29C8">
        <w:t>EPA</w:t>
      </w:r>
      <w:r>
        <w:t>’s</w:t>
      </w:r>
      <w:r w:rsidRPr="00CA29C8">
        <w:t xml:space="preserve"> 200</w:t>
      </w:r>
      <w:r>
        <w:t>8</w:t>
      </w:r>
      <w:r w:rsidRPr="00CA29C8">
        <w:t xml:space="preserve"> </w:t>
      </w:r>
      <w:r w:rsidRPr="003729A5">
        <w:t>National Emission</w:t>
      </w:r>
      <w:r>
        <w:t xml:space="preserve"> Inventory (NEl) and by putting together estimates for ACDP sources where no data was readily available. Since ACDP sources are typically reported to the NEI as Area Sources by county and source classification, CO emission estimates needed to be calculated down to individual source levels. The following is the methodology and approach used to develop the 2008 Medford Point Source CO Emission inventory.</w:t>
      </w:r>
    </w:p>
    <w:p w:rsidR="00B03D7F" w:rsidRDefault="00B03D7F" w:rsidP="00577107">
      <w:pPr>
        <w:pStyle w:val="Heading4"/>
      </w:pPr>
      <w:bookmarkStart w:id="187" w:name="_Toc423592965"/>
      <w:r>
        <w:t>Data Collection</w:t>
      </w:r>
      <w:bookmarkEnd w:id="187"/>
    </w:p>
    <w:p w:rsidR="00B03D7F" w:rsidRPr="001D1BB5" w:rsidRDefault="00B03D7F" w:rsidP="00577107">
      <w:r w:rsidRPr="00CA29C8">
        <w:t xml:space="preserve">Data collection </w:t>
      </w:r>
      <w:r>
        <w:t>is</w:t>
      </w:r>
      <w:r w:rsidRPr="00CA29C8">
        <w:t xml:space="preserve"> necessary to gather information used </w:t>
      </w:r>
      <w:r>
        <w:t xml:space="preserve">to calculate both annual and seasonal </w:t>
      </w:r>
      <w:r w:rsidRPr="00CA29C8">
        <w:t>e</w:t>
      </w:r>
      <w:r>
        <w:t>missions. Information s</w:t>
      </w:r>
      <w:r w:rsidRPr="001D1BB5">
        <w:t xml:space="preserve">uch </w:t>
      </w:r>
      <w:r>
        <w:t xml:space="preserve">as a source’s </w:t>
      </w:r>
      <w:r w:rsidRPr="001D1BB5">
        <w:t xml:space="preserve">emission </w:t>
      </w:r>
      <w:r>
        <w:t xml:space="preserve">basis, activity/throughput </w:t>
      </w:r>
      <w:r w:rsidRPr="001D1BB5">
        <w:t>data, operating schedules, and P</w:t>
      </w:r>
      <w:r>
        <w:t>lant Site Emission Limits (P</w:t>
      </w:r>
      <w:r w:rsidRPr="001D1BB5">
        <w:t>SELs</w:t>
      </w:r>
      <w:r>
        <w:t xml:space="preserve">) were collected for the inventory. </w:t>
      </w:r>
      <w:r w:rsidRPr="00CA29C8">
        <w:t>This data w</w:t>
      </w:r>
      <w:r>
        <w:t xml:space="preserve">as collected from 2008 annual reports, permits, or retrieved electronically from a permitting database. Most emissions and compliance information for TV sources is already stored in DEQ’s </w:t>
      </w:r>
      <w:r w:rsidRPr="00F818D6">
        <w:rPr>
          <w:i/>
        </w:rPr>
        <w:t>Tracking Reporting and Administration of Air Contaminant Sources</w:t>
      </w:r>
      <w:r>
        <w:t xml:space="preserve"> (TRAACS) permitting database. However, some information for ACDP sources such as emission basis and emission estimates are stored in an external database. </w:t>
      </w:r>
    </w:p>
    <w:p w:rsidR="00B03D7F" w:rsidRDefault="00B03D7F" w:rsidP="00577107">
      <w:pPr>
        <w:pStyle w:val="Heading4"/>
      </w:pPr>
      <w:bookmarkStart w:id="188" w:name="_Toc423592966"/>
      <w:r>
        <w:lastRenderedPageBreak/>
        <w:t>Emission Basis</w:t>
      </w:r>
      <w:bookmarkEnd w:id="188"/>
    </w:p>
    <w:p w:rsidR="00B03D7F" w:rsidRDefault="00B03D7F" w:rsidP="00577107">
      <w:r>
        <w:t xml:space="preserve">Emission basis details the emission units and processes permitted at a source. The basis is developed by using information from emission detail sheets found in permits or permit review reports. For TV sources emission basis is organized in a workbook, a delivery mechanism for importing data into TRAACS. The workbook contains emission source and process descriptions, activity data, emission factors or other data used in estimating emissions, and potential to emit emissions used to develop Plant Site Emission Limits (PSELs). The workbook imports the emission basis into TRAACS where this information is used in preparing emission inventories.  Further, the emission basis and emissions are submitted to EPA’s EIS database annually.    </w:t>
      </w:r>
    </w:p>
    <w:p w:rsidR="00B03D7F" w:rsidRDefault="00B03D7F" w:rsidP="00577107"/>
    <w:p w:rsidR="00B03D7F" w:rsidRDefault="00B03D7F" w:rsidP="00577107">
      <w:r>
        <w:t xml:space="preserve">ACDP emission basis is collected and stored by inventory project in an MS Access database, known as </w:t>
      </w:r>
      <w:r w:rsidRPr="007276FA">
        <w:rPr>
          <w:i/>
        </w:rPr>
        <w:t>Final ACDP EI database</w:t>
      </w:r>
      <w:r>
        <w:t xml:space="preserve">. This database stores the same type of information as TRAACS such as the emission units/process descriptions, emission factors, and other data necessary for calculating emissions.  The information is obtained from ACDP permits and/or annual reports.     </w:t>
      </w:r>
    </w:p>
    <w:p w:rsidR="00B03D7F" w:rsidRDefault="00B03D7F" w:rsidP="00577107">
      <w:pPr>
        <w:pStyle w:val="Heading4"/>
      </w:pPr>
      <w:bookmarkStart w:id="189" w:name="_Toc423592967"/>
      <w:r>
        <w:t>Activity Data</w:t>
      </w:r>
      <w:bookmarkEnd w:id="189"/>
    </w:p>
    <w:p w:rsidR="00B03D7F" w:rsidRDefault="00B03D7F" w:rsidP="00577107">
      <w:r w:rsidRPr="001D1BB5">
        <w:t>Activity data</w:t>
      </w:r>
      <w:r>
        <w:t>, also called throughput,</w:t>
      </w:r>
      <w:r w:rsidRPr="001D1BB5">
        <w:t xml:space="preserve"> w</w:t>
      </w:r>
      <w:r>
        <w:t>as</w:t>
      </w:r>
      <w:r w:rsidRPr="001D1BB5">
        <w:t xml:space="preserve"> collected from </w:t>
      </w:r>
      <w:r>
        <w:t>2008</w:t>
      </w:r>
      <w:r w:rsidRPr="001D1BB5">
        <w:t xml:space="preserve"> annual reports for Title V a</w:t>
      </w:r>
      <w:r>
        <w:t>nd ACDP sources</w:t>
      </w:r>
      <w:r w:rsidRPr="001D1BB5">
        <w:t xml:space="preserve">.  </w:t>
      </w:r>
      <w:r>
        <w:t>Activity data consists of fuel use, production activity, or other annual throughput types used to estimate emissions. Sources</w:t>
      </w:r>
      <w:r w:rsidRPr="001D1BB5">
        <w:t xml:space="preserve"> must fulfill permit conditions for annual reporting by submitting </w:t>
      </w:r>
      <w:r>
        <w:t xml:space="preserve">annual activity information, emissions factors, and emission estimates for criteria </w:t>
      </w:r>
      <w:r w:rsidRPr="001D1BB5">
        <w:t xml:space="preserve">air pollutants. The activity data </w:t>
      </w:r>
      <w:r>
        <w:t>is</w:t>
      </w:r>
      <w:r w:rsidRPr="001D1BB5">
        <w:t xml:space="preserve"> used to verify existing emissions estimates from the reports as well as to calculate emissions not typically reported by the </w:t>
      </w:r>
      <w:r>
        <w:t>sources</w:t>
      </w:r>
      <w:r w:rsidRPr="001D1BB5">
        <w:t xml:space="preserve"> themselves</w:t>
      </w:r>
    </w:p>
    <w:p w:rsidR="00B03D7F" w:rsidRDefault="00B03D7F" w:rsidP="00577107">
      <w:pPr>
        <w:pStyle w:val="Heading4"/>
      </w:pPr>
      <w:bookmarkStart w:id="190" w:name="_Toc423592968"/>
      <w:r>
        <w:t>Plant Site Emission Limits (PSELs)</w:t>
      </w:r>
      <w:bookmarkEnd w:id="190"/>
    </w:p>
    <w:p w:rsidR="00B03D7F" w:rsidRDefault="00B03D7F" w:rsidP="00577107">
      <w:r w:rsidRPr="00950FDC">
        <w:t xml:space="preserve">PSELs </w:t>
      </w:r>
      <w:r>
        <w:t xml:space="preserve">were found </w:t>
      </w:r>
      <w:r w:rsidRPr="00950FDC">
        <w:t xml:space="preserve">in </w:t>
      </w:r>
      <w:r>
        <w:t xml:space="preserve">the DEQ </w:t>
      </w:r>
      <w:r w:rsidRPr="00950FDC">
        <w:t xml:space="preserve">TRAACS </w:t>
      </w:r>
      <w:r>
        <w:t xml:space="preserve">database (see Section 1.4) </w:t>
      </w:r>
      <w:r w:rsidRPr="00950FDC">
        <w:t>or permits</w:t>
      </w:r>
    </w:p>
    <w:p w:rsidR="00B03D7F" w:rsidRDefault="00B03D7F" w:rsidP="00577107">
      <w:pPr>
        <w:pStyle w:val="Heading4"/>
      </w:pPr>
      <w:bookmarkStart w:id="191" w:name="_Toc423592969"/>
      <w:r>
        <w:t xml:space="preserve">Annual </w:t>
      </w:r>
      <w:r w:rsidR="000765D7">
        <w:t>Emissions</w:t>
      </w:r>
      <w:r>
        <w:t xml:space="preserve"> Calculations</w:t>
      </w:r>
      <w:bookmarkEnd w:id="191"/>
    </w:p>
    <w:p w:rsidR="00B03D7F" w:rsidRDefault="00B03D7F" w:rsidP="00577107">
      <w:r>
        <w:t xml:space="preserve">Point source annual emissions were estimated at the process level for each source.  Emission basis and activity data used to estimate process level emissions were collected from ACDP and TV permits and 2008 annual reports.  Below are the estimation methodologies used to prepare TV source annual emissions for the 2008 NEI and ACDP source emissions for the Medford inventory. </w:t>
      </w:r>
      <w:r w:rsidRPr="000C3ECB">
        <w:t xml:space="preserve"> </w:t>
      </w:r>
    </w:p>
    <w:p w:rsidR="00B03D7F" w:rsidRDefault="00B03D7F" w:rsidP="00577107">
      <w:pPr>
        <w:pStyle w:val="Heading5"/>
      </w:pPr>
      <w:bookmarkStart w:id="192" w:name="_Toc423592970"/>
      <w:r>
        <w:t>Emissions Estimation Methodologies for TV Sources</w:t>
      </w:r>
      <w:bookmarkEnd w:id="192"/>
    </w:p>
    <w:p w:rsidR="00B03D7F" w:rsidRPr="001D1BB5" w:rsidRDefault="00B03D7F" w:rsidP="00577107">
      <w:r w:rsidRPr="001D1BB5">
        <w:t xml:space="preserve">Emissions </w:t>
      </w:r>
      <w:r>
        <w:t xml:space="preserve">for this inventory were </w:t>
      </w:r>
      <w:r w:rsidRPr="001D1BB5">
        <w:t xml:space="preserve">estimated 1 of </w:t>
      </w:r>
      <w:r>
        <w:t>2</w:t>
      </w:r>
      <w:r w:rsidRPr="001D1BB5">
        <w:t xml:space="preserve"> ways using: </w:t>
      </w:r>
    </w:p>
    <w:p w:rsidR="00B03D7F" w:rsidRDefault="00B03D7F" w:rsidP="00B03D7F">
      <w:pPr>
        <w:pStyle w:val="ListParagraph"/>
        <w:numPr>
          <w:ilvl w:val="0"/>
          <w:numId w:val="32"/>
        </w:numPr>
        <w:spacing w:after="0"/>
      </w:pPr>
      <w:r w:rsidRPr="001D1BB5">
        <w:t xml:space="preserve">emission factors, </w:t>
      </w:r>
      <w:r w:rsidRPr="00673AAB">
        <w:t xml:space="preserve">or </w:t>
      </w:r>
    </w:p>
    <w:p w:rsidR="00B03D7F" w:rsidRPr="001D1BB5" w:rsidRDefault="00B03D7F" w:rsidP="00B03D7F">
      <w:pPr>
        <w:pStyle w:val="ListParagraph"/>
        <w:numPr>
          <w:ilvl w:val="0"/>
          <w:numId w:val="32"/>
        </w:numPr>
        <w:spacing w:after="0"/>
      </w:pPr>
      <w:r w:rsidRPr="001D1BB5">
        <w:t xml:space="preserve">Continuous Emissions Monitoring System (CEMS)  </w:t>
      </w:r>
    </w:p>
    <w:p w:rsidR="00B03D7F" w:rsidRPr="001D1BB5" w:rsidRDefault="00B03D7F" w:rsidP="00577107"/>
    <w:p w:rsidR="00B03D7F" w:rsidRPr="001D1BB5" w:rsidRDefault="00B03D7F" w:rsidP="00577107">
      <w:r w:rsidRPr="001D1BB5">
        <w:t xml:space="preserve">Emission factors, the most common methodology, are derived by the </w:t>
      </w:r>
      <w:r>
        <w:t>source</w:t>
      </w:r>
      <w:r w:rsidRPr="001D1BB5">
        <w:t xml:space="preserve"> and permit writer to determine PSELs and compliance. Emission factors are developed using such resources as AP-42, industry standards, or by source testing.  Emission factors relate the quantity of a pollutant to its activity such as </w:t>
      </w:r>
      <w:r w:rsidR="000765D7" w:rsidRPr="001D1BB5">
        <w:t>lb.</w:t>
      </w:r>
      <w:r w:rsidRPr="001D1BB5">
        <w:t xml:space="preserve"> of pollutant per gallon of fuel oil.  Emission factors may be based on assumptions or conversions not likely defined in the permit or emission detail sheets.  These assumptions include capture efficiencies, control efficiencies, conversion constants, %LEL (lower explosive limit), and transfer efficiency.  </w:t>
      </w:r>
    </w:p>
    <w:p w:rsidR="00B03D7F" w:rsidRPr="001D1BB5" w:rsidRDefault="00B03D7F" w:rsidP="00577107"/>
    <w:p w:rsidR="00B03D7F" w:rsidRDefault="00B03D7F" w:rsidP="00577107">
      <w:r>
        <w:t>Most of the CO emission estimates were developed using emission factors from permits and activity from 2008 annual reports. The following formula was used to estimate annual CO emissions:</w:t>
      </w:r>
    </w:p>
    <w:p w:rsidR="00B03D7F" w:rsidRPr="00A5782D" w:rsidRDefault="00B03D7F" w:rsidP="00577107">
      <w:pPr>
        <w:jc w:val="center"/>
        <w:rPr>
          <w:i/>
        </w:rPr>
      </w:pPr>
      <w:r w:rsidRPr="00A5782D">
        <w:rPr>
          <w:i/>
        </w:rPr>
        <w:lastRenderedPageBreak/>
        <w:t>2008 Annual CO Emissions (tpy) = (2008 Activity * Emission Factor)/2000 lbs/ton</w:t>
      </w:r>
    </w:p>
    <w:p w:rsidR="00B03D7F" w:rsidRDefault="00B03D7F" w:rsidP="00577107"/>
    <w:p w:rsidR="00B03D7F" w:rsidRDefault="00B03D7F" w:rsidP="00577107">
      <w:r>
        <w:t xml:space="preserve">Some CO emission estimates were derived via </w:t>
      </w:r>
      <w:r w:rsidRPr="001D1BB5">
        <w:t>C</w:t>
      </w:r>
      <w:r>
        <w:t xml:space="preserve">EMS which </w:t>
      </w:r>
      <w:r w:rsidRPr="001D1BB5">
        <w:t xml:space="preserve">is the most accurate representation of emissions at a </w:t>
      </w:r>
      <w:r>
        <w:t xml:space="preserve">source.  Permit conditions may require </w:t>
      </w:r>
      <w:r w:rsidRPr="001D1BB5">
        <w:t>direct measurement of stack emissions</w:t>
      </w:r>
      <w:r>
        <w:t xml:space="preserve"> and recordkeeping for reporting hourly or daily </w:t>
      </w:r>
      <w:r w:rsidRPr="001D1BB5">
        <w:t>CO</w:t>
      </w:r>
      <w:r>
        <w:t xml:space="preserve"> em</w:t>
      </w:r>
      <w:r w:rsidRPr="001D1BB5">
        <w:t xml:space="preserve">itted at a facility.  </w:t>
      </w:r>
      <w:r>
        <w:t>Emission factors and CEMS are the most common estimation methodologies used to develop large industrial point source emissions for the 2008 CO inventory.</w:t>
      </w:r>
    </w:p>
    <w:p w:rsidR="00B03D7F" w:rsidRDefault="00B03D7F" w:rsidP="00577107">
      <w:pPr>
        <w:pStyle w:val="Heading5"/>
      </w:pPr>
      <w:bookmarkStart w:id="193" w:name="_Toc423592971"/>
      <w:r>
        <w:t>Emissions Estimation Methodologies for ACDP Sources</w:t>
      </w:r>
      <w:bookmarkEnd w:id="193"/>
    </w:p>
    <w:p w:rsidR="00B03D7F" w:rsidRDefault="00B03D7F" w:rsidP="00577107">
      <w:r>
        <w:t xml:space="preserve">Emissions from ACDP sources are generally not reported as point sources to the NEI but as AREA sources at the county-level and source classification code (SCC).  Since ACDP sources were reported on a county-level to the 2008 NEI, emission estimates had to be developed for each individual source for this inventory.  </w:t>
      </w:r>
    </w:p>
    <w:p w:rsidR="00B03D7F" w:rsidRDefault="00B03D7F" w:rsidP="00577107">
      <w:r>
        <w:t>CO emission estimates were developed using emission factors from permits and activity from 2008 annual reports. The following formula was used to estimate annual CO emissions:</w:t>
      </w:r>
    </w:p>
    <w:p w:rsidR="00B03D7F" w:rsidRPr="00A5782D" w:rsidRDefault="00B03D7F" w:rsidP="00577107">
      <w:pPr>
        <w:jc w:val="center"/>
        <w:rPr>
          <w:i/>
        </w:rPr>
      </w:pPr>
      <w:r w:rsidRPr="00A5782D">
        <w:rPr>
          <w:i/>
        </w:rPr>
        <w:t>2008 Annual CO Emissions (tpy) = (2008 Activity * Emission Factor)/2000 lbs/ton</w:t>
      </w:r>
    </w:p>
    <w:p w:rsidR="00B03D7F" w:rsidRDefault="00B03D7F" w:rsidP="00577107"/>
    <w:p w:rsidR="00B03D7F" w:rsidRPr="00A5782D" w:rsidRDefault="00B03D7F" w:rsidP="00577107">
      <w:r>
        <w:t xml:space="preserve">See </w:t>
      </w:r>
      <w:r w:rsidRPr="00D23361">
        <w:t>Appendix A, Table A-2</w:t>
      </w:r>
      <w:r>
        <w:t xml:space="preserve"> Stationary Point Source Emission Estimation Details.  The table provides annual emission details down to process-level for both ACDP and TV sources. </w:t>
      </w:r>
      <w:r>
        <w:rPr>
          <w:spacing w:val="-3"/>
        </w:rPr>
        <w:t xml:space="preserve">This table includes emission unit level information such as annual activity, emission factors, and operating details. </w:t>
      </w:r>
      <w:r>
        <w:t>The 2008 annual emissions for both ACDP and TV sources were used next to calculate seasonal emissions.</w:t>
      </w:r>
    </w:p>
    <w:p w:rsidR="00B03D7F" w:rsidRDefault="00B03D7F" w:rsidP="00577107">
      <w:pPr>
        <w:pStyle w:val="Heading4"/>
      </w:pPr>
      <w:bookmarkStart w:id="194" w:name="_Toc423592972"/>
      <w:r>
        <w:t>Seasonal Emissions Calculations</w:t>
      </w:r>
      <w:bookmarkEnd w:id="194"/>
    </w:p>
    <w:p w:rsidR="00B03D7F" w:rsidRDefault="00B03D7F" w:rsidP="00577107">
      <w:r w:rsidRPr="003729A5">
        <w:t xml:space="preserve">Emissions are generally not static and fluctuate during different times of the year for various reasons such as changes in source activity or temperature.  For example, CO emissions may peak during winter months in urban areas due to incomplete combustion of carbon-based fuels (i.e. automobiles, woodstove, open-burning, fuel combustion of industrial boilers, etc.).  The winter months of December through February is defined as the CO season, the period for which emissions are more likely to peak.  The reason for this is cooler temperatures during these months prevent complete combustion of the fuel which may result in excess CO emissions trapped near the ground by atmospheric inversions.  </w:t>
      </w:r>
    </w:p>
    <w:p w:rsidR="00B03D7F" w:rsidRPr="003729A5" w:rsidRDefault="00B03D7F" w:rsidP="00577107"/>
    <w:p w:rsidR="00B03D7F" w:rsidRDefault="00B03D7F" w:rsidP="00577107">
      <w:r>
        <w:t xml:space="preserve">2008 annual CO emissions were temporally allocated from annual to seasonal emissions for the CO season. </w:t>
      </w:r>
      <w:r w:rsidRPr="003729A5">
        <w:t xml:space="preserve">Typical Season Day (TSD) emissions are average daily CO emissions calculated over the CO season and recorded in pounds per day (lbs/day). </w:t>
      </w:r>
      <w:r>
        <w:t xml:space="preserve">To complete seasonal </w:t>
      </w:r>
      <w:r w:rsidRPr="003729A5">
        <w:t xml:space="preserve">emission </w:t>
      </w:r>
      <w:r>
        <w:t xml:space="preserve">estimates data components such as </w:t>
      </w:r>
      <w:r w:rsidRPr="003729A5">
        <w:t>annual emissions</w:t>
      </w:r>
      <w:r>
        <w:t xml:space="preserve"> (tpy), seasonal adjustment factors, and annual activity days are required. </w:t>
      </w:r>
      <w:r w:rsidRPr="00F2073A">
        <w:t>The following is the allo</w:t>
      </w:r>
      <w:r>
        <w:t>cation and development methods and data comp</w:t>
      </w:r>
      <w:r w:rsidRPr="00F2073A">
        <w:t xml:space="preserve">onents </w:t>
      </w:r>
      <w:r>
        <w:t>needed</w:t>
      </w:r>
      <w:r w:rsidRPr="00F2073A">
        <w:t xml:space="preserve"> to calculate </w:t>
      </w:r>
      <w:r>
        <w:t>seasonal</w:t>
      </w:r>
      <w:r w:rsidRPr="00F2073A">
        <w:t xml:space="preserve"> emissions.</w:t>
      </w:r>
    </w:p>
    <w:p w:rsidR="00B03D7F" w:rsidRDefault="00B03D7F" w:rsidP="00577107">
      <w:pPr>
        <w:pStyle w:val="Heading5"/>
      </w:pPr>
      <w:bookmarkStart w:id="195" w:name="_Toc423592973"/>
      <w:r>
        <w:t>Seasonal Adjustment Factors</w:t>
      </w:r>
      <w:bookmarkEnd w:id="195"/>
    </w:p>
    <w:p w:rsidR="00B03D7F" w:rsidRPr="001D1BB5" w:rsidRDefault="00B03D7F" w:rsidP="00577107">
      <w:r>
        <w:t>Seasonal Adjustment Factors (</w:t>
      </w:r>
      <w:r w:rsidRPr="001D1BB5">
        <w:t>SAF</w:t>
      </w:r>
      <w:r>
        <w:t>)</w:t>
      </w:r>
      <w:r w:rsidRPr="001D1BB5">
        <w:t xml:space="preserve"> </w:t>
      </w:r>
      <w:r>
        <w:t>were</w:t>
      </w:r>
      <w:r w:rsidRPr="001D1BB5">
        <w:t xml:space="preserve"> calculated using temporal files of peak season activity by source classification code (SCC) from </w:t>
      </w:r>
      <w:r>
        <w:t xml:space="preserve">EPA’s </w:t>
      </w:r>
      <w:r w:rsidRPr="001D1BB5">
        <w:t xml:space="preserve"> Sparse Matrix Operator Kernal Emissions (SMOKE) modeling </w:t>
      </w:r>
      <w:r>
        <w:t xml:space="preserve">program. </w:t>
      </w:r>
      <w:r w:rsidRPr="001D1BB5">
        <w:t>The data components from these files are used in the following equation to calculate SAF:</w:t>
      </w:r>
    </w:p>
    <w:p w:rsidR="00B03D7F" w:rsidRDefault="00B03D7F" w:rsidP="00577107">
      <w:pPr>
        <w:rPr>
          <w:i/>
        </w:rPr>
      </w:pPr>
      <w:r w:rsidRPr="008D7D85">
        <w:rPr>
          <w:i/>
        </w:rPr>
        <w:t xml:space="preserve">SAF = </w:t>
      </w:r>
    </w:p>
    <w:p w:rsidR="00B03D7F" w:rsidRPr="008D7D85" w:rsidRDefault="00B03D7F" w:rsidP="00577107">
      <w:pPr>
        <w:rPr>
          <w:i/>
        </w:rPr>
      </w:pPr>
      <w:r w:rsidRPr="008D7D85">
        <w:rPr>
          <w:i/>
        </w:rPr>
        <w:t>((Sum of Peak Season Activity) (12 months)) / ((Annual Activity) (Peak Season Activity Months))</w:t>
      </w:r>
    </w:p>
    <w:p w:rsidR="00B03D7F" w:rsidRPr="001D1BB5" w:rsidRDefault="00B03D7F" w:rsidP="00577107"/>
    <w:p w:rsidR="00B03D7F" w:rsidRDefault="00B03D7F" w:rsidP="00577107">
      <w:r>
        <w:lastRenderedPageBreak/>
        <w:t>An example of how this calculation works is:</w:t>
      </w:r>
    </w:p>
    <w:p w:rsidR="00B03D7F" w:rsidRPr="001D1BB5" w:rsidRDefault="00B03D7F" w:rsidP="00577107">
      <w:r>
        <w:t xml:space="preserve">Use SCC 10200502, </w:t>
      </w:r>
    </w:p>
    <w:p w:rsidR="00B03D7F" w:rsidRPr="001D1BB5" w:rsidRDefault="00B03D7F" w:rsidP="00577107">
      <w:r>
        <w:t>Determine the peak season months and % activity for the peak season months</w:t>
      </w:r>
      <w:r w:rsidRPr="001D1BB5">
        <w:t>:</w:t>
      </w:r>
    </w:p>
    <w:tbl>
      <w:tblPr>
        <w:tblStyle w:val="TableGrid"/>
        <w:tblW w:w="0" w:type="auto"/>
        <w:tblLook w:val="04A0" w:firstRow="1" w:lastRow="0" w:firstColumn="1" w:lastColumn="0" w:noHBand="0" w:noVBand="1"/>
      </w:tblPr>
      <w:tblGrid>
        <w:gridCol w:w="3348"/>
        <w:gridCol w:w="3870"/>
      </w:tblGrid>
      <w:tr w:rsidR="00B03D7F" w:rsidRPr="00640934" w:rsidTr="00577107">
        <w:trPr>
          <w:trHeight w:val="245"/>
          <w:tblHeader/>
        </w:trPr>
        <w:tc>
          <w:tcPr>
            <w:tcW w:w="3348" w:type="dxa"/>
            <w:tcBorders>
              <w:bottom w:val="single" w:sz="4" w:space="0" w:color="auto"/>
            </w:tcBorders>
            <w:shd w:val="clear" w:color="auto" w:fill="C2D69B" w:themeFill="accent3" w:themeFillTint="99"/>
          </w:tcPr>
          <w:p w:rsidR="00B03D7F" w:rsidRPr="00640934" w:rsidRDefault="00B03D7F" w:rsidP="00577107">
            <w:r w:rsidRPr="00640934">
              <w:t>Peak Season Activity Months:</w:t>
            </w:r>
          </w:p>
        </w:tc>
        <w:tc>
          <w:tcPr>
            <w:tcW w:w="3870" w:type="dxa"/>
            <w:tcBorders>
              <w:bottom w:val="single" w:sz="4" w:space="0" w:color="auto"/>
            </w:tcBorders>
            <w:shd w:val="clear" w:color="auto" w:fill="C2D69B" w:themeFill="accent3" w:themeFillTint="99"/>
          </w:tcPr>
          <w:p w:rsidR="00B03D7F" w:rsidRPr="00640934" w:rsidRDefault="00B03D7F" w:rsidP="00577107">
            <w:r w:rsidRPr="00640934">
              <w:t>% Activity During Peak Season Months</w:t>
            </w:r>
          </w:p>
        </w:tc>
      </w:tr>
      <w:tr w:rsidR="00B03D7F" w:rsidRPr="00640934" w:rsidTr="00577107">
        <w:trPr>
          <w:trHeight w:val="245"/>
        </w:trPr>
        <w:tc>
          <w:tcPr>
            <w:tcW w:w="3348" w:type="dxa"/>
            <w:tcBorders>
              <w:top w:val="single" w:sz="4" w:space="0" w:color="auto"/>
              <w:left w:val="single" w:sz="4" w:space="0" w:color="auto"/>
              <w:bottom w:val="nil"/>
              <w:right w:val="single" w:sz="4" w:space="0" w:color="auto"/>
            </w:tcBorders>
          </w:tcPr>
          <w:p w:rsidR="00B03D7F" w:rsidRPr="00640934" w:rsidRDefault="00B03D7F" w:rsidP="00577107">
            <w:r w:rsidRPr="00640934">
              <w:t>December</w:t>
            </w:r>
          </w:p>
        </w:tc>
        <w:tc>
          <w:tcPr>
            <w:tcW w:w="3870" w:type="dxa"/>
            <w:tcBorders>
              <w:top w:val="single" w:sz="4" w:space="0" w:color="auto"/>
              <w:left w:val="single" w:sz="4" w:space="0" w:color="auto"/>
              <w:bottom w:val="nil"/>
              <w:right w:val="single" w:sz="4" w:space="0" w:color="auto"/>
            </w:tcBorders>
          </w:tcPr>
          <w:p w:rsidR="00B03D7F" w:rsidRPr="00640934" w:rsidRDefault="00B03D7F" w:rsidP="00577107">
            <w:r w:rsidRPr="00640934">
              <w:t>83</w:t>
            </w:r>
          </w:p>
        </w:tc>
      </w:tr>
      <w:tr w:rsidR="00B03D7F" w:rsidRPr="00640934" w:rsidTr="00577107">
        <w:trPr>
          <w:trHeight w:val="245"/>
        </w:trPr>
        <w:tc>
          <w:tcPr>
            <w:tcW w:w="3348" w:type="dxa"/>
            <w:tcBorders>
              <w:top w:val="nil"/>
              <w:left w:val="single" w:sz="4" w:space="0" w:color="auto"/>
              <w:bottom w:val="nil"/>
              <w:right w:val="single" w:sz="4" w:space="0" w:color="auto"/>
            </w:tcBorders>
          </w:tcPr>
          <w:p w:rsidR="00B03D7F" w:rsidRPr="00640934" w:rsidRDefault="00B03D7F" w:rsidP="00577107">
            <w:r w:rsidRPr="00640934">
              <w:t>January</w:t>
            </w:r>
          </w:p>
        </w:tc>
        <w:tc>
          <w:tcPr>
            <w:tcW w:w="3870" w:type="dxa"/>
            <w:tcBorders>
              <w:top w:val="nil"/>
              <w:left w:val="single" w:sz="4" w:space="0" w:color="auto"/>
              <w:bottom w:val="nil"/>
              <w:right w:val="single" w:sz="4" w:space="0" w:color="auto"/>
            </w:tcBorders>
          </w:tcPr>
          <w:p w:rsidR="00B03D7F" w:rsidRPr="00640934" w:rsidRDefault="00B03D7F" w:rsidP="00577107">
            <w:r w:rsidRPr="00640934">
              <w:t>83</w:t>
            </w:r>
          </w:p>
        </w:tc>
      </w:tr>
      <w:tr w:rsidR="00B03D7F" w:rsidRPr="00640934" w:rsidTr="00577107">
        <w:trPr>
          <w:trHeight w:val="245"/>
        </w:trPr>
        <w:tc>
          <w:tcPr>
            <w:tcW w:w="3348" w:type="dxa"/>
            <w:tcBorders>
              <w:top w:val="nil"/>
              <w:left w:val="single" w:sz="4" w:space="0" w:color="auto"/>
              <w:bottom w:val="single" w:sz="4" w:space="0" w:color="auto"/>
              <w:right w:val="single" w:sz="4" w:space="0" w:color="auto"/>
            </w:tcBorders>
          </w:tcPr>
          <w:p w:rsidR="00B03D7F" w:rsidRPr="00640934" w:rsidRDefault="00B03D7F" w:rsidP="00577107">
            <w:r w:rsidRPr="00640934">
              <w:t>February</w:t>
            </w:r>
          </w:p>
        </w:tc>
        <w:tc>
          <w:tcPr>
            <w:tcW w:w="3870" w:type="dxa"/>
            <w:tcBorders>
              <w:top w:val="nil"/>
              <w:left w:val="single" w:sz="4" w:space="0" w:color="auto"/>
              <w:bottom w:val="single" w:sz="4" w:space="0" w:color="auto"/>
              <w:right w:val="single" w:sz="4" w:space="0" w:color="auto"/>
            </w:tcBorders>
          </w:tcPr>
          <w:p w:rsidR="00B03D7F" w:rsidRPr="00640934" w:rsidRDefault="00B03D7F" w:rsidP="00577107">
            <w:r w:rsidRPr="00640934">
              <w:t>83</w:t>
            </w:r>
          </w:p>
        </w:tc>
      </w:tr>
      <w:tr w:rsidR="00B03D7F" w:rsidRPr="00640934" w:rsidTr="00577107">
        <w:trPr>
          <w:trHeight w:val="245"/>
        </w:trPr>
        <w:tc>
          <w:tcPr>
            <w:tcW w:w="3348" w:type="dxa"/>
            <w:tcBorders>
              <w:top w:val="single" w:sz="4" w:space="0" w:color="auto"/>
            </w:tcBorders>
          </w:tcPr>
          <w:p w:rsidR="00B03D7F" w:rsidRPr="00640934" w:rsidRDefault="00B03D7F" w:rsidP="00577107">
            <w:pPr>
              <w:rPr>
                <w:b/>
                <w:i/>
              </w:rPr>
            </w:pPr>
            <w:r w:rsidRPr="00640934">
              <w:rPr>
                <w:b/>
                <w:i/>
              </w:rPr>
              <w:t>Total Annual Activity:</w:t>
            </w:r>
          </w:p>
        </w:tc>
        <w:tc>
          <w:tcPr>
            <w:tcW w:w="3870" w:type="dxa"/>
            <w:tcBorders>
              <w:top w:val="single" w:sz="4" w:space="0" w:color="auto"/>
            </w:tcBorders>
          </w:tcPr>
          <w:p w:rsidR="00B03D7F" w:rsidRPr="00640934" w:rsidRDefault="00B03D7F" w:rsidP="00577107">
            <w:pPr>
              <w:rPr>
                <w:b/>
                <w:i/>
              </w:rPr>
            </w:pPr>
            <w:r w:rsidRPr="00640934">
              <w:rPr>
                <w:b/>
                <w:i/>
              </w:rPr>
              <w:t>996</w:t>
            </w:r>
          </w:p>
        </w:tc>
      </w:tr>
    </w:tbl>
    <w:p w:rsidR="00B03D7F" w:rsidRPr="001D1BB5" w:rsidRDefault="00B03D7F" w:rsidP="00577107">
      <w:r>
        <w:t>Insert information into pertinent components of SAF calculation</w:t>
      </w:r>
      <w:r w:rsidRPr="001D1BB5">
        <w:t>:</w:t>
      </w:r>
    </w:p>
    <w:p w:rsidR="00B03D7F" w:rsidRPr="00335C8E" w:rsidRDefault="00B03D7F" w:rsidP="00577107">
      <w:pPr>
        <w:jc w:val="center"/>
        <w:rPr>
          <w:i/>
        </w:rPr>
      </w:pPr>
      <w:r w:rsidRPr="00335C8E">
        <w:rPr>
          <w:i/>
        </w:rPr>
        <w:t>SAF = ((83+83+83) (12 months)) / ((996) (3 months)) = 1.00</w:t>
      </w:r>
    </w:p>
    <w:p w:rsidR="00B03D7F" w:rsidRDefault="00B03D7F" w:rsidP="00577107">
      <w:pPr>
        <w:rPr>
          <w:b/>
        </w:rPr>
      </w:pPr>
    </w:p>
    <w:p w:rsidR="00B03D7F" w:rsidRPr="00DB3B6E" w:rsidRDefault="00B03D7F" w:rsidP="00577107">
      <w:pPr>
        <w:rPr>
          <w:sz w:val="20"/>
        </w:rPr>
      </w:pPr>
      <w:r>
        <w:t>Both ACDP and TV sources required SAFs to complete seasonal calculations</w:t>
      </w:r>
      <w:r w:rsidRPr="002F4976">
        <w:t xml:space="preserve">. </w:t>
      </w:r>
      <w:r w:rsidRPr="00A959EA">
        <w:t xml:space="preserve">See </w:t>
      </w:r>
      <w:r w:rsidRPr="00D23361">
        <w:t>Appendix B, Table B-1</w:t>
      </w:r>
      <w:r w:rsidRPr="00A959EA">
        <w:t>: Seasonal Adjustment Factors by SCC Used for 2008 CO Inventory.</w:t>
      </w:r>
    </w:p>
    <w:p w:rsidR="00B03D7F" w:rsidRDefault="00B03D7F" w:rsidP="00577107">
      <w:pPr>
        <w:pStyle w:val="Heading5"/>
      </w:pPr>
      <w:bookmarkStart w:id="196" w:name="_Toc423592974"/>
      <w:r>
        <w:t>Season Day Emissions Calculations</w:t>
      </w:r>
      <w:bookmarkEnd w:id="196"/>
    </w:p>
    <w:p w:rsidR="00B03D7F" w:rsidRDefault="00B03D7F" w:rsidP="00577107">
      <w:pPr>
        <w:rPr>
          <w:spacing w:val="-3"/>
        </w:rPr>
      </w:pPr>
      <w:r w:rsidRPr="003729A5">
        <w:rPr>
          <w:spacing w:val="-3"/>
        </w:rPr>
        <w:t>Typical Season Day (TSD) emissions are average</w:t>
      </w:r>
      <w:r w:rsidRPr="003729A5">
        <w:t xml:space="preserve"> daily CO emissions calculated over the CO season</w:t>
      </w:r>
      <w:r>
        <w:t xml:space="preserve"> (i.e. December 1</w:t>
      </w:r>
      <w:r w:rsidRPr="007778DD">
        <w:rPr>
          <w:vertAlign w:val="superscript"/>
        </w:rPr>
        <w:t>st</w:t>
      </w:r>
      <w:r>
        <w:t xml:space="preserve"> through end of February the following year). The following data components are needed to calculate TSD emissions:</w:t>
      </w:r>
    </w:p>
    <w:p w:rsidR="00B03D7F" w:rsidRDefault="00B03D7F" w:rsidP="00B03D7F">
      <w:pPr>
        <w:pStyle w:val="ListParagraph"/>
        <w:numPr>
          <w:ilvl w:val="0"/>
          <w:numId w:val="33"/>
        </w:numPr>
        <w:spacing w:after="0"/>
        <w:rPr>
          <w:spacing w:val="-3"/>
        </w:rPr>
      </w:pPr>
      <w:r w:rsidRPr="008B7FD9">
        <w:rPr>
          <w:spacing w:val="-3"/>
        </w:rPr>
        <w:t xml:space="preserve">2008 Annual CO Emissions (AE) </w:t>
      </w:r>
    </w:p>
    <w:p w:rsidR="00B03D7F" w:rsidRDefault="00B03D7F" w:rsidP="00B03D7F">
      <w:pPr>
        <w:pStyle w:val="ListParagraph"/>
        <w:numPr>
          <w:ilvl w:val="0"/>
          <w:numId w:val="33"/>
        </w:numPr>
        <w:spacing w:after="0"/>
        <w:rPr>
          <w:spacing w:val="-3"/>
        </w:rPr>
      </w:pPr>
      <w:r w:rsidRPr="008B7FD9">
        <w:rPr>
          <w:spacing w:val="-3"/>
        </w:rPr>
        <w:t>SAF</w:t>
      </w:r>
    </w:p>
    <w:p w:rsidR="00B03D7F" w:rsidRPr="008B7FD9" w:rsidRDefault="00B03D7F" w:rsidP="00B03D7F">
      <w:pPr>
        <w:pStyle w:val="ListParagraph"/>
        <w:numPr>
          <w:ilvl w:val="0"/>
          <w:numId w:val="33"/>
        </w:numPr>
        <w:spacing w:after="0"/>
        <w:rPr>
          <w:spacing w:val="-3"/>
        </w:rPr>
      </w:pPr>
      <w:r w:rsidRPr="008B7FD9">
        <w:rPr>
          <w:spacing w:val="-3"/>
        </w:rPr>
        <w:t xml:space="preserve">Activity Days (AD) </w:t>
      </w:r>
    </w:p>
    <w:p w:rsidR="00B03D7F" w:rsidRPr="008B7FD9" w:rsidRDefault="00B03D7F" w:rsidP="00577107">
      <w:pPr>
        <w:rPr>
          <w:i/>
          <w:spacing w:val="-3"/>
        </w:rPr>
      </w:pPr>
      <w:r w:rsidRPr="008B7FD9">
        <w:rPr>
          <w:i/>
          <w:spacing w:val="-3"/>
        </w:rPr>
        <w:t xml:space="preserve">TSD emissions = (AE*SAF*2000 </w:t>
      </w:r>
      <w:r w:rsidR="000765D7" w:rsidRPr="008B7FD9">
        <w:rPr>
          <w:i/>
          <w:spacing w:val="-3"/>
        </w:rPr>
        <w:t>lb.</w:t>
      </w:r>
      <w:r w:rsidRPr="008B7FD9">
        <w:rPr>
          <w:i/>
          <w:spacing w:val="-3"/>
        </w:rPr>
        <w:t>/ton) / (AD)</w:t>
      </w:r>
    </w:p>
    <w:p w:rsidR="00B03D7F" w:rsidRPr="001D1BB5" w:rsidRDefault="00B03D7F" w:rsidP="00577107">
      <w:pPr>
        <w:rPr>
          <w:spacing w:val="-3"/>
        </w:rPr>
      </w:pPr>
    </w:p>
    <w:p w:rsidR="00B03D7F" w:rsidRPr="001D1BB5" w:rsidRDefault="00B03D7F" w:rsidP="00577107">
      <w:pPr>
        <w:rPr>
          <w:spacing w:val="-3"/>
        </w:rPr>
      </w:pPr>
      <w:r>
        <w:rPr>
          <w:spacing w:val="-3"/>
        </w:rPr>
        <w:t>The following is an example calculation for natural gas fuel combusted in a veneer dryer.  In order to complete the TSD calculation 2008 annual CO emissions, seasonal adjustment factor by SCC and annual activity days are needed.  This formula breaks the annual emissions down to lbs/day over the CO season.</w:t>
      </w:r>
    </w:p>
    <w:p w:rsidR="00B03D7F" w:rsidRDefault="00B03D7F" w:rsidP="00577107">
      <w:pPr>
        <w:rPr>
          <w:spacing w:val="-3"/>
        </w:rPr>
      </w:pPr>
    </w:p>
    <w:p w:rsidR="00B03D7F" w:rsidRDefault="00B03D7F" w:rsidP="00577107">
      <w:pPr>
        <w:rPr>
          <w:spacing w:val="-3"/>
        </w:rPr>
      </w:pPr>
      <w:r>
        <w:rPr>
          <w:spacing w:val="-3"/>
        </w:rPr>
        <w:t>Dryer Emissions (SCC 30700716):</w:t>
      </w:r>
    </w:p>
    <w:p w:rsidR="00B03D7F" w:rsidRDefault="00B03D7F" w:rsidP="00B03D7F">
      <w:pPr>
        <w:pStyle w:val="ListParagraph"/>
        <w:numPr>
          <w:ilvl w:val="0"/>
          <w:numId w:val="34"/>
        </w:numPr>
        <w:spacing w:after="0"/>
        <w:rPr>
          <w:spacing w:val="-3"/>
        </w:rPr>
      </w:pPr>
      <w:r w:rsidRPr="008B7FD9">
        <w:rPr>
          <w:spacing w:val="-3"/>
        </w:rPr>
        <w:t>AE = 140 tons</w:t>
      </w:r>
    </w:p>
    <w:p w:rsidR="00B03D7F" w:rsidRDefault="00B03D7F" w:rsidP="00B03D7F">
      <w:pPr>
        <w:pStyle w:val="ListParagraph"/>
        <w:numPr>
          <w:ilvl w:val="0"/>
          <w:numId w:val="34"/>
        </w:numPr>
        <w:spacing w:after="0"/>
        <w:rPr>
          <w:spacing w:val="-3"/>
        </w:rPr>
      </w:pPr>
      <w:r w:rsidRPr="008B7FD9">
        <w:rPr>
          <w:spacing w:val="-3"/>
        </w:rPr>
        <w:t>SAF = 1.00</w:t>
      </w:r>
    </w:p>
    <w:p w:rsidR="00B03D7F" w:rsidRPr="008B7FD9" w:rsidRDefault="00B03D7F" w:rsidP="00B03D7F">
      <w:pPr>
        <w:pStyle w:val="ListParagraph"/>
        <w:numPr>
          <w:ilvl w:val="0"/>
          <w:numId w:val="34"/>
        </w:numPr>
        <w:spacing w:after="0"/>
        <w:rPr>
          <w:spacing w:val="-3"/>
        </w:rPr>
      </w:pPr>
      <w:r w:rsidRPr="008B7FD9">
        <w:rPr>
          <w:spacing w:val="-3"/>
        </w:rPr>
        <w:t>AD = 365 days/</w:t>
      </w:r>
      <w:r w:rsidR="000765D7" w:rsidRPr="008B7FD9">
        <w:rPr>
          <w:spacing w:val="-3"/>
        </w:rPr>
        <w:t>yr.</w:t>
      </w:r>
      <w:r w:rsidRPr="008B7FD9">
        <w:rPr>
          <w:spacing w:val="-3"/>
        </w:rPr>
        <w:t xml:space="preserve"> </w:t>
      </w:r>
    </w:p>
    <w:p w:rsidR="00B03D7F" w:rsidRPr="008B7FD9" w:rsidRDefault="00B03D7F" w:rsidP="00577107">
      <w:pPr>
        <w:rPr>
          <w:i/>
          <w:spacing w:val="-3"/>
        </w:rPr>
      </w:pPr>
      <w:r>
        <w:rPr>
          <w:i/>
          <w:spacing w:val="-3"/>
        </w:rPr>
        <w:t>TSD</w:t>
      </w:r>
      <w:r w:rsidRPr="008B7FD9">
        <w:rPr>
          <w:i/>
          <w:spacing w:val="-3"/>
        </w:rPr>
        <w:t xml:space="preserve"> Emissions = (140*1.00*2000) / (365) = 767 lbs/day</w:t>
      </w:r>
    </w:p>
    <w:p w:rsidR="00B03D7F" w:rsidRDefault="00B03D7F" w:rsidP="00577107">
      <w:pPr>
        <w:rPr>
          <w:spacing w:val="-3"/>
        </w:rPr>
      </w:pPr>
    </w:p>
    <w:p w:rsidR="00B03D7F" w:rsidRDefault="00B03D7F" w:rsidP="00577107">
      <w:r>
        <w:rPr>
          <w:spacing w:val="-3"/>
        </w:rPr>
        <w:t>TSD emission calculations were performed for all 37 ACDP and TV sources. TSD emission estimates for TV and ACDP sources cannot be calculated nor stored in TRAACS.  TV and ACDP seasonal emissions were calculated and housed in MS Access Final</w:t>
      </w:r>
      <w:r w:rsidRPr="00E40678">
        <w:rPr>
          <w:i/>
          <w:spacing w:val="-3"/>
        </w:rPr>
        <w:t>_SIP_MP_PSD_EITool</w:t>
      </w:r>
      <w:r>
        <w:rPr>
          <w:spacing w:val="-3"/>
        </w:rPr>
        <w:t xml:space="preserve"> database.  </w:t>
      </w:r>
      <w:r w:rsidRPr="00D23361">
        <w:t>Appendix A, Table A-2</w:t>
      </w:r>
      <w:r>
        <w:t xml:space="preserve"> Stationary Point Source Emission Estimation Details also provides TSD emission estimates down to the process-level for both ACDP and TV sources.</w:t>
      </w:r>
    </w:p>
    <w:p w:rsidR="00B03D7F" w:rsidRDefault="00B03D7F" w:rsidP="00577107">
      <w:pPr>
        <w:spacing w:after="200" w:line="276" w:lineRule="auto"/>
        <w:rPr>
          <w:spacing w:val="-3"/>
        </w:rPr>
      </w:pPr>
      <w:r>
        <w:rPr>
          <w:spacing w:val="-3"/>
        </w:rPr>
        <w:br w:type="page"/>
      </w:r>
    </w:p>
    <w:p w:rsidR="00B03D7F" w:rsidRDefault="00B03D7F" w:rsidP="00577107">
      <w:pPr>
        <w:pStyle w:val="Heading3"/>
      </w:pPr>
      <w:bookmarkStart w:id="197" w:name="_Toc423592975"/>
      <w:r>
        <w:lastRenderedPageBreak/>
        <w:t>Summary of Stationary Point Source Emissions</w:t>
      </w:r>
      <w:bookmarkEnd w:id="197"/>
    </w:p>
    <w:p w:rsidR="00B03D7F" w:rsidRPr="000A27CE" w:rsidRDefault="00B03D7F" w:rsidP="00577107">
      <w:r>
        <w:t xml:space="preserve">Inventory results were organized into tables summarizing 2008 annual and seasonal CO emissions by source industrial classification (SIC) and at source and process levels. Appendix C, </w:t>
      </w:r>
      <w:r w:rsidRPr="00D23361">
        <w:t>Tables 2.3.1, 2.3.2,</w:t>
      </w:r>
      <w:r>
        <w:t xml:space="preserve"> and </w:t>
      </w:r>
      <w:r w:rsidRPr="00D23361">
        <w:t xml:space="preserve">2.3.3 </w:t>
      </w:r>
      <w:r>
        <w:t xml:space="preserve">summarize stationary point source CO emissions for the 2008 Medford inventory.  See </w:t>
      </w:r>
      <w:r w:rsidRPr="00D23361">
        <w:t>Figures 8</w:t>
      </w:r>
      <w:r w:rsidRPr="000A27CE">
        <w:t xml:space="preserve"> through </w:t>
      </w:r>
      <w:r w:rsidRPr="00D23361">
        <w:t>11</w:t>
      </w:r>
      <w:r w:rsidRPr="000A27CE">
        <w:t xml:space="preserve"> </w:t>
      </w:r>
      <w:r>
        <w:t xml:space="preserve">for how stationary point source </w:t>
      </w:r>
      <w:r w:rsidRPr="000A27CE">
        <w:t xml:space="preserve">annual and season day </w:t>
      </w:r>
      <w:r>
        <w:t xml:space="preserve">emissions are </w:t>
      </w:r>
      <w:r w:rsidRPr="000A27CE">
        <w:t>distribut</w:t>
      </w:r>
      <w:r>
        <w:t xml:space="preserve">ed amongst the other </w:t>
      </w:r>
      <w:r w:rsidRPr="000A27CE">
        <w:t>source</w:t>
      </w:r>
      <w:r>
        <w:t xml:space="preserve"> categories of the inventory</w:t>
      </w:r>
      <w:r w:rsidRPr="000A27CE">
        <w:t>.</w:t>
      </w:r>
    </w:p>
    <w:p w:rsidR="00B03D7F" w:rsidRDefault="00B03D7F" w:rsidP="00577107"/>
    <w:p w:rsidR="00B03D7F" w:rsidRDefault="00B03D7F" w:rsidP="00577107">
      <w:r>
        <w:t xml:space="preserve">Total 2008 annual and seasonal CO emissions for industrial sources located within the Medford UGB and 25-mile buffer are 2,376.1 tons per year and 13,159 lbs per day, respectively.  The major industries permitted in Medford and the surrounding cities are wood products manufacturing, concrete production, steam supply for operating processes or heating dwellings, sewer systems, crematories, and landfills. </w:t>
      </w:r>
    </w:p>
    <w:p w:rsidR="00B03D7F" w:rsidRDefault="00B03D7F" w:rsidP="00577107"/>
    <w:p w:rsidR="00B03D7F" w:rsidRPr="008E3F36" w:rsidRDefault="00B03D7F" w:rsidP="00577107">
      <w:r w:rsidRPr="00D23361">
        <w:t>Table 2.3.2</w:t>
      </w:r>
      <w:r>
        <w:t xml:space="preserve"> summarizes 2008 CO annual and seasonal emissions by SIC for the Medford UGB and 25-mile buffer area. The table reveals three industrial classifications that contribute over 96% of total point source CO emissions in 2008.  </w:t>
      </w:r>
    </w:p>
    <w:p w:rsidR="00B03D7F" w:rsidRDefault="00B03D7F" w:rsidP="00577107">
      <w:pPr>
        <w:pStyle w:val="Caption"/>
      </w:pPr>
    </w:p>
    <w:p w:rsidR="00B03D7F" w:rsidRDefault="00B03D7F" w:rsidP="00577107">
      <w:pPr>
        <w:pStyle w:val="Caption"/>
      </w:pPr>
      <w:bookmarkStart w:id="198" w:name="_Toc422835167"/>
      <w:r>
        <w:t xml:space="preserve">Table 2.3. </w:t>
      </w:r>
      <w:r w:rsidR="000765D7">
        <w:fldChar w:fldCharType="begin"/>
      </w:r>
      <w:r w:rsidR="000765D7">
        <w:instrText xml:space="preserve"> SEQ Table_2.3. \* ARABIC </w:instrText>
      </w:r>
      <w:r w:rsidR="000765D7">
        <w:fldChar w:fldCharType="separate"/>
      </w:r>
      <w:r>
        <w:rPr>
          <w:noProof/>
        </w:rPr>
        <w:t>2</w:t>
      </w:r>
      <w:r w:rsidR="000765D7">
        <w:rPr>
          <w:noProof/>
        </w:rPr>
        <w:fldChar w:fldCharType="end"/>
      </w:r>
      <w:r>
        <w:t>: Medford UGB CO Season: Summary of Point Source Emissions by SIC</w:t>
      </w:r>
      <w:bookmarkEnd w:id="198"/>
    </w:p>
    <w:tbl>
      <w:tblPr>
        <w:tblStyle w:val="PlainTable1"/>
        <w:tblW w:w="7940" w:type="dxa"/>
        <w:tblLook w:val="04A0" w:firstRow="1" w:lastRow="0" w:firstColumn="1" w:lastColumn="0" w:noHBand="0" w:noVBand="1"/>
      </w:tblPr>
      <w:tblGrid>
        <w:gridCol w:w="960"/>
        <w:gridCol w:w="4700"/>
        <w:gridCol w:w="1160"/>
        <w:gridCol w:w="1120"/>
      </w:tblGrid>
      <w:tr w:rsidR="00B03D7F" w:rsidRPr="00E3074D" w:rsidTr="00E3074D">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60" w:type="dxa"/>
            <w:noWrap/>
            <w:hideMark/>
          </w:tcPr>
          <w:p w:rsidR="00B03D7F" w:rsidRPr="00E3074D" w:rsidRDefault="00B03D7F" w:rsidP="00577107">
            <w:pPr>
              <w:rPr>
                <w:sz w:val="24"/>
                <w:szCs w:val="24"/>
              </w:rPr>
            </w:pPr>
            <w:r w:rsidRPr="00E3074D">
              <w:rPr>
                <w:sz w:val="24"/>
                <w:szCs w:val="24"/>
              </w:rPr>
              <w:t> </w:t>
            </w:r>
          </w:p>
        </w:tc>
        <w:tc>
          <w:tcPr>
            <w:tcW w:w="4700" w:type="dxa"/>
            <w:noWrap/>
            <w:hideMark/>
          </w:tcPr>
          <w:p w:rsidR="00B03D7F" w:rsidRPr="00E3074D" w:rsidRDefault="00B03D7F" w:rsidP="00577107">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E3074D">
              <w:rPr>
                <w:rFonts w:ascii="Arial" w:hAnsi="Arial" w:cs="Arial"/>
                <w:sz w:val="24"/>
                <w:szCs w:val="24"/>
              </w:rPr>
              <w:t> </w:t>
            </w:r>
          </w:p>
        </w:tc>
        <w:tc>
          <w:tcPr>
            <w:tcW w:w="1160" w:type="dxa"/>
            <w:noWrap/>
            <w:hideMark/>
          </w:tcPr>
          <w:p w:rsidR="00B03D7F" w:rsidRPr="00E3074D" w:rsidRDefault="00B03D7F" w:rsidP="00577107">
            <w:pP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E3074D">
              <w:rPr>
                <w:rFonts w:ascii="Arial" w:hAnsi="Arial" w:cs="Arial"/>
                <w:bCs w:val="0"/>
                <w:sz w:val="24"/>
                <w:szCs w:val="24"/>
              </w:rPr>
              <w:t>(1)</w:t>
            </w:r>
          </w:p>
        </w:tc>
        <w:tc>
          <w:tcPr>
            <w:tcW w:w="1120" w:type="dxa"/>
            <w:noWrap/>
            <w:hideMark/>
          </w:tcPr>
          <w:p w:rsidR="00B03D7F" w:rsidRPr="00E3074D" w:rsidRDefault="00B03D7F" w:rsidP="00577107">
            <w:pP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E3074D">
              <w:rPr>
                <w:rFonts w:ascii="Arial" w:hAnsi="Arial" w:cs="Arial"/>
                <w:bCs w:val="0"/>
                <w:sz w:val="24"/>
                <w:szCs w:val="24"/>
              </w:rPr>
              <w:t>(2)</w:t>
            </w:r>
          </w:p>
        </w:tc>
      </w:tr>
      <w:tr w:rsidR="00B03D7F" w:rsidRPr="00E3074D" w:rsidTr="00E30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60" w:type="dxa"/>
            <w:noWrap/>
            <w:hideMark/>
          </w:tcPr>
          <w:p w:rsidR="00B03D7F" w:rsidRPr="00E3074D" w:rsidRDefault="00B03D7F" w:rsidP="00577107">
            <w:pPr>
              <w:rPr>
                <w:sz w:val="24"/>
                <w:szCs w:val="24"/>
              </w:rPr>
            </w:pPr>
            <w:r w:rsidRPr="00E3074D">
              <w:rPr>
                <w:sz w:val="24"/>
                <w:szCs w:val="24"/>
              </w:rPr>
              <w:t> </w:t>
            </w:r>
          </w:p>
        </w:tc>
        <w:tc>
          <w:tcPr>
            <w:tcW w:w="470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3074D">
              <w:rPr>
                <w:rFonts w:ascii="Arial" w:hAnsi="Arial" w:cs="Arial"/>
                <w:sz w:val="24"/>
                <w:szCs w:val="24"/>
              </w:rPr>
              <w:t> </w:t>
            </w:r>
          </w:p>
        </w:tc>
        <w:tc>
          <w:tcPr>
            <w:tcW w:w="2280" w:type="dxa"/>
            <w:gridSpan w:val="2"/>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E3074D">
              <w:rPr>
                <w:rFonts w:ascii="Arial" w:hAnsi="Arial" w:cs="Arial"/>
                <w:bCs/>
                <w:sz w:val="24"/>
                <w:szCs w:val="24"/>
              </w:rPr>
              <w:t>CO Emissions</w:t>
            </w:r>
          </w:p>
        </w:tc>
      </w:tr>
      <w:tr w:rsidR="00B03D7F" w:rsidRPr="00E3074D" w:rsidTr="00E3074D">
        <w:trPr>
          <w:trHeight w:val="765"/>
        </w:trPr>
        <w:tc>
          <w:tcPr>
            <w:cnfStyle w:val="001000000000" w:firstRow="0" w:lastRow="0" w:firstColumn="1" w:lastColumn="0" w:oddVBand="0" w:evenVBand="0" w:oddHBand="0" w:evenHBand="0" w:firstRowFirstColumn="0" w:firstRowLastColumn="0" w:lastRowFirstColumn="0" w:lastRowLastColumn="0"/>
            <w:tcW w:w="960" w:type="dxa"/>
            <w:hideMark/>
          </w:tcPr>
          <w:p w:rsidR="00B03D7F" w:rsidRPr="00E3074D" w:rsidRDefault="00B03D7F" w:rsidP="00577107">
            <w:pPr>
              <w:rPr>
                <w:rFonts w:asciiTheme="majorHAnsi" w:hAnsiTheme="majorHAnsi" w:cstheme="majorHAnsi"/>
                <w:bCs w:val="0"/>
                <w:sz w:val="24"/>
                <w:szCs w:val="24"/>
              </w:rPr>
            </w:pPr>
            <w:r w:rsidRPr="00E3074D">
              <w:rPr>
                <w:rFonts w:asciiTheme="majorHAnsi" w:hAnsiTheme="majorHAnsi" w:cstheme="majorHAnsi"/>
                <w:bCs w:val="0"/>
                <w:sz w:val="24"/>
                <w:szCs w:val="24"/>
              </w:rPr>
              <w:t>SIC Code</w:t>
            </w:r>
          </w:p>
        </w:tc>
        <w:tc>
          <w:tcPr>
            <w:tcW w:w="4700" w:type="dxa"/>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4"/>
                <w:szCs w:val="24"/>
              </w:rPr>
            </w:pPr>
            <w:r w:rsidRPr="00E3074D">
              <w:rPr>
                <w:rFonts w:asciiTheme="majorHAnsi" w:hAnsiTheme="majorHAnsi" w:cstheme="majorHAnsi"/>
                <w:bCs/>
                <w:sz w:val="24"/>
                <w:szCs w:val="24"/>
              </w:rPr>
              <w:t>SIC Name</w:t>
            </w:r>
          </w:p>
        </w:tc>
        <w:tc>
          <w:tcPr>
            <w:tcW w:w="2280" w:type="dxa"/>
            <w:gridSpan w:val="2"/>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4"/>
                <w:szCs w:val="24"/>
              </w:rPr>
            </w:pPr>
            <w:r w:rsidRPr="00E3074D">
              <w:rPr>
                <w:rFonts w:asciiTheme="majorHAnsi" w:hAnsiTheme="majorHAnsi" w:cstheme="majorHAnsi"/>
                <w:bCs/>
                <w:sz w:val="24"/>
                <w:szCs w:val="24"/>
              </w:rPr>
              <w:t>Annual and TSD Emissions</w:t>
            </w:r>
          </w:p>
        </w:tc>
      </w:tr>
      <w:tr w:rsidR="00B03D7F" w:rsidRPr="00E3074D" w:rsidTr="00E30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60"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 </w:t>
            </w:r>
          </w:p>
        </w:tc>
        <w:tc>
          <w:tcPr>
            <w:tcW w:w="470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 </w:t>
            </w:r>
          </w:p>
        </w:tc>
        <w:tc>
          <w:tcPr>
            <w:tcW w:w="116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24"/>
                <w:szCs w:val="24"/>
              </w:rPr>
            </w:pPr>
            <w:r w:rsidRPr="00E3074D">
              <w:rPr>
                <w:rFonts w:asciiTheme="majorHAnsi" w:hAnsiTheme="majorHAnsi" w:cstheme="majorHAnsi"/>
                <w:bCs/>
                <w:sz w:val="24"/>
                <w:szCs w:val="24"/>
              </w:rPr>
              <w:t>tpy</w:t>
            </w:r>
          </w:p>
        </w:tc>
        <w:tc>
          <w:tcPr>
            <w:tcW w:w="112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24"/>
                <w:szCs w:val="24"/>
              </w:rPr>
            </w:pPr>
            <w:r w:rsidRPr="00E3074D">
              <w:rPr>
                <w:rFonts w:asciiTheme="majorHAnsi" w:hAnsiTheme="majorHAnsi" w:cstheme="majorHAnsi"/>
                <w:bCs/>
                <w:sz w:val="24"/>
                <w:szCs w:val="24"/>
              </w:rPr>
              <w:t>lbs/day</w:t>
            </w:r>
          </w:p>
        </w:tc>
      </w:tr>
      <w:tr w:rsidR="00B03D7F" w:rsidRPr="00E3074D" w:rsidTr="00E3074D">
        <w:trPr>
          <w:trHeight w:val="255"/>
        </w:trPr>
        <w:tc>
          <w:tcPr>
            <w:cnfStyle w:val="001000000000" w:firstRow="0" w:lastRow="0" w:firstColumn="1" w:lastColumn="0" w:oddVBand="0" w:evenVBand="0" w:oddHBand="0" w:evenHBand="0" w:firstRowFirstColumn="0" w:firstRowLastColumn="0" w:lastRowFirstColumn="0" w:lastRowLastColumn="0"/>
            <w:tcW w:w="960"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2048</w:t>
            </w:r>
          </w:p>
        </w:tc>
        <w:tc>
          <w:tcPr>
            <w:tcW w:w="470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OTHER PREPARED FEEDS</w:t>
            </w:r>
          </w:p>
        </w:tc>
        <w:tc>
          <w:tcPr>
            <w:tcW w:w="116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0.1</w:t>
            </w:r>
          </w:p>
        </w:tc>
        <w:tc>
          <w:tcPr>
            <w:tcW w:w="112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1</w:t>
            </w:r>
          </w:p>
        </w:tc>
      </w:tr>
      <w:tr w:rsidR="00B03D7F" w:rsidRPr="00E3074D" w:rsidTr="00E30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60"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2421</w:t>
            </w:r>
          </w:p>
        </w:tc>
        <w:tc>
          <w:tcPr>
            <w:tcW w:w="470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SAWMILLS AND PLANING MILLS</w:t>
            </w:r>
          </w:p>
        </w:tc>
        <w:tc>
          <w:tcPr>
            <w:tcW w:w="116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2.4</w:t>
            </w:r>
          </w:p>
        </w:tc>
        <w:tc>
          <w:tcPr>
            <w:tcW w:w="112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20</w:t>
            </w:r>
          </w:p>
        </w:tc>
      </w:tr>
      <w:tr w:rsidR="00B03D7F" w:rsidRPr="00E3074D" w:rsidTr="00E3074D">
        <w:trPr>
          <w:trHeight w:val="255"/>
        </w:trPr>
        <w:tc>
          <w:tcPr>
            <w:cnfStyle w:val="001000000000" w:firstRow="0" w:lastRow="0" w:firstColumn="1" w:lastColumn="0" w:oddVBand="0" w:evenVBand="0" w:oddHBand="0" w:evenHBand="0" w:firstRowFirstColumn="0" w:firstRowLastColumn="0" w:lastRowFirstColumn="0" w:lastRowLastColumn="0"/>
            <w:tcW w:w="960"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2431</w:t>
            </w:r>
          </w:p>
        </w:tc>
        <w:tc>
          <w:tcPr>
            <w:tcW w:w="470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MILLWORK</w:t>
            </w:r>
          </w:p>
        </w:tc>
        <w:tc>
          <w:tcPr>
            <w:tcW w:w="116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1.2</w:t>
            </w:r>
          </w:p>
        </w:tc>
        <w:tc>
          <w:tcPr>
            <w:tcW w:w="112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9</w:t>
            </w:r>
          </w:p>
        </w:tc>
      </w:tr>
      <w:tr w:rsidR="00B03D7F" w:rsidRPr="00E3074D" w:rsidTr="00E30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60"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2434</w:t>
            </w:r>
          </w:p>
        </w:tc>
        <w:tc>
          <w:tcPr>
            <w:tcW w:w="470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WOOD KITCHEN CABINETS</w:t>
            </w:r>
          </w:p>
        </w:tc>
        <w:tc>
          <w:tcPr>
            <w:tcW w:w="116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0.2</w:t>
            </w:r>
          </w:p>
        </w:tc>
        <w:tc>
          <w:tcPr>
            <w:tcW w:w="112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1</w:t>
            </w:r>
          </w:p>
        </w:tc>
      </w:tr>
      <w:tr w:rsidR="00B03D7F" w:rsidRPr="00E3074D" w:rsidTr="00E3074D">
        <w:trPr>
          <w:trHeight w:val="255"/>
        </w:trPr>
        <w:tc>
          <w:tcPr>
            <w:cnfStyle w:val="001000000000" w:firstRow="0" w:lastRow="0" w:firstColumn="1" w:lastColumn="0" w:oddVBand="0" w:evenVBand="0" w:oddHBand="0" w:evenHBand="0" w:firstRowFirstColumn="0" w:firstRowLastColumn="0" w:lastRowFirstColumn="0" w:lastRowLastColumn="0"/>
            <w:tcW w:w="960"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2435</w:t>
            </w:r>
          </w:p>
        </w:tc>
        <w:tc>
          <w:tcPr>
            <w:tcW w:w="470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HARDWOOD VENEER AND PLYWOOD</w:t>
            </w:r>
          </w:p>
        </w:tc>
        <w:tc>
          <w:tcPr>
            <w:tcW w:w="116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22.4</w:t>
            </w:r>
          </w:p>
        </w:tc>
        <w:tc>
          <w:tcPr>
            <w:tcW w:w="112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123</w:t>
            </w:r>
          </w:p>
        </w:tc>
      </w:tr>
      <w:tr w:rsidR="00B03D7F" w:rsidRPr="00E3074D" w:rsidTr="00E30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60"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2436</w:t>
            </w:r>
          </w:p>
        </w:tc>
        <w:tc>
          <w:tcPr>
            <w:tcW w:w="470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SOFTWOOD VENEER AND PLYWOOD</w:t>
            </w:r>
          </w:p>
        </w:tc>
        <w:tc>
          <w:tcPr>
            <w:tcW w:w="116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1803.6</w:t>
            </w:r>
          </w:p>
        </w:tc>
        <w:tc>
          <w:tcPr>
            <w:tcW w:w="112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9943</w:t>
            </w:r>
          </w:p>
        </w:tc>
      </w:tr>
      <w:tr w:rsidR="00B03D7F" w:rsidRPr="00E3074D" w:rsidTr="00E3074D">
        <w:trPr>
          <w:trHeight w:val="255"/>
        </w:trPr>
        <w:tc>
          <w:tcPr>
            <w:cnfStyle w:val="001000000000" w:firstRow="0" w:lastRow="0" w:firstColumn="1" w:lastColumn="0" w:oddVBand="0" w:evenVBand="0" w:oddHBand="0" w:evenHBand="0" w:firstRowFirstColumn="0" w:firstRowLastColumn="0" w:lastRowFirstColumn="0" w:lastRowLastColumn="0"/>
            <w:tcW w:w="960"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2439</w:t>
            </w:r>
          </w:p>
        </w:tc>
        <w:tc>
          <w:tcPr>
            <w:tcW w:w="470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STRUCTURAL WOOD MEMBERS</w:t>
            </w:r>
          </w:p>
        </w:tc>
        <w:tc>
          <w:tcPr>
            <w:tcW w:w="116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0.3</w:t>
            </w:r>
          </w:p>
        </w:tc>
        <w:tc>
          <w:tcPr>
            <w:tcW w:w="112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2</w:t>
            </w:r>
          </w:p>
        </w:tc>
      </w:tr>
      <w:tr w:rsidR="00B03D7F" w:rsidRPr="00E3074D" w:rsidTr="00E30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60"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2493</w:t>
            </w:r>
          </w:p>
        </w:tc>
        <w:tc>
          <w:tcPr>
            <w:tcW w:w="470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RECONSTITUTED WOOD PRODUCTS</w:t>
            </w:r>
          </w:p>
        </w:tc>
        <w:tc>
          <w:tcPr>
            <w:tcW w:w="116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36.3</w:t>
            </w:r>
          </w:p>
        </w:tc>
        <w:tc>
          <w:tcPr>
            <w:tcW w:w="112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207</w:t>
            </w:r>
          </w:p>
        </w:tc>
      </w:tr>
      <w:tr w:rsidR="00B03D7F" w:rsidRPr="00E3074D" w:rsidTr="00E3074D">
        <w:trPr>
          <w:trHeight w:val="255"/>
        </w:trPr>
        <w:tc>
          <w:tcPr>
            <w:cnfStyle w:val="001000000000" w:firstRow="0" w:lastRow="0" w:firstColumn="1" w:lastColumn="0" w:oddVBand="0" w:evenVBand="0" w:oddHBand="0" w:evenHBand="0" w:firstRowFirstColumn="0" w:firstRowLastColumn="0" w:lastRowFirstColumn="0" w:lastRowLastColumn="0"/>
            <w:tcW w:w="960"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2951</w:t>
            </w:r>
          </w:p>
        </w:tc>
        <w:tc>
          <w:tcPr>
            <w:tcW w:w="470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PAVING MIXTURES AND BLOCKS</w:t>
            </w:r>
          </w:p>
        </w:tc>
        <w:tc>
          <w:tcPr>
            <w:tcW w:w="116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12.3</w:t>
            </w:r>
          </w:p>
        </w:tc>
        <w:tc>
          <w:tcPr>
            <w:tcW w:w="112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74</w:t>
            </w:r>
          </w:p>
        </w:tc>
      </w:tr>
      <w:tr w:rsidR="00B03D7F" w:rsidRPr="00E3074D" w:rsidTr="00E30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60"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3272</w:t>
            </w:r>
          </w:p>
        </w:tc>
        <w:tc>
          <w:tcPr>
            <w:tcW w:w="470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OTHER CONCRETE PRODUCTS</w:t>
            </w:r>
          </w:p>
        </w:tc>
        <w:tc>
          <w:tcPr>
            <w:tcW w:w="116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5.2</w:t>
            </w:r>
          </w:p>
        </w:tc>
        <w:tc>
          <w:tcPr>
            <w:tcW w:w="112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37</w:t>
            </w:r>
          </w:p>
        </w:tc>
      </w:tr>
      <w:tr w:rsidR="00B03D7F" w:rsidRPr="00E3074D" w:rsidTr="00E3074D">
        <w:trPr>
          <w:trHeight w:val="255"/>
        </w:trPr>
        <w:tc>
          <w:tcPr>
            <w:cnfStyle w:val="001000000000" w:firstRow="0" w:lastRow="0" w:firstColumn="1" w:lastColumn="0" w:oddVBand="0" w:evenVBand="0" w:oddHBand="0" w:evenHBand="0" w:firstRowFirstColumn="0" w:firstRowLastColumn="0" w:lastRowFirstColumn="0" w:lastRowLastColumn="0"/>
            <w:tcW w:w="960"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3861</w:t>
            </w:r>
          </w:p>
        </w:tc>
        <w:tc>
          <w:tcPr>
            <w:tcW w:w="470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PHOTOGRAPHIC EQUIPMENT &amp; SUPPLY</w:t>
            </w:r>
          </w:p>
        </w:tc>
        <w:tc>
          <w:tcPr>
            <w:tcW w:w="116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3.8</w:t>
            </w:r>
          </w:p>
        </w:tc>
        <w:tc>
          <w:tcPr>
            <w:tcW w:w="112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21</w:t>
            </w:r>
          </w:p>
        </w:tc>
      </w:tr>
      <w:tr w:rsidR="00B03D7F" w:rsidRPr="00E3074D" w:rsidTr="00E30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60"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4952</w:t>
            </w:r>
          </w:p>
        </w:tc>
        <w:tc>
          <w:tcPr>
            <w:tcW w:w="470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SEWERAGE SYSTEMS</w:t>
            </w:r>
          </w:p>
        </w:tc>
        <w:tc>
          <w:tcPr>
            <w:tcW w:w="116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10.7</w:t>
            </w:r>
          </w:p>
        </w:tc>
        <w:tc>
          <w:tcPr>
            <w:tcW w:w="112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59</w:t>
            </w:r>
          </w:p>
        </w:tc>
      </w:tr>
      <w:tr w:rsidR="00B03D7F" w:rsidRPr="00E3074D" w:rsidTr="00E3074D">
        <w:trPr>
          <w:trHeight w:val="255"/>
        </w:trPr>
        <w:tc>
          <w:tcPr>
            <w:cnfStyle w:val="001000000000" w:firstRow="0" w:lastRow="0" w:firstColumn="1" w:lastColumn="0" w:oddVBand="0" w:evenVBand="0" w:oddHBand="0" w:evenHBand="0" w:firstRowFirstColumn="0" w:firstRowLastColumn="0" w:lastRowFirstColumn="0" w:lastRowLastColumn="0"/>
            <w:tcW w:w="960"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4953</w:t>
            </w:r>
          </w:p>
        </w:tc>
        <w:tc>
          <w:tcPr>
            <w:tcW w:w="470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REFUSE SYSTEMS</w:t>
            </w:r>
          </w:p>
        </w:tc>
        <w:tc>
          <w:tcPr>
            <w:tcW w:w="116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211.1</w:t>
            </w:r>
          </w:p>
        </w:tc>
        <w:tc>
          <w:tcPr>
            <w:tcW w:w="112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1160</w:t>
            </w:r>
          </w:p>
        </w:tc>
      </w:tr>
      <w:tr w:rsidR="00B03D7F" w:rsidRPr="00E3074D" w:rsidTr="00E30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60"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4961</w:t>
            </w:r>
          </w:p>
        </w:tc>
        <w:tc>
          <w:tcPr>
            <w:tcW w:w="470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STEAM SUPPLY</w:t>
            </w:r>
          </w:p>
        </w:tc>
        <w:tc>
          <w:tcPr>
            <w:tcW w:w="116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266.6</w:t>
            </w:r>
          </w:p>
        </w:tc>
        <w:tc>
          <w:tcPr>
            <w:tcW w:w="1120"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1501</w:t>
            </w:r>
          </w:p>
        </w:tc>
      </w:tr>
      <w:tr w:rsidR="00B03D7F" w:rsidRPr="00E3074D" w:rsidTr="00E3074D">
        <w:trPr>
          <w:trHeight w:val="255"/>
        </w:trPr>
        <w:tc>
          <w:tcPr>
            <w:cnfStyle w:val="001000000000" w:firstRow="0" w:lastRow="0" w:firstColumn="1" w:lastColumn="0" w:oddVBand="0" w:evenVBand="0" w:oddHBand="0" w:evenHBand="0" w:firstRowFirstColumn="0" w:firstRowLastColumn="0" w:lastRowFirstColumn="0" w:lastRowLastColumn="0"/>
            <w:tcW w:w="960"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 </w:t>
            </w:r>
          </w:p>
        </w:tc>
        <w:tc>
          <w:tcPr>
            <w:tcW w:w="470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rPr>
            </w:pPr>
            <w:r w:rsidRPr="00E3074D">
              <w:rPr>
                <w:rFonts w:asciiTheme="majorHAnsi" w:hAnsiTheme="majorHAnsi" w:cstheme="majorHAnsi"/>
                <w:b/>
                <w:bCs/>
                <w:sz w:val="24"/>
                <w:szCs w:val="24"/>
              </w:rPr>
              <w:t>Pollutant Total</w:t>
            </w:r>
          </w:p>
        </w:tc>
        <w:tc>
          <w:tcPr>
            <w:tcW w:w="116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rPr>
            </w:pPr>
            <w:r w:rsidRPr="00E3074D">
              <w:rPr>
                <w:rFonts w:asciiTheme="majorHAnsi" w:hAnsiTheme="majorHAnsi" w:cstheme="majorHAnsi"/>
                <w:b/>
                <w:bCs/>
                <w:sz w:val="24"/>
                <w:szCs w:val="24"/>
              </w:rPr>
              <w:t>2376.1</w:t>
            </w:r>
          </w:p>
        </w:tc>
        <w:tc>
          <w:tcPr>
            <w:tcW w:w="1120"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rPr>
            </w:pPr>
            <w:r w:rsidRPr="00E3074D">
              <w:rPr>
                <w:rFonts w:asciiTheme="majorHAnsi" w:hAnsiTheme="majorHAnsi" w:cstheme="majorHAnsi"/>
                <w:b/>
                <w:bCs/>
                <w:sz w:val="24"/>
                <w:szCs w:val="24"/>
              </w:rPr>
              <w:t>13159</w:t>
            </w:r>
          </w:p>
        </w:tc>
      </w:tr>
    </w:tbl>
    <w:p w:rsidR="00B03D7F" w:rsidRDefault="00B03D7F" w:rsidP="00577107"/>
    <w:p w:rsidR="00B03D7F" w:rsidRPr="000A27CE" w:rsidRDefault="00B03D7F" w:rsidP="00577107">
      <w:r>
        <w:t xml:space="preserve">Softwood veneer and plywood (SIC 2436) contributes 75.9% while steam supply (SIC 4961) and refuse systems (SIC 4953) only emit 11.2% and 8% of total CO emissions, respectively. This leaves a wide margin between softwood veneer and plywood products manufacturing and other industrial classifications.   </w:t>
      </w:r>
    </w:p>
    <w:p w:rsidR="00B03D7F" w:rsidRDefault="00B03D7F" w:rsidP="00577107">
      <w:pPr>
        <w:rPr>
          <w:highlight w:val="yellow"/>
        </w:rPr>
      </w:pPr>
    </w:p>
    <w:p w:rsidR="00B03D7F" w:rsidRPr="008D62E8" w:rsidRDefault="00B03D7F" w:rsidP="00577107">
      <w:r>
        <w:lastRenderedPageBreak/>
        <w:t xml:space="preserve">Further evaluation required identification of sources in each SIC. </w:t>
      </w:r>
      <w:r w:rsidRPr="00531680">
        <w:t xml:space="preserve">Table 2.3.3 in Appendix </w:t>
      </w:r>
      <w:r>
        <w:t>C, is a list of sources with annual and seasonal CO emissions for each SIC</w:t>
      </w:r>
      <w:r w:rsidRPr="00C20BFB">
        <w:t>.</w:t>
      </w:r>
      <w:r>
        <w:t xml:space="preserve"> This table reveals which sources are contributing significantly to CO emissions in the three primary SIC’s listed above.  A 100 tpy annual emissions cut-off was applied to these sources to determine the top emitters of CO emissions for this inventory.</w:t>
      </w:r>
    </w:p>
    <w:p w:rsidR="00B03D7F" w:rsidRDefault="00B03D7F" w:rsidP="00577107">
      <w:pPr>
        <w:rPr>
          <w:bCs/>
          <w:i/>
          <w:iCs/>
          <w:color w:val="000000"/>
        </w:rPr>
      </w:pPr>
    </w:p>
    <w:p w:rsidR="00B03D7F" w:rsidRPr="00B80E30" w:rsidRDefault="00B03D7F" w:rsidP="00577107">
      <w:r w:rsidRPr="00D23361">
        <w:t>Table 2.3.3</w:t>
      </w:r>
      <w:r w:rsidRPr="005F0D1C">
        <w:t xml:space="preserve"> list</w:t>
      </w:r>
      <w:r>
        <w:t>s</w:t>
      </w:r>
      <w:r w:rsidRPr="005F0D1C">
        <w:t xml:space="preserve"> five sources </w:t>
      </w:r>
      <w:r>
        <w:t xml:space="preserve">that </w:t>
      </w:r>
      <w:r w:rsidRPr="005F0D1C">
        <w:t>contribute the most CO emissions within the Medford UGB and 25-mile buffer</w:t>
      </w:r>
      <w:r>
        <w:t xml:space="preserve">.  These five sources emit together 88% of the total annual and seasonal CO emissions. Boise Cascade Wood Products, L.L.C. (15-0004) produces over half the 2008 CO emissions out of the five sources.  CO emissions for these sources occur because of fuel combustion activities such as the operation of boilers, landfill engines, and veneer dryers. All other source contributions to 2008 annual and seasonal CO emissions are considered minimal.  </w:t>
      </w:r>
    </w:p>
    <w:p w:rsidR="00A37C47" w:rsidRDefault="00A37C47" w:rsidP="00577107">
      <w:pPr>
        <w:pStyle w:val="Caption"/>
        <w:rPr>
          <w:rFonts w:asciiTheme="minorHAnsi" w:eastAsiaTheme="minorHAnsi" w:hAnsiTheme="minorHAnsi" w:cstheme="minorBidi"/>
          <w:b w:val="0"/>
          <w:bCs w:val="0"/>
          <w:sz w:val="22"/>
          <w:szCs w:val="22"/>
        </w:rPr>
      </w:pPr>
      <w:bookmarkStart w:id="199" w:name="_Toc422835168"/>
      <w:r>
        <w:rPr>
          <w:rFonts w:asciiTheme="minorHAnsi" w:eastAsiaTheme="minorHAnsi" w:hAnsiTheme="minorHAnsi" w:cstheme="minorBidi"/>
          <w:b w:val="0"/>
          <w:bCs w:val="0"/>
          <w:sz w:val="22"/>
          <w:szCs w:val="22"/>
        </w:rPr>
        <w:br w:type="page"/>
      </w:r>
    </w:p>
    <w:p w:rsidR="00B03D7F" w:rsidRDefault="00B03D7F" w:rsidP="00577107">
      <w:pPr>
        <w:pStyle w:val="Caption"/>
      </w:pPr>
      <w:r>
        <w:lastRenderedPageBreak/>
        <w:t xml:space="preserve">Table 2.3. </w:t>
      </w:r>
      <w:r w:rsidR="000765D7">
        <w:fldChar w:fldCharType="begin"/>
      </w:r>
      <w:r w:rsidR="000765D7">
        <w:instrText xml:space="preserve"> SEQ Table_2.3. \* ARABIC </w:instrText>
      </w:r>
      <w:r w:rsidR="000765D7">
        <w:fldChar w:fldCharType="separate"/>
      </w:r>
      <w:r>
        <w:rPr>
          <w:noProof/>
        </w:rPr>
        <w:t>3</w:t>
      </w:r>
      <w:r w:rsidR="000765D7">
        <w:rPr>
          <w:noProof/>
        </w:rPr>
        <w:fldChar w:fldCharType="end"/>
      </w:r>
      <w:r>
        <w:t>: Medford UGB CO Season, Summary of Top 5 Point Source Emitters</w:t>
      </w:r>
      <w:bookmarkEnd w:id="199"/>
    </w:p>
    <w:tbl>
      <w:tblPr>
        <w:tblStyle w:val="PlainTable1"/>
        <w:tblW w:w="9765" w:type="dxa"/>
        <w:tblLook w:val="04A0" w:firstRow="1" w:lastRow="0" w:firstColumn="1" w:lastColumn="0" w:noHBand="0" w:noVBand="1"/>
      </w:tblPr>
      <w:tblGrid>
        <w:gridCol w:w="1150"/>
        <w:gridCol w:w="723"/>
        <w:gridCol w:w="1293"/>
        <w:gridCol w:w="4419"/>
        <w:gridCol w:w="1203"/>
        <w:gridCol w:w="1111"/>
      </w:tblGrid>
      <w:tr w:rsidR="00B03D7F" w:rsidRPr="00E3074D" w:rsidTr="00E3074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9"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 </w:t>
            </w:r>
          </w:p>
        </w:tc>
        <w:tc>
          <w:tcPr>
            <w:tcW w:w="712" w:type="dxa"/>
            <w:noWrap/>
            <w:hideMark/>
          </w:tcPr>
          <w:p w:rsidR="00B03D7F" w:rsidRPr="00E3074D" w:rsidRDefault="00B03D7F" w:rsidP="00577107">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 </w:t>
            </w:r>
          </w:p>
        </w:tc>
        <w:tc>
          <w:tcPr>
            <w:tcW w:w="1293" w:type="dxa"/>
            <w:noWrap/>
            <w:hideMark/>
          </w:tcPr>
          <w:p w:rsidR="00B03D7F" w:rsidRPr="00E3074D" w:rsidRDefault="00B03D7F" w:rsidP="00577107">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 </w:t>
            </w:r>
          </w:p>
        </w:tc>
        <w:tc>
          <w:tcPr>
            <w:tcW w:w="4419" w:type="dxa"/>
            <w:noWrap/>
            <w:hideMark/>
          </w:tcPr>
          <w:p w:rsidR="00B03D7F" w:rsidRPr="00E3074D" w:rsidRDefault="00B03D7F" w:rsidP="00577107">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 </w:t>
            </w:r>
          </w:p>
        </w:tc>
        <w:tc>
          <w:tcPr>
            <w:tcW w:w="1161" w:type="dxa"/>
            <w:noWrap/>
            <w:hideMark/>
          </w:tcPr>
          <w:p w:rsidR="00B03D7F" w:rsidRPr="00E3074D" w:rsidRDefault="00B03D7F" w:rsidP="00577107">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(1)</w:t>
            </w:r>
          </w:p>
        </w:tc>
        <w:tc>
          <w:tcPr>
            <w:tcW w:w="1111" w:type="dxa"/>
            <w:noWrap/>
            <w:hideMark/>
          </w:tcPr>
          <w:p w:rsidR="00B03D7F" w:rsidRPr="00E3074D" w:rsidRDefault="00B03D7F" w:rsidP="00577107">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(2)</w:t>
            </w:r>
          </w:p>
        </w:tc>
      </w:tr>
      <w:tr w:rsidR="00B03D7F" w:rsidRPr="00E3074D" w:rsidTr="00E30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69"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 </w:t>
            </w:r>
          </w:p>
        </w:tc>
        <w:tc>
          <w:tcPr>
            <w:tcW w:w="712"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 </w:t>
            </w:r>
          </w:p>
        </w:tc>
        <w:tc>
          <w:tcPr>
            <w:tcW w:w="1293"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 </w:t>
            </w:r>
          </w:p>
        </w:tc>
        <w:tc>
          <w:tcPr>
            <w:tcW w:w="4419"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 </w:t>
            </w:r>
          </w:p>
        </w:tc>
        <w:tc>
          <w:tcPr>
            <w:tcW w:w="2272" w:type="dxa"/>
            <w:gridSpan w:val="2"/>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CO Emissions</w:t>
            </w:r>
          </w:p>
        </w:tc>
      </w:tr>
      <w:tr w:rsidR="00B03D7F" w:rsidRPr="00E3074D" w:rsidTr="00E3074D">
        <w:trPr>
          <w:trHeight w:val="510"/>
        </w:trPr>
        <w:tc>
          <w:tcPr>
            <w:cnfStyle w:val="001000000000" w:firstRow="0" w:lastRow="0" w:firstColumn="1" w:lastColumn="0" w:oddVBand="0" w:evenVBand="0" w:oddHBand="0" w:evenHBand="0" w:firstRowFirstColumn="0" w:firstRowLastColumn="0" w:lastRowFirstColumn="0" w:lastRowLastColumn="0"/>
            <w:tcW w:w="1069" w:type="dxa"/>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Emission Year</w:t>
            </w:r>
          </w:p>
        </w:tc>
        <w:tc>
          <w:tcPr>
            <w:tcW w:w="712" w:type="dxa"/>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SIC Code</w:t>
            </w:r>
          </w:p>
        </w:tc>
        <w:tc>
          <w:tcPr>
            <w:tcW w:w="1293" w:type="dxa"/>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Source Number</w:t>
            </w:r>
          </w:p>
        </w:tc>
        <w:tc>
          <w:tcPr>
            <w:tcW w:w="4419" w:type="dxa"/>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Source Name</w:t>
            </w:r>
          </w:p>
        </w:tc>
        <w:tc>
          <w:tcPr>
            <w:tcW w:w="1161" w:type="dxa"/>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Annual Emissions</w:t>
            </w:r>
          </w:p>
        </w:tc>
        <w:tc>
          <w:tcPr>
            <w:tcW w:w="1111" w:type="dxa"/>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 xml:space="preserve">Typical Season Day </w:t>
            </w:r>
          </w:p>
        </w:tc>
      </w:tr>
      <w:tr w:rsidR="00B03D7F" w:rsidRPr="00E3074D" w:rsidTr="00E30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69"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 </w:t>
            </w:r>
          </w:p>
        </w:tc>
        <w:tc>
          <w:tcPr>
            <w:tcW w:w="712"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 </w:t>
            </w:r>
          </w:p>
        </w:tc>
        <w:tc>
          <w:tcPr>
            <w:tcW w:w="1293"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 </w:t>
            </w:r>
          </w:p>
        </w:tc>
        <w:tc>
          <w:tcPr>
            <w:tcW w:w="4419"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 </w:t>
            </w:r>
          </w:p>
        </w:tc>
        <w:tc>
          <w:tcPr>
            <w:tcW w:w="1161" w:type="dxa"/>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tpy</w:t>
            </w:r>
          </w:p>
        </w:tc>
        <w:tc>
          <w:tcPr>
            <w:tcW w:w="1111" w:type="dxa"/>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lbs/day</w:t>
            </w:r>
          </w:p>
        </w:tc>
      </w:tr>
      <w:tr w:rsidR="00B03D7F" w:rsidRPr="00E3074D" w:rsidTr="00E3074D">
        <w:trPr>
          <w:trHeight w:val="255"/>
        </w:trPr>
        <w:tc>
          <w:tcPr>
            <w:cnfStyle w:val="001000000000" w:firstRow="0" w:lastRow="0" w:firstColumn="1" w:lastColumn="0" w:oddVBand="0" w:evenVBand="0" w:oddHBand="0" w:evenHBand="0" w:firstRowFirstColumn="0" w:firstRowLastColumn="0" w:lastRowFirstColumn="0" w:lastRowLastColumn="0"/>
            <w:tcW w:w="1069"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2008</w:t>
            </w:r>
          </w:p>
        </w:tc>
        <w:tc>
          <w:tcPr>
            <w:tcW w:w="712"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2436</w:t>
            </w:r>
          </w:p>
        </w:tc>
        <w:tc>
          <w:tcPr>
            <w:tcW w:w="1293"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15-0004</w:t>
            </w:r>
          </w:p>
        </w:tc>
        <w:tc>
          <w:tcPr>
            <w:tcW w:w="4419"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Boise Cascade Wood Products, L.L.C.</w:t>
            </w:r>
          </w:p>
        </w:tc>
        <w:tc>
          <w:tcPr>
            <w:tcW w:w="1161"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1087.6</w:t>
            </w:r>
          </w:p>
        </w:tc>
        <w:tc>
          <w:tcPr>
            <w:tcW w:w="1111"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5943</w:t>
            </w:r>
          </w:p>
        </w:tc>
      </w:tr>
      <w:tr w:rsidR="00B03D7F" w:rsidRPr="00E3074D" w:rsidTr="00E30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69"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2008</w:t>
            </w:r>
          </w:p>
        </w:tc>
        <w:tc>
          <w:tcPr>
            <w:tcW w:w="712"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2436</w:t>
            </w:r>
          </w:p>
        </w:tc>
        <w:tc>
          <w:tcPr>
            <w:tcW w:w="1293"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15-0020</w:t>
            </w:r>
          </w:p>
        </w:tc>
        <w:tc>
          <w:tcPr>
            <w:tcW w:w="4419"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Boise Cascade Wood Products, L.L.C.</w:t>
            </w:r>
          </w:p>
        </w:tc>
        <w:tc>
          <w:tcPr>
            <w:tcW w:w="1161"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513.1</w:t>
            </w:r>
          </w:p>
        </w:tc>
        <w:tc>
          <w:tcPr>
            <w:tcW w:w="1111"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2812</w:t>
            </w:r>
          </w:p>
        </w:tc>
      </w:tr>
      <w:tr w:rsidR="00B03D7F" w:rsidRPr="00E3074D" w:rsidTr="00E3074D">
        <w:trPr>
          <w:trHeight w:val="255"/>
        </w:trPr>
        <w:tc>
          <w:tcPr>
            <w:cnfStyle w:val="001000000000" w:firstRow="0" w:lastRow="0" w:firstColumn="1" w:lastColumn="0" w:oddVBand="0" w:evenVBand="0" w:oddHBand="0" w:evenHBand="0" w:firstRowFirstColumn="0" w:firstRowLastColumn="0" w:lastRowFirstColumn="0" w:lastRowLastColumn="0"/>
            <w:tcW w:w="1069"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2008</w:t>
            </w:r>
          </w:p>
        </w:tc>
        <w:tc>
          <w:tcPr>
            <w:tcW w:w="712"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4961</w:t>
            </w:r>
          </w:p>
        </w:tc>
        <w:tc>
          <w:tcPr>
            <w:tcW w:w="1293"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15-0159</w:t>
            </w:r>
          </w:p>
        </w:tc>
        <w:tc>
          <w:tcPr>
            <w:tcW w:w="4419"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Biomass One, L.P.</w:t>
            </w:r>
          </w:p>
        </w:tc>
        <w:tc>
          <w:tcPr>
            <w:tcW w:w="1161"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232.7</w:t>
            </w:r>
          </w:p>
        </w:tc>
        <w:tc>
          <w:tcPr>
            <w:tcW w:w="1111"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1278</w:t>
            </w:r>
          </w:p>
        </w:tc>
      </w:tr>
      <w:tr w:rsidR="00B03D7F" w:rsidRPr="00E3074D" w:rsidTr="00E30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69"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2008</w:t>
            </w:r>
          </w:p>
        </w:tc>
        <w:tc>
          <w:tcPr>
            <w:tcW w:w="712"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4953</w:t>
            </w:r>
          </w:p>
        </w:tc>
        <w:tc>
          <w:tcPr>
            <w:tcW w:w="1293"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15-0026</w:t>
            </w:r>
          </w:p>
        </w:tc>
        <w:tc>
          <w:tcPr>
            <w:tcW w:w="4419"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Dry Creek Landfill, Inc.</w:t>
            </w:r>
          </w:p>
        </w:tc>
        <w:tc>
          <w:tcPr>
            <w:tcW w:w="1161"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162.6</w:t>
            </w:r>
          </w:p>
        </w:tc>
        <w:tc>
          <w:tcPr>
            <w:tcW w:w="1111"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891</w:t>
            </w:r>
          </w:p>
        </w:tc>
      </w:tr>
      <w:tr w:rsidR="00B03D7F" w:rsidRPr="00E3074D" w:rsidTr="00E3074D">
        <w:trPr>
          <w:trHeight w:val="255"/>
        </w:trPr>
        <w:tc>
          <w:tcPr>
            <w:cnfStyle w:val="001000000000" w:firstRow="0" w:lastRow="0" w:firstColumn="1" w:lastColumn="0" w:oddVBand="0" w:evenVBand="0" w:oddHBand="0" w:evenHBand="0" w:firstRowFirstColumn="0" w:firstRowLastColumn="0" w:lastRowFirstColumn="0" w:lastRowLastColumn="0"/>
            <w:tcW w:w="1069" w:type="dxa"/>
            <w:noWrap/>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2008</w:t>
            </w:r>
          </w:p>
        </w:tc>
        <w:tc>
          <w:tcPr>
            <w:tcW w:w="712"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2436</w:t>
            </w:r>
          </w:p>
        </w:tc>
        <w:tc>
          <w:tcPr>
            <w:tcW w:w="1293"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17-0030</w:t>
            </w:r>
          </w:p>
        </w:tc>
        <w:tc>
          <w:tcPr>
            <w:tcW w:w="4419"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TP Grants Pass, LLC</w:t>
            </w:r>
          </w:p>
        </w:tc>
        <w:tc>
          <w:tcPr>
            <w:tcW w:w="1161"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111.4</w:t>
            </w:r>
          </w:p>
        </w:tc>
        <w:tc>
          <w:tcPr>
            <w:tcW w:w="1111" w:type="dxa"/>
            <w:noWrap/>
            <w:hideMark/>
          </w:tcPr>
          <w:p w:rsidR="00B03D7F" w:rsidRPr="00E3074D" w:rsidRDefault="00B03D7F" w:rsidP="0057710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598</w:t>
            </w:r>
          </w:p>
        </w:tc>
      </w:tr>
      <w:tr w:rsidR="00B03D7F" w:rsidRPr="00E3074D" w:rsidTr="00E307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9" w:type="dxa"/>
            <w:hideMark/>
          </w:tcPr>
          <w:p w:rsidR="00B03D7F" w:rsidRPr="00E3074D" w:rsidRDefault="00B03D7F" w:rsidP="00577107">
            <w:pPr>
              <w:rPr>
                <w:rFonts w:asciiTheme="majorHAnsi" w:hAnsiTheme="majorHAnsi" w:cstheme="majorHAnsi"/>
                <w:sz w:val="24"/>
                <w:szCs w:val="24"/>
              </w:rPr>
            </w:pPr>
            <w:r w:rsidRPr="00E3074D">
              <w:rPr>
                <w:rFonts w:asciiTheme="majorHAnsi" w:hAnsiTheme="majorHAnsi" w:cstheme="majorHAnsi"/>
                <w:sz w:val="24"/>
                <w:szCs w:val="24"/>
              </w:rPr>
              <w:t> </w:t>
            </w:r>
          </w:p>
        </w:tc>
        <w:tc>
          <w:tcPr>
            <w:tcW w:w="712" w:type="dxa"/>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 </w:t>
            </w:r>
          </w:p>
        </w:tc>
        <w:tc>
          <w:tcPr>
            <w:tcW w:w="1293"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 </w:t>
            </w:r>
          </w:p>
        </w:tc>
        <w:tc>
          <w:tcPr>
            <w:tcW w:w="4419" w:type="dxa"/>
            <w:noWrap/>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Pollutant Total</w:t>
            </w:r>
          </w:p>
        </w:tc>
        <w:tc>
          <w:tcPr>
            <w:tcW w:w="1161" w:type="dxa"/>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2,107.4</w:t>
            </w:r>
          </w:p>
        </w:tc>
        <w:tc>
          <w:tcPr>
            <w:tcW w:w="1111" w:type="dxa"/>
            <w:hideMark/>
          </w:tcPr>
          <w:p w:rsidR="00B03D7F" w:rsidRPr="00E3074D" w:rsidRDefault="00B03D7F" w:rsidP="0057710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E3074D">
              <w:rPr>
                <w:rFonts w:asciiTheme="majorHAnsi" w:hAnsiTheme="majorHAnsi" w:cstheme="majorHAnsi"/>
                <w:sz w:val="24"/>
                <w:szCs w:val="24"/>
              </w:rPr>
              <w:t>11,521</w:t>
            </w:r>
          </w:p>
        </w:tc>
      </w:tr>
    </w:tbl>
    <w:p w:rsidR="00B03D7F" w:rsidRPr="00684501" w:rsidRDefault="00B03D7F" w:rsidP="00B03D7F">
      <w:pPr>
        <w:pStyle w:val="ListParagraph"/>
        <w:numPr>
          <w:ilvl w:val="0"/>
          <w:numId w:val="35"/>
        </w:numPr>
        <w:spacing w:after="0"/>
      </w:pPr>
      <w:r w:rsidRPr="00684501">
        <w:t xml:space="preserve">And (2), see </w:t>
      </w:r>
      <w:r w:rsidRPr="00D23361">
        <w:t>Appendix A, Table A-2</w:t>
      </w:r>
    </w:p>
    <w:p w:rsidR="00B03D7F" w:rsidRDefault="00B03D7F" w:rsidP="00577107"/>
    <w:p w:rsidR="00B03D7F" w:rsidRDefault="00B03D7F" w:rsidP="00577107">
      <w:r>
        <w:t>In summation, wood product companies (Boise Cascade (15-0004) and (15-0020)) and TP Grants Pass L.L.C (17-0030) account for 81% of total CO emissions during 2008.  Biomass One, L.P. (15-0159) and Dry Creek Landfill (15-0026) only</w:t>
      </w:r>
      <w:r w:rsidRPr="006B116F">
        <w:t xml:space="preserve"> account for </w:t>
      </w:r>
      <w:r>
        <w:t>19% of t</w:t>
      </w:r>
      <w:r w:rsidRPr="006B116F">
        <w:t xml:space="preserve">he industrial source </w:t>
      </w:r>
      <w:r>
        <w:t xml:space="preserve">CO </w:t>
      </w:r>
      <w:r w:rsidRPr="006B116F">
        <w:t xml:space="preserve">emissions in 2008. These sources contributed 2107.4 tpy out of 2376.1 tpy and 11521 lbs/day out of 13159 lbs/day over the CO season.  </w:t>
      </w:r>
      <w:r>
        <w:t xml:space="preserve">All these sources are </w:t>
      </w:r>
      <w:r w:rsidRPr="004F4C0C">
        <w:t>still in operation today.</w:t>
      </w:r>
      <w:r>
        <w:t xml:space="preserve"> </w:t>
      </w:r>
    </w:p>
    <w:p w:rsidR="00B03D7F" w:rsidRDefault="00B03D7F" w:rsidP="00577107">
      <w:pPr>
        <w:pStyle w:val="Heading3"/>
      </w:pPr>
      <w:bookmarkStart w:id="200" w:name="_Toc423592976"/>
      <w:r>
        <w:t>Control Efficiency (CE) and Rule Effectiveness (RE)</w:t>
      </w:r>
      <w:bookmarkEnd w:id="200"/>
    </w:p>
    <w:p w:rsidR="00B03D7F" w:rsidRDefault="00B03D7F" w:rsidP="00577107">
      <w:r>
        <w:t>EPA requires control efficiency and rule effectiveness to be calculated for SIPs.  According to EPA’s Air Emissions Reporting Requirements (AERR) rule (40 CFR Part 51) these concepts are defined as:</w:t>
      </w:r>
    </w:p>
    <w:p w:rsidR="00B03D7F" w:rsidRDefault="00B03D7F" w:rsidP="00B03D7F">
      <w:pPr>
        <w:pStyle w:val="ListParagraph"/>
        <w:numPr>
          <w:ilvl w:val="0"/>
          <w:numId w:val="36"/>
        </w:numPr>
        <w:spacing w:after="0"/>
      </w:pPr>
      <w:r>
        <w:t xml:space="preserve">Control Efficiency (CE): the capture and reduction efficiency of </w:t>
      </w:r>
      <w:r w:rsidRPr="00B64681">
        <w:t>primary control devices</w:t>
      </w:r>
    </w:p>
    <w:p w:rsidR="00B03D7F" w:rsidRPr="00B64681" w:rsidRDefault="00B03D7F" w:rsidP="00B03D7F">
      <w:pPr>
        <w:pStyle w:val="ListParagraph"/>
        <w:numPr>
          <w:ilvl w:val="0"/>
          <w:numId w:val="36"/>
        </w:numPr>
        <w:spacing w:after="0"/>
      </w:pPr>
      <w:r>
        <w:t xml:space="preserve"> Rule effectiveness (RE): </w:t>
      </w:r>
      <w:r w:rsidRPr="00B64681">
        <w:t xml:space="preserve">a generic term for identifying and estimating the uncertainties in emission control programs. Rule effectiveness adjusts the control efficiency from what could be realized under ideal conditions to what is actually emitted in practice due to less than ideal conditions.  It is a measure of the extent to which a rule actually achieves its desired emission reductions.  </w:t>
      </w:r>
    </w:p>
    <w:p w:rsidR="00B03D7F" w:rsidRDefault="00B03D7F" w:rsidP="00577107"/>
    <w:p w:rsidR="00B03D7F" w:rsidRPr="0095190A" w:rsidRDefault="00B03D7F" w:rsidP="00577107">
      <w:r>
        <w:t xml:space="preserve">The 1993 baseline control efficiencies were zero and rule effectiveness did not apply because no CO controls were installed back then for any source.  No controls for CO have been installed since 1993 for any source; therefore, control efficiency and rule effectiveness also do not apply in the 2008 inventory.  </w:t>
      </w:r>
    </w:p>
    <w:p w:rsidR="00B03D7F" w:rsidRDefault="00B03D7F" w:rsidP="00577107"/>
    <w:p w:rsidR="00B03D7F" w:rsidRDefault="00B03D7F" w:rsidP="00577107">
      <w:pPr>
        <w:spacing w:after="200" w:line="276" w:lineRule="auto"/>
      </w:pPr>
      <w:r>
        <w:br w:type="page"/>
      </w:r>
    </w:p>
    <w:p w:rsidR="00B03D7F" w:rsidRDefault="00B03D7F" w:rsidP="00B03D7F">
      <w:pPr>
        <w:pStyle w:val="Heading2"/>
        <w:numPr>
          <w:ilvl w:val="1"/>
          <w:numId w:val="1"/>
        </w:numPr>
        <w:jc w:val="left"/>
      </w:pPr>
      <w:bookmarkStart w:id="201" w:name="_Toc423592977"/>
      <w:r>
        <w:lastRenderedPageBreak/>
        <w:t>Stationary Nonpoint (Area) Sources</w:t>
      </w:r>
      <w:bookmarkEnd w:id="201"/>
    </w:p>
    <w:p w:rsidR="00B03D7F" w:rsidRDefault="00B03D7F" w:rsidP="00577107">
      <w:pPr>
        <w:pStyle w:val="Heading3"/>
      </w:pPr>
      <w:bookmarkStart w:id="202" w:name="_Toc423592978"/>
      <w:r>
        <w:t>Introduction and Scope</w:t>
      </w:r>
      <w:bookmarkEnd w:id="202"/>
    </w:p>
    <w:p w:rsidR="00B03D7F" w:rsidRDefault="00B03D7F" w:rsidP="00577107">
      <w:r w:rsidRPr="00512B6B">
        <w:t>This section describes the development of the emissions inventory for carbon monoxide for stationary area sources located in</w:t>
      </w:r>
      <w:r>
        <w:t xml:space="preserve"> the Medford UGB in 2008. </w:t>
      </w:r>
      <w:r w:rsidRPr="00512B6B">
        <w:t>Area sources included in this inventory are stationary and collectively represent relatively small and numerous individual sources within the inventory area.  Included in t</w:t>
      </w:r>
      <w:r>
        <w:t>he area source category are three</w:t>
      </w:r>
      <w:r w:rsidRPr="00512B6B">
        <w:t xml:space="preserve"> groups of distinct area source emission contributors: Waste disposal, treatment and recovery (including residential, industrial, and commercial open burning); Small stationary fuel and wood use (including residential, industrial, and commercial combustion); and Miscellaneous (forest fires, structural fires, and slash burning).</w:t>
      </w:r>
      <w:r>
        <w:t xml:space="preserve">  A fourth group of sources, small permitted point sources, originally included in the 1993 attainment year inventory, are included in the permitted point source inventory (Section 2.3) for this emission inventory.</w:t>
      </w:r>
    </w:p>
    <w:p w:rsidR="00B03D7F" w:rsidRDefault="00B03D7F" w:rsidP="00577107"/>
    <w:p w:rsidR="00B03D7F" w:rsidRDefault="00B03D7F" w:rsidP="00577107">
      <w:r>
        <w:t>All tables referred to in this section of the report are shown at the end of the section.</w:t>
      </w:r>
    </w:p>
    <w:p w:rsidR="00B03D7F" w:rsidRDefault="00B03D7F" w:rsidP="00577107"/>
    <w:p w:rsidR="00B03D7F" w:rsidRDefault="00B03D7F" w:rsidP="00577107">
      <w:r w:rsidRPr="00D23361">
        <w:t>Table 2.4.1</w:t>
      </w:r>
      <w:r w:rsidRPr="00512B6B">
        <w:t xml:space="preserve"> lists the procedures used to develop the emission estimates for the various</w:t>
      </w:r>
      <w:r w:rsidRPr="00512B6B">
        <w:rPr>
          <w:color w:val="0000FF"/>
        </w:rPr>
        <w:t xml:space="preserve"> </w:t>
      </w:r>
      <w:r w:rsidRPr="00512B6B">
        <w:t xml:space="preserve">categories of area source CO emissions included in the </w:t>
      </w:r>
      <w:r>
        <w:t>Medford</w:t>
      </w:r>
      <w:r w:rsidRPr="00512B6B">
        <w:t xml:space="preserve"> UGB inventory. Estimated area source emissions represented in this inventory occur on an average weekday during the three-month CO season of January 1 through February 28, and Dec</w:t>
      </w:r>
      <w:r>
        <w:t>ember 1through December 31, 2008.</w:t>
      </w:r>
    </w:p>
    <w:p w:rsidR="00B03D7F" w:rsidRDefault="00B03D7F" w:rsidP="00577107"/>
    <w:p w:rsidR="00B03D7F" w:rsidRPr="00512B6B" w:rsidRDefault="00B03D7F" w:rsidP="00577107">
      <w:r>
        <w:t>Stationary area sources are currently referred to as nonpoint sources by EPA, however the term area sources is used in this document for consistency with the 1993 attainment year EI.</w:t>
      </w:r>
    </w:p>
    <w:p w:rsidR="00B03D7F" w:rsidRDefault="00B03D7F" w:rsidP="00577107">
      <w:pPr>
        <w:pStyle w:val="Heading3"/>
      </w:pPr>
      <w:bookmarkStart w:id="203" w:name="_Toc423592979"/>
      <w:r>
        <w:t>Methodology and Approach</w:t>
      </w:r>
      <w:bookmarkEnd w:id="203"/>
    </w:p>
    <w:p w:rsidR="00B03D7F" w:rsidRDefault="00B03D7F" w:rsidP="00577107">
      <w:pPr>
        <w:pStyle w:val="Heading4"/>
      </w:pPr>
      <w:bookmarkStart w:id="204" w:name="_Toc423592980"/>
      <w:r>
        <w:t>Source Category Identification and General Methodology Overview</w:t>
      </w:r>
      <w:bookmarkEnd w:id="204"/>
    </w:p>
    <w:p w:rsidR="00B03D7F" w:rsidRPr="00970935" w:rsidRDefault="00B03D7F" w:rsidP="00577107">
      <w:r w:rsidRPr="00512B6B">
        <w:t xml:space="preserve">Discussion of </w:t>
      </w:r>
      <w:r w:rsidRPr="00970935">
        <w:t>guidance documents and broad methodology used to calculate stationary area source emissions can be found in Part I.  The list of stationary area sources included in the inventory was based on the EPA Procedures Document</w:t>
      </w:r>
      <w:r w:rsidRPr="00970935">
        <w:rPr>
          <w:vertAlign w:val="superscript"/>
        </w:rPr>
        <w:t>3</w:t>
      </w:r>
      <w:r w:rsidRPr="00970935">
        <w:t xml:space="preserve"> and the </w:t>
      </w:r>
      <w:r w:rsidRPr="00970935">
        <w:rPr>
          <w:i/>
          <w:iCs/>
        </w:rPr>
        <w:t>Emissions Inventory Requirements for CO</w:t>
      </w:r>
      <w:r w:rsidRPr="00970935">
        <w:rPr>
          <w:vertAlign w:val="superscript"/>
        </w:rPr>
        <w:t>1</w:t>
      </w:r>
      <w:r w:rsidRPr="00970935">
        <w:t xml:space="preserve">.  These area sources were compared to sources evaluated in the </w:t>
      </w:r>
      <w:r w:rsidRPr="00970935">
        <w:rPr>
          <w:i/>
        </w:rPr>
        <w:t>1993 Attainment Year CO SIP Emission Inventory</w:t>
      </w:r>
      <w:r>
        <w:rPr>
          <w:vertAlign w:val="superscript"/>
        </w:rPr>
        <w:t>618</w:t>
      </w:r>
      <w:r w:rsidRPr="00970935">
        <w:t>, and the annual inventory of point source categories.</w:t>
      </w:r>
    </w:p>
    <w:p w:rsidR="00B03D7F" w:rsidRPr="00970935" w:rsidRDefault="00B03D7F" w:rsidP="00577107"/>
    <w:p w:rsidR="00B03D7F" w:rsidRDefault="00B03D7F" w:rsidP="00577107">
      <w:r w:rsidRPr="00161B79">
        <w:t>The starting point for emissions estimates for many area source categories was the EPA 2008 National Emission Inventory</w:t>
      </w:r>
      <w:r>
        <w:t>.</w:t>
      </w:r>
      <w:r w:rsidRPr="00161B79">
        <w:t xml:space="preserve">  All data from the 2008 NEI was retrieved from the EPA EIS Gateway (See Part 1, Section 1.4 of this report).  The 2008 NEI CO emissions estimates consist of data generated by both DEQ and EPA, depending upon source category.  The DEQ data for specific categories, such as Residential Wood Combustion, were submitted to EPA through the EIS CERS XML process as required by the Air Emissions Reporting Rule (AERR).  Data and documentation for the 2008 NEI may be found at the following website:</w:t>
      </w:r>
      <w:r>
        <w:rPr>
          <w:rFonts w:cs="Calibri"/>
        </w:rPr>
        <w:t xml:space="preserve"> </w:t>
      </w:r>
      <w:hyperlink r:id="rId44" w:history="1">
        <w:r w:rsidRPr="008B6522">
          <w:rPr>
            <w:rStyle w:val="Hyperlink"/>
            <w:rFonts w:cs="Calibri"/>
          </w:rPr>
          <w:t>http://www.epa.gov/ttnchie1/net/2008inventory.html</w:t>
        </w:r>
      </w:hyperlink>
    </w:p>
    <w:p w:rsidR="00B03D7F" w:rsidRPr="00512B6B" w:rsidRDefault="00B03D7F" w:rsidP="00577107"/>
    <w:p w:rsidR="00B03D7F" w:rsidRPr="00970935" w:rsidRDefault="00B03D7F" w:rsidP="00577107">
      <w:r>
        <w:t xml:space="preserve">For </w:t>
      </w:r>
      <w:r w:rsidRPr="00970935">
        <w:t>DEQ generated emission estimates, emission factors were taken from the EPA Procedures Document</w:t>
      </w:r>
      <w:r>
        <w:rPr>
          <w:vertAlign w:val="superscript"/>
        </w:rPr>
        <w:t>2</w:t>
      </w:r>
      <w:r w:rsidRPr="00970935">
        <w:t>, the FIRE Version 5 SCC’s and Emission Factors</w:t>
      </w:r>
      <w:r>
        <w:rPr>
          <w:vertAlign w:val="superscript"/>
        </w:rPr>
        <w:t>10</w:t>
      </w:r>
      <w:r w:rsidRPr="00970935">
        <w:t>, the Compilation of Air Pollution Emission Factors (AP-42)</w:t>
      </w:r>
      <w:r>
        <w:rPr>
          <w:vertAlign w:val="superscript"/>
        </w:rPr>
        <w:t>11</w:t>
      </w:r>
      <w:r w:rsidRPr="00970935">
        <w:t xml:space="preserve">, various EPA Surveys, and local studies conducted by the Oregon Department of Environmental Quality or environmental consulting firms.  Errors in estimated emissions could occur in the multiplier values used, in the accuracy of calculations, or in mistakes in </w:t>
      </w:r>
      <w:r w:rsidRPr="00970935">
        <w:lastRenderedPageBreak/>
        <w:t>the construction of equations.  Therefore, estimated emissions were checked for reasonableness by a number of approaches: 1) using alternative multiplier values when possible; 2) comparing estimates with the results of earlier area source inventories; and 3) performing independent checks on the accuracy of the multiplier values, the methodologies, and the emission calculations.</w:t>
      </w:r>
    </w:p>
    <w:p w:rsidR="00B03D7F" w:rsidRPr="00970935" w:rsidRDefault="00B03D7F" w:rsidP="00577107"/>
    <w:p w:rsidR="00B03D7F" w:rsidRPr="007D3224" w:rsidRDefault="00B03D7F" w:rsidP="00577107">
      <w:r w:rsidRPr="00970935">
        <w:t>Seasonal activity factors were taken from the EPA Procedures Document</w:t>
      </w:r>
      <w:r>
        <w:rPr>
          <w:vertAlign w:val="superscript"/>
        </w:rPr>
        <w:t>2</w:t>
      </w:r>
      <w:r w:rsidRPr="00970935">
        <w:t xml:space="preserve"> or were derived by DEQ and based upon season specific activity levels</w:t>
      </w:r>
      <w:r>
        <w:t xml:space="preserve"> following guidelines in the Procedures Document</w:t>
      </w:r>
      <w:r w:rsidRPr="00970935">
        <w:t xml:space="preserve">.  </w:t>
      </w:r>
      <w:r>
        <w:t xml:space="preserve">All sources were considered to be uncontrolled with the exception of open burning; for details on how controls were incorporated into the open burning categories, please see </w:t>
      </w:r>
      <w:r w:rsidRPr="00D23361">
        <w:t xml:space="preserve">Section 2.4.3.1.2 </w:t>
      </w:r>
      <w:r w:rsidRPr="007D3224">
        <w:t>and associated tables.</w:t>
      </w:r>
    </w:p>
    <w:p w:rsidR="00B03D7F" w:rsidRDefault="00B03D7F" w:rsidP="00577107">
      <w:pPr>
        <w:pStyle w:val="Heading4"/>
      </w:pPr>
      <w:bookmarkStart w:id="205" w:name="_Toc423592981"/>
      <w:r>
        <w:t>Reconciliation with Point Source Emissions (double count prevention)</w:t>
      </w:r>
      <w:bookmarkEnd w:id="205"/>
    </w:p>
    <w:p w:rsidR="00B03D7F" w:rsidRDefault="00B03D7F" w:rsidP="00577107">
      <w:r>
        <w:t xml:space="preserve">Double counted emissions were removed from area source fuel combustion emissions by subtracting emissions from point source fuel burning processes, broken down by the specific type of fuel, as shown in </w:t>
      </w:r>
      <w:r w:rsidRPr="00D23361">
        <w:t xml:space="preserve">Appendix A, Table A-2. </w:t>
      </w:r>
      <w:r>
        <w:t>However, point source emissions to be removed were selected with the following two parameters:</w:t>
      </w:r>
    </w:p>
    <w:p w:rsidR="00B03D7F" w:rsidRDefault="00B03D7F" w:rsidP="00B03D7F">
      <w:pPr>
        <w:pStyle w:val="ListParagraph"/>
        <w:numPr>
          <w:ilvl w:val="0"/>
          <w:numId w:val="37"/>
        </w:numPr>
        <w:spacing w:after="0"/>
      </w:pPr>
      <w:r>
        <w:t>ACDP source emissions only, since the 2008 TV source double-count was resolved by the DEQ for the 2008 NEI submittal.</w:t>
      </w:r>
    </w:p>
    <w:p w:rsidR="00B03D7F" w:rsidRDefault="00B03D7F" w:rsidP="00B03D7F">
      <w:pPr>
        <w:pStyle w:val="ListParagraph"/>
        <w:numPr>
          <w:ilvl w:val="0"/>
          <w:numId w:val="37"/>
        </w:numPr>
        <w:spacing w:after="0"/>
      </w:pPr>
      <w:r>
        <w:t>Jackson County sources only, excluding those sources inventoried in the Grants Pass area, since area sources inventoried were for the Medford UGB only</w:t>
      </w:r>
    </w:p>
    <w:p w:rsidR="00B03D7F" w:rsidRDefault="00B03D7F" w:rsidP="00577107">
      <w:pPr>
        <w:pStyle w:val="Heading3"/>
      </w:pPr>
      <w:bookmarkStart w:id="206" w:name="_Toc423592982"/>
      <w:r>
        <w:t>Discussion of Area Source Categories</w:t>
      </w:r>
      <w:bookmarkEnd w:id="206"/>
    </w:p>
    <w:p w:rsidR="00B03D7F" w:rsidRDefault="00B03D7F" w:rsidP="00577107">
      <w:r w:rsidRPr="00512B6B">
        <w:t>Each of the major area</w:t>
      </w:r>
      <w:r>
        <w:t xml:space="preserve"> source categories</w:t>
      </w:r>
      <w:r w:rsidRPr="00512B6B">
        <w:t xml:space="preserve"> is comprised of area source types.  Detailed descriptions of the emission estimation met</w:t>
      </w:r>
      <w:r>
        <w:t>hodology for each source type are</w:t>
      </w:r>
      <w:r w:rsidRPr="00512B6B">
        <w:t xml:space="preserve"> included in </w:t>
      </w:r>
      <w:r w:rsidRPr="00D23361">
        <w:t>Tables 2.4.3</w:t>
      </w:r>
      <w:r w:rsidRPr="00512B6B">
        <w:t xml:space="preserve"> through </w:t>
      </w:r>
      <w:r w:rsidRPr="00D23361">
        <w:t xml:space="preserve">2.4.14 </w:t>
      </w:r>
      <w:r w:rsidRPr="00512B6B">
        <w:t xml:space="preserve">and in </w:t>
      </w:r>
      <w:r w:rsidRPr="00D23361">
        <w:t>Appendix B</w:t>
      </w:r>
      <w:r w:rsidRPr="00512B6B">
        <w:t xml:space="preserve">.  The applicable appendix table number is included in the annotations, which accompany the summary table.  Discussion of data sources, emission factors, seasonal adjustment factors, and activity levels which affect the area source are included for each area source type. Applicable state regulations </w:t>
      </w:r>
      <w:r w:rsidRPr="00970935">
        <w:t>affecting a specific area source emission category are included in the notes on each category summary table.  If specific area source type emissions were affected by state regulations during the inventory year, control efficiency, rule effectiveness, and rule penetration have been applied</w:t>
      </w:r>
      <w:r w:rsidRPr="00970935">
        <w:rPr>
          <w:vertAlign w:val="superscript"/>
        </w:rPr>
        <w:t>1</w:t>
      </w:r>
      <w:r w:rsidR="000765D7" w:rsidRPr="00970935">
        <w:rPr>
          <w:vertAlign w:val="superscript"/>
        </w:rPr>
        <w:t>, 3</w:t>
      </w:r>
      <w:r w:rsidRPr="00970935">
        <w:t>.  Example calculations for emissions estimates are included on individual spreadsheets.  The</w:t>
      </w:r>
      <w:r w:rsidRPr="00512B6B">
        <w:t xml:space="preserve"> following sections describe these major categories; subsections corresponding to individual area source types are included.</w:t>
      </w:r>
    </w:p>
    <w:p w:rsidR="00B03D7F" w:rsidRDefault="00B03D7F" w:rsidP="00577107"/>
    <w:p w:rsidR="00B03D7F" w:rsidRPr="00D042D2" w:rsidRDefault="00B03D7F" w:rsidP="00577107">
      <w:r w:rsidRPr="00D042D2">
        <w:t>Summary charts and tables, along with emissions estimates tables by category, are shown following this section.</w:t>
      </w:r>
    </w:p>
    <w:p w:rsidR="00B03D7F" w:rsidRDefault="00B03D7F" w:rsidP="00577107">
      <w:pPr>
        <w:pStyle w:val="Heading4"/>
      </w:pPr>
      <w:bookmarkStart w:id="207" w:name="_Toc423592983"/>
      <w:r>
        <w:t>Waste Disposal, Treatment and Recovery</w:t>
      </w:r>
      <w:bookmarkEnd w:id="207"/>
    </w:p>
    <w:p w:rsidR="00B03D7F" w:rsidRPr="00512B6B" w:rsidRDefault="00B03D7F" w:rsidP="00577107">
      <w:pPr>
        <w:tabs>
          <w:tab w:val="left" w:pos="-720"/>
        </w:tabs>
        <w:suppressAutoHyphens/>
      </w:pPr>
      <w:r w:rsidRPr="00512B6B">
        <w:t xml:space="preserve">This category includes disposal, treatment, recovery and </w:t>
      </w:r>
      <w:r w:rsidR="000765D7" w:rsidRPr="00512B6B">
        <w:t>cleanup</w:t>
      </w:r>
      <w:r w:rsidRPr="00512B6B">
        <w:t xml:space="preserve"> of solid and liquid wastes by incineration and open burning.</w:t>
      </w:r>
    </w:p>
    <w:p w:rsidR="00B03D7F" w:rsidRDefault="00B03D7F" w:rsidP="00577107">
      <w:pPr>
        <w:pStyle w:val="Heading5"/>
      </w:pPr>
      <w:bookmarkStart w:id="208" w:name="_Toc423592984"/>
      <w:r>
        <w:t>Incineration</w:t>
      </w:r>
      <w:bookmarkEnd w:id="208"/>
    </w:p>
    <w:p w:rsidR="00B03D7F" w:rsidRPr="00512B6B" w:rsidRDefault="00B03D7F" w:rsidP="00577107">
      <w:r w:rsidRPr="00512B6B">
        <w:t>This category consists of the disposal of solid waste, infectious waste, or crematory incinerator waste from industrial and commercial/institutional sources by combustion.  Combustion occurs in a structure or furnace for the purpose of reduction in volume or weight of the waste material.</w:t>
      </w:r>
    </w:p>
    <w:p w:rsidR="00B03D7F" w:rsidRDefault="00B03D7F" w:rsidP="00577107">
      <w:pPr>
        <w:pStyle w:val="Heading6"/>
      </w:pPr>
      <w:bookmarkStart w:id="209" w:name="_Toc423592985"/>
      <w:r>
        <w:t>Industrial Incineration</w:t>
      </w:r>
      <w:bookmarkEnd w:id="209"/>
    </w:p>
    <w:p w:rsidR="00B03D7F" w:rsidRDefault="00B03D7F" w:rsidP="00577107">
      <w:r w:rsidRPr="00512B6B">
        <w:t xml:space="preserve">The </w:t>
      </w:r>
      <w:r>
        <w:t>Medford</w:t>
      </w:r>
      <w:r w:rsidRPr="00512B6B">
        <w:t xml:space="preserve"> UGB does not contain any industrial incineration sources and as such this category has not been inventoried</w:t>
      </w:r>
    </w:p>
    <w:p w:rsidR="00B03D7F" w:rsidRDefault="00B03D7F" w:rsidP="00577107">
      <w:pPr>
        <w:pStyle w:val="Heading6"/>
      </w:pPr>
      <w:bookmarkStart w:id="210" w:name="_Toc423592986"/>
      <w:r>
        <w:lastRenderedPageBreak/>
        <w:t>Commercial/Institutional Incineration</w:t>
      </w:r>
      <w:bookmarkEnd w:id="210"/>
    </w:p>
    <w:p w:rsidR="00B03D7F" w:rsidRDefault="00B03D7F" w:rsidP="00577107">
      <w:pPr>
        <w:tabs>
          <w:tab w:val="left" w:pos="-720"/>
        </w:tabs>
        <w:suppressAutoHyphens/>
      </w:pPr>
      <w:r>
        <w:t xml:space="preserve">The </w:t>
      </w:r>
      <w:r w:rsidRPr="00311A97">
        <w:t xml:space="preserve">1993 </w:t>
      </w:r>
      <w:r>
        <w:t xml:space="preserve">attainment year </w:t>
      </w:r>
      <w:r w:rsidRPr="00311A97">
        <w:t xml:space="preserve">emission inventory considered this category </w:t>
      </w:r>
      <w:r>
        <w:t>(given as “Commercial/</w:t>
      </w:r>
      <w:r w:rsidR="000765D7">
        <w:t>Institutional</w:t>
      </w:r>
      <w:r>
        <w:t xml:space="preserve"> On-Site Incineration) </w:t>
      </w:r>
      <w:r w:rsidRPr="00311A97">
        <w:t xml:space="preserve">as </w:t>
      </w:r>
      <w:r>
        <w:t xml:space="preserve">an </w:t>
      </w:r>
      <w:r w:rsidRPr="00311A97">
        <w:t>Area source</w:t>
      </w:r>
      <w:r>
        <w:t xml:space="preserve">. </w:t>
      </w:r>
      <w:r w:rsidRPr="00311A97">
        <w:t xml:space="preserve">In 2008 </w:t>
      </w:r>
      <w:r>
        <w:t>this category</w:t>
      </w:r>
      <w:r w:rsidRPr="00311A97">
        <w:t xml:space="preserve"> was </w:t>
      </w:r>
      <w:r>
        <w:t xml:space="preserve">treated under point sources; </w:t>
      </w:r>
      <w:r w:rsidRPr="00952052">
        <w:t xml:space="preserve">Please see Part </w:t>
      </w:r>
      <w:r w:rsidRPr="00D23361">
        <w:t xml:space="preserve">2.3 </w:t>
      </w:r>
      <w:r w:rsidRPr="00952052">
        <w:t>of this document for point source methodology.</w:t>
      </w:r>
    </w:p>
    <w:p w:rsidR="00B03D7F" w:rsidRDefault="00B03D7F" w:rsidP="00577107">
      <w:pPr>
        <w:pStyle w:val="Heading6"/>
      </w:pPr>
      <w:bookmarkStart w:id="211" w:name="_Toc423592987"/>
      <w:r>
        <w:t>Residential Incineration</w:t>
      </w:r>
      <w:bookmarkEnd w:id="211"/>
    </w:p>
    <w:p w:rsidR="00B03D7F" w:rsidRPr="00512B6B" w:rsidRDefault="00B03D7F" w:rsidP="00577107">
      <w:pPr>
        <w:tabs>
          <w:tab w:val="left" w:pos="-720"/>
        </w:tabs>
        <w:suppressAutoHyphens/>
      </w:pPr>
      <w:r w:rsidRPr="00512B6B">
        <w:t>Residential on-site solid waste incineration activity is assumed to be zero.  DEQ rules outlining structural requirements, source tests, and continuous emission monitoring, as well as associated permit costs, preclude individual residential construction of incineration devices.  Destruction of solid waste and yard debris at residential sites is included in residential open burning calculations.</w:t>
      </w:r>
    </w:p>
    <w:p w:rsidR="00B03D7F" w:rsidRDefault="00B03D7F" w:rsidP="00577107">
      <w:pPr>
        <w:pStyle w:val="Heading5"/>
      </w:pPr>
      <w:bookmarkStart w:id="212" w:name="_Toc423592988"/>
      <w:r>
        <w:t>Open Burning</w:t>
      </w:r>
      <w:bookmarkEnd w:id="212"/>
    </w:p>
    <w:p w:rsidR="00B03D7F" w:rsidRPr="00512B6B" w:rsidRDefault="00B03D7F" w:rsidP="00577107">
      <w:r w:rsidRPr="00512B6B">
        <w:t>This category includes waste material disposal from industrial, commercial / institutional, and residential sources in open outdoor fires, burn barrels or incinerators which do not meet DEQ emission limits, or burn in a manner in which combustion air is not effectively controlled and combustion products do not vent through a stack or chimney.</w:t>
      </w:r>
    </w:p>
    <w:p w:rsidR="00B03D7F" w:rsidRDefault="00B03D7F" w:rsidP="00577107">
      <w:pPr>
        <w:pStyle w:val="Heading6"/>
      </w:pPr>
      <w:bookmarkStart w:id="213" w:name="_Toc423592989"/>
      <w:r>
        <w:t>Industrial Open Burning</w:t>
      </w:r>
      <w:bookmarkEnd w:id="213"/>
    </w:p>
    <w:p w:rsidR="00B03D7F" w:rsidRPr="00970935" w:rsidRDefault="00B03D7F" w:rsidP="00577107">
      <w:pPr>
        <w:tabs>
          <w:tab w:val="left" w:pos="-720"/>
        </w:tabs>
        <w:suppressAutoHyphens/>
      </w:pPr>
      <w:r w:rsidRPr="00512B6B">
        <w:t xml:space="preserve">Industrial open burning is prohibited in the </w:t>
      </w:r>
      <w:r>
        <w:t xml:space="preserve">Medford UGB except by special letter </w:t>
      </w:r>
      <w:r w:rsidRPr="00512B6B">
        <w:t>permit issued by DEQ’s Western Region Office.</w:t>
      </w:r>
      <w:r>
        <w:t xml:space="preserve">  No industrial open burning was permitted within the Medford UGB in </w:t>
      </w:r>
      <w:r w:rsidRPr="00970935">
        <w:t>200</w:t>
      </w:r>
      <w:r>
        <w:t xml:space="preserve">8 </w:t>
      </w:r>
      <w:r>
        <w:rPr>
          <w:vertAlign w:val="superscript"/>
        </w:rPr>
        <w:t>945, 946</w:t>
      </w:r>
      <w:r w:rsidRPr="00970935">
        <w:t xml:space="preserve">.  Industrial Open Burning </w:t>
      </w:r>
      <w:r w:rsidRPr="00970935">
        <w:rPr>
          <w:rFonts w:cstheme="minorHAnsi"/>
        </w:rPr>
        <w:t xml:space="preserve">emissions estimates are detailed in </w:t>
      </w:r>
      <w:r w:rsidRPr="00D23361">
        <w:rPr>
          <w:rFonts w:cstheme="minorHAnsi"/>
        </w:rPr>
        <w:t>Table 2.4.11.</w:t>
      </w:r>
    </w:p>
    <w:p w:rsidR="00B03D7F" w:rsidRDefault="00B03D7F" w:rsidP="00577107">
      <w:pPr>
        <w:pStyle w:val="Heading6"/>
      </w:pPr>
      <w:bookmarkStart w:id="214" w:name="_Toc423592990"/>
      <w:r>
        <w:t>Commercial/Institutional Open Burning</w:t>
      </w:r>
      <w:bookmarkEnd w:id="214"/>
    </w:p>
    <w:p w:rsidR="00B03D7F" w:rsidRDefault="00B03D7F" w:rsidP="00577107">
      <w:r w:rsidRPr="00970935">
        <w:t xml:space="preserve">This category is specific to the clearing of land for new construction and the burning of organic material (i.e. trees, shrubs and other vegetation).  </w:t>
      </w:r>
      <w:r>
        <w:t>Jackson</w:t>
      </w:r>
      <w:r>
        <w:rPr>
          <w:rFonts w:hint="eastAsia"/>
          <w:lang w:eastAsia="ko-KR"/>
        </w:rPr>
        <w:t xml:space="preserve"> </w:t>
      </w:r>
      <w:r w:rsidRPr="00970935">
        <w:t xml:space="preserve">County </w:t>
      </w:r>
      <w:r w:rsidRPr="00970935">
        <w:rPr>
          <w:rFonts w:cstheme="minorHAnsi"/>
        </w:rPr>
        <w:t xml:space="preserve">Commercial and Institutional Open Burning </w:t>
      </w:r>
      <w:r>
        <w:t xml:space="preserve">emissions are from the EPA 2008 </w:t>
      </w:r>
      <w:r w:rsidRPr="00E537EF">
        <w:t>Nat</w:t>
      </w:r>
      <w:r>
        <w:t xml:space="preserve">ional Emissions Inventory (NEI) </w:t>
      </w:r>
      <w:r w:rsidRPr="00B4674A">
        <w:t>database.</w:t>
      </w:r>
      <w:r>
        <w:t xml:space="preserve"> </w:t>
      </w:r>
      <w:r w:rsidRPr="004D6088">
        <w:t xml:space="preserve">Using Jackson County land use zoning acreage, GIS allocations were created to approximate both the location and magnitude of emissions, see </w:t>
      </w:r>
      <w:r w:rsidRPr="00D23361">
        <w:t>Appendix B, Table B-1.</w:t>
      </w:r>
      <w:r w:rsidRPr="004D6088">
        <w:t xml:space="preserve">  Annual CO Medford UGB Emissions were estimated by multiplying the county emissions by the GIS allocation (%) for the appropriate land use zoning classification (ID #8: Commercial Lawn &amp; Garden: Commercial Zones).</w:t>
      </w:r>
      <w:r>
        <w:t> </w:t>
      </w:r>
    </w:p>
    <w:p w:rsidR="00B03D7F" w:rsidRDefault="00B03D7F" w:rsidP="00577107"/>
    <w:p w:rsidR="00B03D7F" w:rsidRDefault="00B03D7F" w:rsidP="00577107">
      <w:r w:rsidRPr="00AE3143">
        <w:t>Burn permits</w:t>
      </w:r>
      <w:r>
        <w:t xml:space="preserve"> and complaints</w:t>
      </w:r>
      <w:r w:rsidRPr="00AE3143">
        <w:t xml:space="preserve"> </w:t>
      </w:r>
      <w:r>
        <w:t xml:space="preserve">were </w:t>
      </w:r>
      <w:r w:rsidRPr="00AE3143">
        <w:t xml:space="preserve">provided by </w:t>
      </w:r>
      <w:r>
        <w:t xml:space="preserve">the </w:t>
      </w:r>
      <w:r w:rsidRPr="00AE3143">
        <w:t>DEQ Medford office</w:t>
      </w:r>
      <w:r>
        <w:rPr>
          <w:vertAlign w:val="superscript"/>
        </w:rPr>
        <w:t>12</w:t>
      </w:r>
      <w:r w:rsidR="000765D7">
        <w:rPr>
          <w:vertAlign w:val="superscript"/>
        </w:rPr>
        <w:t>, 14</w:t>
      </w:r>
      <w:r>
        <w:rPr>
          <w:vertAlign w:val="superscript"/>
        </w:rPr>
        <w:t xml:space="preserve"> </w:t>
      </w:r>
      <w:r w:rsidRPr="00AE3143">
        <w:t>and City of Medford Fire District</w:t>
      </w:r>
      <w:r w:rsidRPr="00DB6128">
        <w:rPr>
          <w:vertAlign w:val="superscript"/>
        </w:rPr>
        <w:t>13</w:t>
      </w:r>
      <w:r w:rsidR="000765D7" w:rsidRPr="00DB6128">
        <w:rPr>
          <w:vertAlign w:val="superscript"/>
        </w:rPr>
        <w:t>, 15</w:t>
      </w:r>
      <w:r>
        <w:t>, and b</w:t>
      </w:r>
      <w:r w:rsidRPr="00AE3143">
        <w:t>urn</w:t>
      </w:r>
      <w:r w:rsidRPr="00FC02EE">
        <w:t xml:space="preserve"> days </w:t>
      </w:r>
      <w:r>
        <w:t>and type of burn were based on the</w:t>
      </w:r>
      <w:r w:rsidRPr="00CA5CCC">
        <w:t xml:space="preserve"> </w:t>
      </w:r>
      <w:r>
        <w:t>information.</w:t>
      </w:r>
    </w:p>
    <w:p w:rsidR="00B03D7F" w:rsidRDefault="00B03D7F" w:rsidP="00577107">
      <w:r>
        <w:t>L</w:t>
      </w:r>
      <w:r w:rsidRPr="00FC02EE">
        <w:t xml:space="preserve">atitude and longitude </w:t>
      </w:r>
      <w:r>
        <w:t>data obtain from the permits were used</w:t>
      </w:r>
      <w:r w:rsidRPr="00FC02EE">
        <w:t> </w:t>
      </w:r>
      <w:r>
        <w:t xml:space="preserve">in Google earth </w:t>
      </w:r>
      <w:r w:rsidRPr="00FC02EE">
        <w:t xml:space="preserve">to determine which </w:t>
      </w:r>
      <w:r>
        <w:t>burn</w:t>
      </w:r>
      <w:r w:rsidRPr="00FC02EE">
        <w:t xml:space="preserve"> locations were inside </w:t>
      </w:r>
      <w:r>
        <w:t xml:space="preserve">the </w:t>
      </w:r>
      <w:r w:rsidRPr="00FC02EE">
        <w:t>UGB area.</w:t>
      </w:r>
      <w:r>
        <w:t xml:space="preserve"> </w:t>
      </w:r>
      <w:r w:rsidRPr="00D23361">
        <w:t>Figure 10</w:t>
      </w:r>
      <w:r>
        <w:t xml:space="preserve"> shows all commercial open burning location from permits and complaints within Medford UGB area.  </w:t>
      </w:r>
    </w:p>
    <w:p w:rsidR="00B03D7F" w:rsidRDefault="00B03D7F" w:rsidP="00577107">
      <w:pPr>
        <w:jc w:val="center"/>
      </w:pPr>
      <w:r w:rsidRPr="00A77DED">
        <w:rPr>
          <w:noProof/>
        </w:rPr>
        <w:lastRenderedPageBreak/>
        <w:drawing>
          <wp:inline distT="0" distB="0" distL="0" distR="0">
            <wp:extent cx="4095750" cy="3409950"/>
            <wp:effectExtent l="19050" t="19050" r="19050" b="1905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srcRect/>
                    <a:stretch>
                      <a:fillRect/>
                    </a:stretch>
                  </pic:blipFill>
                  <pic:spPr bwMode="auto">
                    <a:xfrm>
                      <a:off x="0" y="0"/>
                      <a:ext cx="4095750" cy="3409950"/>
                    </a:xfrm>
                    <a:prstGeom prst="rect">
                      <a:avLst/>
                    </a:prstGeom>
                    <a:noFill/>
                    <a:ln w="22225">
                      <a:solidFill>
                        <a:schemeClr val="tx1"/>
                      </a:solidFill>
                      <a:miter lim="800000"/>
                      <a:headEnd/>
                      <a:tailEnd/>
                    </a:ln>
                  </pic:spPr>
                </pic:pic>
              </a:graphicData>
            </a:graphic>
          </wp:inline>
        </w:drawing>
      </w:r>
    </w:p>
    <w:p w:rsidR="00B03D7F" w:rsidRDefault="00B03D7F" w:rsidP="00577107">
      <w:pPr>
        <w:pStyle w:val="Caption"/>
      </w:pPr>
    </w:p>
    <w:p w:rsidR="00B03D7F" w:rsidRDefault="00B03D7F" w:rsidP="00577107">
      <w:pPr>
        <w:pStyle w:val="Caption"/>
        <w:jc w:val="center"/>
      </w:pPr>
      <w:bookmarkStart w:id="215" w:name="_Toc434216289"/>
      <w:r>
        <w:t xml:space="preserve">Figure </w:t>
      </w:r>
      <w:r w:rsidR="000765D7">
        <w:fldChar w:fldCharType="begin"/>
      </w:r>
      <w:r w:rsidR="000765D7">
        <w:instrText xml:space="preserve"> SEQ Figure \* ARABIC </w:instrText>
      </w:r>
      <w:r w:rsidR="000765D7">
        <w:fldChar w:fldCharType="separate"/>
      </w:r>
      <w:r>
        <w:rPr>
          <w:noProof/>
        </w:rPr>
        <w:t>10</w:t>
      </w:r>
      <w:r w:rsidR="000765D7">
        <w:rPr>
          <w:noProof/>
        </w:rPr>
        <w:fldChar w:fldCharType="end"/>
      </w:r>
      <w:r>
        <w:t>: 2008 Commercial Open Burning Locations</w:t>
      </w:r>
      <w:bookmarkEnd w:id="215"/>
    </w:p>
    <w:p w:rsidR="00B03D7F" w:rsidRPr="0035472A" w:rsidRDefault="00B03D7F" w:rsidP="00577107"/>
    <w:p w:rsidR="00B03D7F" w:rsidRDefault="00B03D7F" w:rsidP="00577107">
      <w:r>
        <w:t>There were no CO emission in the CO season because there were no permitted commercial burns and no record of illegal burns.</w:t>
      </w:r>
    </w:p>
    <w:p w:rsidR="00B03D7F" w:rsidRDefault="00B03D7F" w:rsidP="00577107">
      <w:pPr>
        <w:pStyle w:val="Heading6"/>
      </w:pPr>
      <w:bookmarkStart w:id="216" w:name="_Toc423592991"/>
      <w:r>
        <w:t>Residential Open Burning (back yard burning)</w:t>
      </w:r>
      <w:bookmarkEnd w:id="216"/>
    </w:p>
    <w:p w:rsidR="00B03D7F" w:rsidRPr="000A2618" w:rsidRDefault="00B03D7F" w:rsidP="00577107">
      <w:pPr>
        <w:rPr>
          <w:rFonts w:cstheme="minorHAnsi"/>
        </w:rPr>
      </w:pPr>
      <w:r w:rsidRPr="000A2618">
        <w:rPr>
          <w:rFonts w:cstheme="minorHAnsi"/>
        </w:rPr>
        <w:t xml:space="preserve">Residential open burning </w:t>
      </w:r>
      <w:r>
        <w:rPr>
          <w:rFonts w:cstheme="minorHAnsi"/>
        </w:rPr>
        <w:t xml:space="preserve">includes </w:t>
      </w:r>
      <w:r w:rsidRPr="000A2618">
        <w:rPr>
          <w:rFonts w:cstheme="minorHAnsi"/>
        </w:rPr>
        <w:t xml:space="preserve">the outdoor burning of wood, leaves, land clearing debris, and household waste. </w:t>
      </w:r>
      <w:r>
        <w:rPr>
          <w:rFonts w:cstheme="minorHAnsi"/>
        </w:rPr>
        <w:t xml:space="preserve"> </w:t>
      </w:r>
      <w:r w:rsidRPr="000A2618">
        <w:rPr>
          <w:rFonts w:cstheme="minorHAnsi"/>
        </w:rPr>
        <w:t>Household waste often referred to as residential municipal solid waste (MSW), is a term for nonhazardous refuse produced by households (e.g. paper, plastics, metals, wood, glass, rubber, leather, textiles, and food wastes).</w:t>
      </w:r>
    </w:p>
    <w:p w:rsidR="00B03D7F" w:rsidRPr="000A2618" w:rsidRDefault="00B03D7F" w:rsidP="00577107">
      <w:pPr>
        <w:rPr>
          <w:rFonts w:cstheme="minorHAnsi"/>
        </w:rPr>
      </w:pPr>
    </w:p>
    <w:p w:rsidR="00B03D7F" w:rsidRDefault="00B03D7F" w:rsidP="00577107">
      <w:r>
        <w:t>Jackson</w:t>
      </w:r>
      <w:r w:rsidRPr="000A2618">
        <w:t xml:space="preserve"> County </w:t>
      </w:r>
      <w:r w:rsidRPr="000A2618">
        <w:rPr>
          <w:rFonts w:cstheme="minorHAnsi"/>
        </w:rPr>
        <w:t xml:space="preserve">residential open burning </w:t>
      </w:r>
      <w:r>
        <w:t xml:space="preserve">emissions are from the </w:t>
      </w:r>
      <w:r w:rsidRPr="000A2618">
        <w:t>EPA</w:t>
      </w:r>
      <w:r w:rsidRPr="00B4674A">
        <w:t xml:space="preserve"> 20</w:t>
      </w:r>
      <w:r>
        <w:t>08</w:t>
      </w:r>
      <w:r w:rsidRPr="00B4674A">
        <w:t xml:space="preserve"> </w:t>
      </w:r>
      <w:r w:rsidRPr="00E537EF">
        <w:t>Nat</w:t>
      </w:r>
      <w:r>
        <w:t xml:space="preserve">ional Emissions Inventory (NEI) </w:t>
      </w:r>
      <w:r w:rsidRPr="00B4674A">
        <w:t>database.</w:t>
      </w:r>
    </w:p>
    <w:p w:rsidR="00B03D7F" w:rsidRDefault="00B03D7F" w:rsidP="00577107">
      <w:r w:rsidRPr="000A2618">
        <w:t>Using J</w:t>
      </w:r>
      <w:r>
        <w:t>ackson</w:t>
      </w:r>
      <w:r w:rsidRPr="000A2618">
        <w:t xml:space="preserve"> County land use zoning acreage, GIS allocations were created to approximate both the location and magnitude of emissions, see </w:t>
      </w:r>
      <w:r w:rsidRPr="00D23361">
        <w:t xml:space="preserve">Appendix B, Table B-1.  </w:t>
      </w:r>
      <w:r w:rsidRPr="000A2618">
        <w:t xml:space="preserve">Annual CO </w:t>
      </w:r>
      <w:r>
        <w:t xml:space="preserve">Medford </w:t>
      </w:r>
      <w:r w:rsidRPr="000A2618">
        <w:t xml:space="preserve">UGB emissions were estimated by multiplying the county emissions by the GIS allocation (%) for the appropriate land use zoning classification </w:t>
      </w:r>
      <w:r w:rsidRPr="004D6088">
        <w:t>(</w:t>
      </w:r>
      <w:r w:rsidRPr="00D23361">
        <w:t>ID #9: Residential Lawn &amp; Garden: Residential Zoning</w:t>
      </w:r>
      <w:r w:rsidRPr="004D6088">
        <w:t>).</w:t>
      </w:r>
      <w:r w:rsidRPr="000A2618">
        <w:t> </w:t>
      </w:r>
    </w:p>
    <w:p w:rsidR="00B03D7F" w:rsidRPr="000A2618" w:rsidRDefault="00B03D7F" w:rsidP="00577107"/>
    <w:p w:rsidR="00B03D7F" w:rsidRDefault="00B03D7F" w:rsidP="00577107">
      <w:r w:rsidRPr="00AE3143">
        <w:t>Burn permits</w:t>
      </w:r>
      <w:r>
        <w:t xml:space="preserve"> and complaints</w:t>
      </w:r>
      <w:r w:rsidRPr="00AE3143">
        <w:t xml:space="preserve"> </w:t>
      </w:r>
      <w:r>
        <w:t xml:space="preserve">were </w:t>
      </w:r>
      <w:r w:rsidRPr="00AE3143">
        <w:t xml:space="preserve">provided by </w:t>
      </w:r>
      <w:r>
        <w:t xml:space="preserve">the </w:t>
      </w:r>
      <w:r w:rsidRPr="00AE3143">
        <w:t>DEQ Medford office</w:t>
      </w:r>
      <w:r>
        <w:rPr>
          <w:vertAlign w:val="superscript"/>
        </w:rPr>
        <w:t>12</w:t>
      </w:r>
      <w:r w:rsidR="000765D7">
        <w:rPr>
          <w:vertAlign w:val="superscript"/>
        </w:rPr>
        <w:t>, 14</w:t>
      </w:r>
      <w:r>
        <w:rPr>
          <w:vertAlign w:val="superscript"/>
        </w:rPr>
        <w:t xml:space="preserve"> </w:t>
      </w:r>
      <w:r w:rsidRPr="00AE3143">
        <w:t>and City of Medford Fire District</w:t>
      </w:r>
      <w:r>
        <w:t xml:space="preserve"> </w:t>
      </w:r>
      <w:r>
        <w:rPr>
          <w:vertAlign w:val="superscript"/>
        </w:rPr>
        <w:t>13</w:t>
      </w:r>
      <w:r w:rsidR="000765D7">
        <w:rPr>
          <w:vertAlign w:val="superscript"/>
        </w:rPr>
        <w:t>, 15</w:t>
      </w:r>
      <w:r>
        <w:t>, and b</w:t>
      </w:r>
      <w:r w:rsidRPr="00AE3143">
        <w:t>urn</w:t>
      </w:r>
      <w:r w:rsidRPr="00FC02EE">
        <w:t xml:space="preserve"> days </w:t>
      </w:r>
      <w:r>
        <w:t>and type of burn were based on the</w:t>
      </w:r>
      <w:r w:rsidRPr="00CA5CCC">
        <w:t xml:space="preserve"> </w:t>
      </w:r>
      <w:r>
        <w:t>information.</w:t>
      </w:r>
    </w:p>
    <w:p w:rsidR="00B03D7F" w:rsidRDefault="00B03D7F" w:rsidP="00577107">
      <w:r>
        <w:t>L</w:t>
      </w:r>
      <w:r w:rsidRPr="00FC02EE">
        <w:t xml:space="preserve">atitude and longitude </w:t>
      </w:r>
      <w:r>
        <w:t>data obtain from the permits were used</w:t>
      </w:r>
      <w:r w:rsidRPr="00FC02EE">
        <w:t> </w:t>
      </w:r>
      <w:r>
        <w:t xml:space="preserve">in Google earth </w:t>
      </w:r>
      <w:r w:rsidRPr="00FC02EE">
        <w:t xml:space="preserve">to determine which </w:t>
      </w:r>
      <w:r>
        <w:t>burn</w:t>
      </w:r>
      <w:r w:rsidRPr="00FC02EE">
        <w:t xml:space="preserve"> locations were inside </w:t>
      </w:r>
      <w:r>
        <w:t xml:space="preserve">the </w:t>
      </w:r>
      <w:r w:rsidRPr="00FC02EE">
        <w:t>UGB area.</w:t>
      </w:r>
      <w:r>
        <w:t xml:space="preserve"> </w:t>
      </w:r>
      <w:r w:rsidRPr="00D23361">
        <w:t>Figure 11</w:t>
      </w:r>
      <w:r>
        <w:t xml:space="preserve"> shows all residential open burning location from permits and complaints within Medford UGB area.</w:t>
      </w:r>
    </w:p>
    <w:p w:rsidR="00B03D7F" w:rsidRDefault="00B03D7F" w:rsidP="00577107">
      <w:pPr>
        <w:jc w:val="center"/>
      </w:pPr>
      <w:r w:rsidRPr="00F94BA8">
        <w:rPr>
          <w:noProof/>
        </w:rPr>
        <w:lastRenderedPageBreak/>
        <w:drawing>
          <wp:inline distT="0" distB="0" distL="0" distR="0">
            <wp:extent cx="3886200" cy="3629025"/>
            <wp:effectExtent l="19050" t="19050" r="19050" b="28575"/>
            <wp:docPr id="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srcRect/>
                    <a:stretch>
                      <a:fillRect/>
                    </a:stretch>
                  </pic:blipFill>
                  <pic:spPr bwMode="auto">
                    <a:xfrm>
                      <a:off x="0" y="0"/>
                      <a:ext cx="3886200" cy="3629025"/>
                    </a:xfrm>
                    <a:prstGeom prst="rect">
                      <a:avLst/>
                    </a:prstGeom>
                    <a:noFill/>
                    <a:ln w="25400">
                      <a:solidFill>
                        <a:schemeClr val="tx1"/>
                      </a:solidFill>
                      <a:miter lim="800000"/>
                      <a:headEnd/>
                      <a:tailEnd/>
                    </a:ln>
                  </pic:spPr>
                </pic:pic>
              </a:graphicData>
            </a:graphic>
          </wp:inline>
        </w:drawing>
      </w:r>
    </w:p>
    <w:p w:rsidR="00B03D7F" w:rsidRDefault="00B03D7F" w:rsidP="00577107">
      <w:pPr>
        <w:pStyle w:val="Caption"/>
        <w:jc w:val="center"/>
      </w:pPr>
      <w:bookmarkStart w:id="217" w:name="_Toc434216290"/>
      <w:r>
        <w:t xml:space="preserve">Figure </w:t>
      </w:r>
      <w:r w:rsidR="000765D7">
        <w:fldChar w:fldCharType="begin"/>
      </w:r>
      <w:r w:rsidR="000765D7">
        <w:instrText xml:space="preserve"> SEQ Figure \* ARABIC </w:instrText>
      </w:r>
      <w:r w:rsidR="000765D7">
        <w:fldChar w:fldCharType="separate"/>
      </w:r>
      <w:r>
        <w:rPr>
          <w:noProof/>
        </w:rPr>
        <w:t>11</w:t>
      </w:r>
      <w:r w:rsidR="000765D7">
        <w:rPr>
          <w:noProof/>
        </w:rPr>
        <w:fldChar w:fldCharType="end"/>
      </w:r>
      <w:r>
        <w:t>: 2008 Residential Open Burning Locations</w:t>
      </w:r>
      <w:bookmarkEnd w:id="217"/>
    </w:p>
    <w:p w:rsidR="00B03D7F" w:rsidRPr="00A75BD5" w:rsidRDefault="00B03D7F" w:rsidP="00577107"/>
    <w:p w:rsidR="00B03D7F" w:rsidRPr="0036499C" w:rsidRDefault="00B03D7F" w:rsidP="00577107">
      <w:r w:rsidRPr="00AB3C97">
        <w:t xml:space="preserve">Weekly activity </w:t>
      </w:r>
      <w:r>
        <w:rPr>
          <w:rFonts w:hint="eastAsia"/>
        </w:rPr>
        <w:t xml:space="preserve">values use based on </w:t>
      </w:r>
      <w:r>
        <w:t>EPA’s document</w:t>
      </w:r>
      <w:r>
        <w:rPr>
          <w:rFonts w:cstheme="minorHAnsi"/>
          <w:vertAlign w:val="superscript"/>
          <w:lang w:eastAsia="ko-KR"/>
        </w:rPr>
        <w:t>16</w:t>
      </w:r>
      <w:r>
        <w:rPr>
          <w:rFonts w:hint="eastAsia"/>
          <w:lang w:eastAsia="ko-KR"/>
        </w:rPr>
        <w:t xml:space="preserve">. </w:t>
      </w:r>
      <w:r w:rsidRPr="00AB3C97">
        <w:t xml:space="preserve"> </w:t>
      </w:r>
      <w:r>
        <w:t>Open burning can be expected to take place seven days a week. Typical Season Day emissions were calculated by multiplying the UGB annual emissions tons by the Seasonal Adjustment Factor (SAF)</w:t>
      </w:r>
      <w:r w:rsidRPr="00545483">
        <w:t>,</w:t>
      </w:r>
      <w:r>
        <w:t xml:space="preserve"> </w:t>
      </w:r>
      <w:r w:rsidRPr="00545483">
        <w:t xml:space="preserve">which </w:t>
      </w:r>
      <w:r>
        <w:t>include</w:t>
      </w:r>
      <w:r w:rsidRPr="00545483">
        <w:t>s</w:t>
      </w:r>
      <w:r>
        <w:t xml:space="preserve"> burning complain</w:t>
      </w:r>
      <w:r w:rsidRPr="001C50BB">
        <w:t>ts</w:t>
      </w:r>
      <w:r>
        <w:t xml:space="preserve"> (violations record) and permitted burning during peak Season and total burning days annual activity</w:t>
      </w:r>
      <w:r w:rsidRPr="000A2618">
        <w:t xml:space="preserve">, divided by activity days per week, </w:t>
      </w:r>
      <w:r w:rsidRPr="000A2618">
        <w:rPr>
          <w:rFonts w:cstheme="minorHAnsi"/>
          <w:lang w:eastAsia="ko-KR"/>
        </w:rPr>
        <w:t xml:space="preserve">multiplied by 52 </w:t>
      </w:r>
      <w:r w:rsidRPr="000A2618">
        <w:t>weeks per year using the following formula:</w:t>
      </w:r>
    </w:p>
    <w:p w:rsidR="00B03D7F" w:rsidRPr="000A2618" w:rsidRDefault="00B03D7F" w:rsidP="00577107">
      <w:pPr>
        <w:rPr>
          <w:b/>
          <w:i/>
          <w:sz w:val="16"/>
          <w:szCs w:val="16"/>
        </w:rPr>
      </w:pPr>
    </w:p>
    <w:p w:rsidR="00B03D7F" w:rsidRPr="00DE248B" w:rsidRDefault="00B03D7F" w:rsidP="00577107">
      <w:pPr>
        <w:jc w:val="center"/>
        <w:rPr>
          <w:i/>
        </w:rPr>
      </w:pPr>
      <w:r w:rsidRPr="000A2618">
        <w:rPr>
          <w:i/>
        </w:rPr>
        <w:t>CO Typical Season Day (lbs/day) = (Annual UGB Emissions (tons/year) *2000 (</w:t>
      </w:r>
      <w:r w:rsidR="000765D7" w:rsidRPr="000A2618">
        <w:rPr>
          <w:i/>
        </w:rPr>
        <w:t>lb.</w:t>
      </w:r>
      <w:r w:rsidRPr="000A2618">
        <w:rPr>
          <w:i/>
        </w:rPr>
        <w:t>/ton)* SAF)/ (Activity (days/</w:t>
      </w:r>
      <w:r w:rsidR="000765D7" w:rsidRPr="000A2618">
        <w:rPr>
          <w:i/>
        </w:rPr>
        <w:t>wk.</w:t>
      </w:r>
      <w:r w:rsidRPr="000A2618">
        <w:rPr>
          <w:i/>
        </w:rPr>
        <w:t>) * 52 (</w:t>
      </w:r>
      <w:r w:rsidR="000765D7" w:rsidRPr="000A2618">
        <w:rPr>
          <w:i/>
        </w:rPr>
        <w:t>wk.</w:t>
      </w:r>
      <w:r w:rsidRPr="000A2618">
        <w:rPr>
          <w:i/>
        </w:rPr>
        <w:t>/year))</w:t>
      </w:r>
    </w:p>
    <w:p w:rsidR="00B03D7F" w:rsidRDefault="00B03D7F" w:rsidP="00577107">
      <w:pPr>
        <w:jc w:val="center"/>
        <w:rPr>
          <w:sz w:val="16"/>
          <w:szCs w:val="16"/>
        </w:rPr>
      </w:pPr>
    </w:p>
    <w:p w:rsidR="00B03D7F" w:rsidRDefault="00B03D7F" w:rsidP="00577107">
      <w:pPr>
        <w:rPr>
          <w:iCs/>
        </w:rPr>
      </w:pPr>
    </w:p>
    <w:p w:rsidR="00B03D7F" w:rsidRPr="00D23361" w:rsidRDefault="00B03D7F" w:rsidP="00577107">
      <w:pPr>
        <w:rPr>
          <w:rFonts w:cstheme="minorHAnsi"/>
        </w:rPr>
      </w:pPr>
      <w:r w:rsidRPr="001E47EA">
        <w:rPr>
          <w:rFonts w:cstheme="minorHAnsi"/>
          <w:lang w:eastAsia="ko-KR"/>
        </w:rPr>
        <w:t>Residential</w:t>
      </w:r>
      <w:r w:rsidRPr="000E7160">
        <w:rPr>
          <w:rFonts w:cstheme="minorHAnsi"/>
        </w:rPr>
        <w:t xml:space="preserve"> </w:t>
      </w:r>
      <w:r>
        <w:rPr>
          <w:rFonts w:cstheme="minorHAnsi"/>
        </w:rPr>
        <w:t>Open Burning</w:t>
      </w:r>
      <w:r w:rsidRPr="000E7160">
        <w:rPr>
          <w:rFonts w:cstheme="minorHAnsi"/>
        </w:rPr>
        <w:t xml:space="preserve"> emissions estimates are detailed in </w:t>
      </w:r>
      <w:r w:rsidRPr="00D23361">
        <w:rPr>
          <w:rFonts w:cstheme="minorHAnsi"/>
        </w:rPr>
        <w:t>Table 2.4.10</w:t>
      </w:r>
    </w:p>
    <w:p w:rsidR="00B03D7F" w:rsidRDefault="00B03D7F" w:rsidP="00577107">
      <w:pPr>
        <w:pStyle w:val="Heading4"/>
      </w:pPr>
      <w:bookmarkStart w:id="218" w:name="_Toc423592992"/>
      <w:r>
        <w:t>Small Stationary Fossil Fuel and Wood Use</w:t>
      </w:r>
      <w:bookmarkEnd w:id="218"/>
    </w:p>
    <w:p w:rsidR="00B03D7F" w:rsidRPr="00D0642A" w:rsidRDefault="00B03D7F" w:rsidP="00577107">
      <w:r w:rsidRPr="00D0642A">
        <w:t>This category</w:t>
      </w:r>
      <w:r w:rsidRPr="00D0642A">
        <w:rPr>
          <w:spacing w:val="-5"/>
        </w:rPr>
        <w:t xml:space="preserve"> </w:t>
      </w:r>
      <w:r w:rsidRPr="00D0642A">
        <w:t>includes small furnaces, heaters, heating</w:t>
      </w:r>
      <w:r w:rsidRPr="00D0642A">
        <w:rPr>
          <w:spacing w:val="-3"/>
        </w:rPr>
        <w:t xml:space="preserve"> </w:t>
      </w:r>
      <w:r w:rsidRPr="00D0642A">
        <w:t>units, and cooking devices that</w:t>
      </w:r>
      <w:r>
        <w:rPr>
          <w:spacing w:val="87"/>
        </w:rPr>
        <w:t xml:space="preserve"> </w:t>
      </w:r>
      <w:r>
        <w:t>emit</w:t>
      </w:r>
      <w:r>
        <w:rPr>
          <w:rFonts w:eastAsiaTheme="minorEastAsia" w:hint="eastAsia"/>
          <w:lang w:eastAsia="zh-CN"/>
        </w:rPr>
        <w:t xml:space="preserve"> </w:t>
      </w:r>
      <w:r>
        <w:t>fewer</w:t>
      </w:r>
      <w:r w:rsidRPr="00D0642A">
        <w:t xml:space="preserve"> than 100 tons</w:t>
      </w:r>
      <w:r>
        <w:t xml:space="preserve"> of CO</w:t>
      </w:r>
      <w:r w:rsidRPr="00D0642A">
        <w:t xml:space="preserve"> per</w:t>
      </w:r>
      <w:r w:rsidRPr="00D0642A">
        <w:rPr>
          <w:spacing w:val="3"/>
        </w:rPr>
        <w:t xml:space="preserve"> </w:t>
      </w:r>
      <w:r w:rsidRPr="00D0642A">
        <w:t xml:space="preserve">year. </w:t>
      </w:r>
      <w:r w:rsidRPr="00D0642A">
        <w:rPr>
          <w:spacing w:val="1"/>
        </w:rPr>
        <w:t xml:space="preserve"> </w:t>
      </w:r>
      <w:r w:rsidRPr="00D0642A">
        <w:t>Four</w:t>
      </w:r>
      <w:r w:rsidRPr="00D0642A">
        <w:rPr>
          <w:spacing w:val="1"/>
        </w:rPr>
        <w:t xml:space="preserve"> </w:t>
      </w:r>
      <w:r w:rsidRPr="00D0642A">
        <w:t>main types of</w:t>
      </w:r>
      <w:r w:rsidRPr="00D0642A">
        <w:rPr>
          <w:spacing w:val="1"/>
        </w:rPr>
        <w:t xml:space="preserve"> </w:t>
      </w:r>
      <w:r w:rsidRPr="00D0642A">
        <w:t>fuel are</w:t>
      </w:r>
      <w:r w:rsidRPr="00D0642A">
        <w:rPr>
          <w:spacing w:val="-2"/>
        </w:rPr>
        <w:t xml:space="preserve"> </w:t>
      </w:r>
      <w:r w:rsidRPr="00D0642A">
        <w:t>used within the</w:t>
      </w:r>
      <w:r w:rsidRPr="00D0642A">
        <w:rPr>
          <w:spacing w:val="57"/>
        </w:rPr>
        <w:t xml:space="preserve"> </w:t>
      </w:r>
      <w:r w:rsidRPr="00D0642A">
        <w:t>Medford UGB</w:t>
      </w:r>
      <w:r w:rsidRPr="00D0642A">
        <w:rPr>
          <w:spacing w:val="-2"/>
        </w:rPr>
        <w:t xml:space="preserve"> </w:t>
      </w:r>
      <w:r w:rsidRPr="00D0642A">
        <w:rPr>
          <w:spacing w:val="2"/>
        </w:rPr>
        <w:t>by</w:t>
      </w:r>
      <w:r w:rsidRPr="00D0642A">
        <w:rPr>
          <w:spacing w:val="-5"/>
        </w:rPr>
        <w:t xml:space="preserve"> </w:t>
      </w:r>
      <w:r w:rsidRPr="00D0642A">
        <w:t xml:space="preserve">industrial, commercial/institutional, and residential sources: </w:t>
      </w:r>
      <w:r>
        <w:t xml:space="preserve"> </w:t>
      </w:r>
      <w:r w:rsidRPr="00D0642A">
        <w:t>fuel</w:t>
      </w:r>
      <w:r>
        <w:rPr>
          <w:spacing w:val="89"/>
        </w:rPr>
        <w:t xml:space="preserve"> </w:t>
      </w:r>
      <w:r w:rsidRPr="00D0642A">
        <w:t>oils, natural gas, liquefied petroleum gas (LPG),</w:t>
      </w:r>
      <w:r w:rsidRPr="00D0642A">
        <w:rPr>
          <w:spacing w:val="2"/>
        </w:rPr>
        <w:t xml:space="preserve"> </w:t>
      </w:r>
      <w:r w:rsidRPr="00D0642A">
        <w:t>and wood.</w:t>
      </w:r>
      <w:r w:rsidRPr="00D0642A">
        <w:rPr>
          <w:spacing w:val="60"/>
        </w:rPr>
        <w:t xml:space="preserve"> </w:t>
      </w:r>
      <w:r>
        <w:t>Wood fuel use is</w:t>
      </w:r>
      <w:r w:rsidRPr="00D0642A">
        <w:t xml:space="preserve"> evaluated</w:t>
      </w:r>
      <w:r>
        <w:t xml:space="preserve"> only</w:t>
      </w:r>
      <w:r w:rsidRPr="00D0642A">
        <w:t xml:space="preserve"> for residential sources</w:t>
      </w:r>
      <w:r>
        <w:t>,</w:t>
      </w:r>
      <w:r w:rsidRPr="00D0642A">
        <w:t xml:space="preserve"> where</w:t>
      </w:r>
      <w:r w:rsidRPr="00D0642A">
        <w:rPr>
          <w:spacing w:val="-2"/>
        </w:rPr>
        <w:t xml:space="preserve"> </w:t>
      </w:r>
      <w:r w:rsidRPr="00D0642A">
        <w:t>wood use</w:t>
      </w:r>
      <w:r w:rsidRPr="00D0642A">
        <w:rPr>
          <w:spacing w:val="1"/>
        </w:rPr>
        <w:t xml:space="preserve"> </w:t>
      </w:r>
      <w:r w:rsidRPr="00D0642A">
        <w:t>is primarily</w:t>
      </w:r>
      <w:r w:rsidRPr="00D0642A">
        <w:rPr>
          <w:spacing w:val="-5"/>
        </w:rPr>
        <w:t xml:space="preserve"> </w:t>
      </w:r>
      <w:r w:rsidRPr="00D0642A">
        <w:t>in fireplaces,</w:t>
      </w:r>
      <w:r w:rsidRPr="00D0642A">
        <w:rPr>
          <w:spacing w:val="2"/>
        </w:rPr>
        <w:t xml:space="preserve"> </w:t>
      </w:r>
      <w:r w:rsidRPr="00D0642A">
        <w:t>wood stoves,</w:t>
      </w:r>
      <w:r w:rsidRPr="00D0642A">
        <w:rPr>
          <w:spacing w:val="61"/>
        </w:rPr>
        <w:t xml:space="preserve"> </w:t>
      </w:r>
      <w:r w:rsidRPr="00D0642A">
        <w:t>furnaces</w:t>
      </w:r>
      <w:r>
        <w:t>, and for cooking; fossil fuel use by residential sources</w:t>
      </w:r>
      <w:r w:rsidRPr="00D0642A">
        <w:t xml:space="preserve"> is evaluated</w:t>
      </w:r>
      <w:r w:rsidRPr="00D0642A">
        <w:rPr>
          <w:spacing w:val="2"/>
        </w:rPr>
        <w:t xml:space="preserve"> </w:t>
      </w:r>
      <w:r w:rsidRPr="00D0642A">
        <w:t>for</w:t>
      </w:r>
      <w:r w:rsidRPr="00D0642A">
        <w:rPr>
          <w:spacing w:val="-2"/>
        </w:rPr>
        <w:t xml:space="preserve"> </w:t>
      </w:r>
      <w:r w:rsidRPr="00D0642A">
        <w:t>space heating</w:t>
      </w:r>
      <w:r w:rsidRPr="00D0642A">
        <w:rPr>
          <w:spacing w:val="-3"/>
        </w:rPr>
        <w:t xml:space="preserve"> </w:t>
      </w:r>
      <w:r w:rsidRPr="00D0642A">
        <w:t>or</w:t>
      </w:r>
      <w:r w:rsidRPr="00D0642A">
        <w:rPr>
          <w:spacing w:val="49"/>
        </w:rPr>
        <w:t xml:space="preserve"> </w:t>
      </w:r>
      <w:r w:rsidRPr="00D0642A">
        <w:t>cooking</w:t>
      </w:r>
      <w:r w:rsidRPr="00D0642A">
        <w:rPr>
          <w:spacing w:val="-2"/>
        </w:rPr>
        <w:t xml:space="preserve"> </w:t>
      </w:r>
      <w:r>
        <w:t>purposes only.  U</w:t>
      </w:r>
      <w:r w:rsidRPr="00D0642A">
        <w:t xml:space="preserve">se of these fuels </w:t>
      </w:r>
      <w:r w:rsidRPr="00D0642A">
        <w:rPr>
          <w:spacing w:val="2"/>
        </w:rPr>
        <w:t>by</w:t>
      </w:r>
      <w:r w:rsidRPr="00D0642A">
        <w:rPr>
          <w:spacing w:val="-5"/>
        </w:rPr>
        <w:t xml:space="preserve"> </w:t>
      </w:r>
      <w:r w:rsidRPr="00D0642A">
        <w:t>industrial and commercial sources for other</w:t>
      </w:r>
      <w:r w:rsidRPr="00D0642A">
        <w:rPr>
          <w:spacing w:val="59"/>
        </w:rPr>
        <w:t xml:space="preserve"> </w:t>
      </w:r>
      <w:r w:rsidRPr="00D0642A">
        <w:t xml:space="preserve">purposes is included in the point source inventory.  </w:t>
      </w:r>
    </w:p>
    <w:p w:rsidR="00B03D7F" w:rsidRDefault="00B03D7F" w:rsidP="00577107">
      <w:pPr>
        <w:pStyle w:val="Heading5"/>
      </w:pPr>
      <w:bookmarkStart w:id="219" w:name="_Toc423592993"/>
      <w:r>
        <w:lastRenderedPageBreak/>
        <w:t>Fuel Oil Combustion</w:t>
      </w:r>
      <w:bookmarkEnd w:id="219"/>
    </w:p>
    <w:p w:rsidR="00B03D7F" w:rsidRPr="00D0642A" w:rsidRDefault="00B03D7F" w:rsidP="00577107">
      <w:r w:rsidRPr="00D0642A">
        <w:t>Fuel oil emissions from industrial/commercial/institutional sources are from fuel consumption in large or small boilers, furnaces, heaters, and other heating devices.  Residential fuel oil emission sources are primarily from fuel consumption in furnaces, heaters, and other heating devices</w:t>
      </w:r>
      <w:r>
        <w:t xml:space="preserve">.  </w:t>
      </w:r>
      <w:r w:rsidRPr="00D0642A">
        <w:t>For this inventory, industr</w:t>
      </w:r>
      <w:r>
        <w:t>ial and commercial fuel oil use</w:t>
      </w:r>
      <w:r w:rsidRPr="00D0642A">
        <w:t xml:space="preserve"> includes residual oil, distillate oil, and kerosene use; residential fuel oil consumption includes distillate and kerosene use only.</w:t>
      </w:r>
    </w:p>
    <w:p w:rsidR="00B03D7F" w:rsidRPr="00D0642A" w:rsidRDefault="00B03D7F" w:rsidP="00577107"/>
    <w:p w:rsidR="00B03D7F" w:rsidRPr="00D0642A" w:rsidRDefault="00B03D7F" w:rsidP="00577107">
      <w:pPr>
        <w:rPr>
          <w:rFonts w:eastAsiaTheme="minorEastAsia"/>
          <w:lang w:eastAsia="zh-CN"/>
        </w:rPr>
      </w:pPr>
      <w:r w:rsidRPr="00D0642A">
        <w:t>Jackson County emissions for fuel oil combustion a</w:t>
      </w:r>
      <w:r w:rsidRPr="00D0642A">
        <w:rPr>
          <w:rFonts w:eastAsiaTheme="minorEastAsia" w:hint="eastAsia"/>
          <w:lang w:eastAsia="zh-CN"/>
        </w:rPr>
        <w:t xml:space="preserve">re </w:t>
      </w:r>
      <w:r w:rsidRPr="00D0642A">
        <w:t xml:space="preserve">from the EPA 2008 </w:t>
      </w:r>
      <w:r w:rsidRPr="00D0642A">
        <w:rPr>
          <w:szCs w:val="24"/>
        </w:rPr>
        <w:t xml:space="preserve">NEI </w:t>
      </w:r>
      <w:r w:rsidRPr="00D0642A">
        <w:t>database</w:t>
      </w:r>
      <w:r>
        <w:t xml:space="preserve">.  Since industrial and commercial fuel use emissions were not inventoried in the 2008 NEI, the respective 2011 NEI emissions were used.  </w:t>
      </w:r>
      <w:r w:rsidRPr="00D0642A">
        <w:t>EPA county-wide industrial and commercial emissions were allocated to the Medford UGB using the 2008 employee population data from the US Census Bureau and developing a ratio of UGB employees to county employees</w:t>
      </w:r>
      <w:r>
        <w:t xml:space="preserve">.  </w:t>
      </w:r>
      <w:r w:rsidRPr="00D0642A">
        <w:rPr>
          <w:rFonts w:eastAsiaTheme="minorEastAsia" w:hint="eastAsia"/>
          <w:lang w:eastAsia="zh-CN"/>
        </w:rPr>
        <w:t xml:space="preserve">The 2008 US Census employee population was downloaded from the following location:  </w:t>
      </w:r>
      <w:hyperlink r:id="rId47" w:history="1">
        <w:r w:rsidRPr="00D0642A">
          <w:rPr>
            <w:rStyle w:val="Hyperlink"/>
            <w:rFonts w:eastAsiaTheme="minorEastAsia"/>
            <w:lang w:eastAsia="zh-CN"/>
          </w:rPr>
          <w:t>http://www.census.gov/econ/cbp/index.html</w:t>
        </w:r>
      </w:hyperlink>
      <w:r>
        <w:rPr>
          <w:rFonts w:eastAsiaTheme="minorEastAsia" w:hint="eastAsia"/>
          <w:lang w:eastAsia="zh-CN"/>
        </w:rPr>
        <w:t xml:space="preserve">.  </w:t>
      </w:r>
      <w:r w:rsidRPr="00D0642A">
        <w:t xml:space="preserve">Two zip codes were used to represent the Medford UGB: </w:t>
      </w:r>
      <w:r>
        <w:t xml:space="preserve"> </w:t>
      </w:r>
      <w:r w:rsidRPr="00D0642A">
        <w:t>97501 and 97504</w:t>
      </w:r>
      <w:r>
        <w:t xml:space="preserve">.  </w:t>
      </w:r>
      <w:r w:rsidRPr="00D0642A">
        <w:t xml:space="preserve">The residential emissions were allocated to the UGB by a ratio of the 2010 Medford UGB population </w:t>
      </w:r>
      <w:r w:rsidRPr="00D0642A">
        <w:rPr>
          <w:rFonts w:eastAsiaTheme="minorEastAsia" w:hint="eastAsia"/>
          <w:lang w:eastAsia="zh-CN"/>
        </w:rPr>
        <w:t>to</w:t>
      </w:r>
      <w:r w:rsidRPr="00D0642A">
        <w:t xml:space="preserve"> the county-wide population</w:t>
      </w:r>
      <w:r>
        <w:rPr>
          <w:rFonts w:eastAsiaTheme="minorEastAsia" w:hint="eastAsia"/>
          <w:lang w:eastAsia="zh-CN"/>
        </w:rPr>
        <w:t xml:space="preserve">.  </w:t>
      </w:r>
      <w:r w:rsidRPr="00D0642A">
        <w:rPr>
          <w:rFonts w:eastAsiaTheme="minorEastAsia" w:hint="eastAsia"/>
          <w:lang w:eastAsia="zh-CN"/>
        </w:rPr>
        <w:t xml:space="preserve"> The Medford UGB population was determined by mapping the census blocks with population and housing unit counts to the Medford UGB boundary using the GIS spatial analysis tool.  The census block data with population and housing unit counts are from the 2010 Tiger/Line shapefiles.</w:t>
      </w:r>
      <w:r w:rsidRPr="00D0642A">
        <w:rPr>
          <w:rFonts w:eastAsiaTheme="minorEastAsia"/>
          <w:lang w:eastAsia="zh-CN"/>
        </w:rPr>
        <w:t xml:space="preserve">  This type of shapefile is released every 10 years, so the 2010 shapefile was selected as the closest to year 2008.  The following formula was used for spatial allocation</w:t>
      </w:r>
      <w:r w:rsidRPr="00D0642A">
        <w:t>:</w:t>
      </w:r>
    </w:p>
    <w:p w:rsidR="00B03D7F" w:rsidRPr="00D0642A" w:rsidRDefault="00B03D7F" w:rsidP="00577107">
      <w:pPr>
        <w:ind w:firstLine="105"/>
        <w:jc w:val="center"/>
        <w:rPr>
          <w:i/>
          <w:iCs/>
        </w:rPr>
      </w:pPr>
    </w:p>
    <w:p w:rsidR="00B03D7F" w:rsidRPr="008E6ED1" w:rsidRDefault="00B03D7F" w:rsidP="00577107">
      <w:pPr>
        <w:ind w:firstLine="105"/>
        <w:jc w:val="center"/>
        <w:rPr>
          <w:i/>
          <w:iCs/>
        </w:rPr>
      </w:pPr>
      <w:r w:rsidRPr="00D0642A">
        <w:rPr>
          <w:i/>
          <w:iCs/>
        </w:rPr>
        <w:t>Annual UGB emissions, tpy = Annual Jackson County Emissio</w:t>
      </w:r>
      <w:r>
        <w:rPr>
          <w:i/>
          <w:iCs/>
        </w:rPr>
        <w:t>ns (tons/year) * (UGB employee</w:t>
      </w:r>
      <w:r w:rsidRPr="00D0642A">
        <w:rPr>
          <w:i/>
          <w:iCs/>
        </w:rPr>
        <w:t xml:space="preserve"> or</w:t>
      </w:r>
      <w:r>
        <w:t xml:space="preserve"> </w:t>
      </w:r>
      <w:r w:rsidRPr="008E6ED1">
        <w:rPr>
          <w:i/>
        </w:rPr>
        <w:t>population</w:t>
      </w:r>
      <w:r w:rsidRPr="008E6ED1">
        <w:rPr>
          <w:i/>
          <w:iCs/>
        </w:rPr>
        <w:t xml:space="preserve"> / Jackson County </w:t>
      </w:r>
      <w:r w:rsidRPr="008E6ED1">
        <w:rPr>
          <w:i/>
        </w:rPr>
        <w:t>employee or population</w:t>
      </w:r>
      <w:r w:rsidRPr="008E6ED1">
        <w:rPr>
          <w:i/>
          <w:iCs/>
        </w:rPr>
        <w:t>)</w:t>
      </w:r>
    </w:p>
    <w:p w:rsidR="00B03D7F" w:rsidRPr="00D0642A" w:rsidRDefault="00B03D7F" w:rsidP="00577107"/>
    <w:p w:rsidR="00B03D7F" w:rsidRPr="00D0642A" w:rsidRDefault="00B03D7F" w:rsidP="00577107">
      <w:r>
        <w:t xml:space="preserve">The employee data were used to allocate industrial and commercial fuel use, and the population data were used to allocate residential fuel use.  </w:t>
      </w:r>
      <w:r w:rsidRPr="00D0642A">
        <w:t xml:space="preserve">Weekly activity and </w:t>
      </w:r>
      <w:r>
        <w:t>the SAF</w:t>
      </w:r>
      <w:r w:rsidRPr="00D0642A">
        <w:t xml:space="preserve"> were taken from the 1993 EI</w:t>
      </w:r>
      <w:r>
        <w:t>.</w:t>
      </w:r>
      <w:r w:rsidRPr="00D0642A">
        <w:rPr>
          <w:vertAlign w:val="superscript"/>
        </w:rPr>
        <w:t>3</w:t>
      </w:r>
      <w:r w:rsidRPr="00D0642A">
        <w:t xml:space="preserve"> Typical Season Day emissions were calculated by multiplying the UGB annual emissions tons by the SAF, divided by activity days per week, </w:t>
      </w:r>
      <w:r>
        <w:t>multiplied by 52 weeks per year, using the following formula.</w:t>
      </w:r>
      <w:r w:rsidRPr="00D0642A">
        <w:t xml:space="preserve">  </w:t>
      </w:r>
    </w:p>
    <w:p w:rsidR="00B03D7F" w:rsidRDefault="00B03D7F" w:rsidP="00577107">
      <w:pPr>
        <w:jc w:val="center"/>
        <w:rPr>
          <w:i/>
          <w:szCs w:val="24"/>
        </w:rPr>
      </w:pPr>
    </w:p>
    <w:p w:rsidR="00B03D7F" w:rsidRPr="00D0642A" w:rsidRDefault="00B03D7F" w:rsidP="00577107">
      <w:pPr>
        <w:jc w:val="center"/>
        <w:rPr>
          <w:i/>
          <w:szCs w:val="24"/>
        </w:rPr>
      </w:pPr>
      <w:r w:rsidRPr="00D0642A">
        <w:rPr>
          <w:i/>
          <w:szCs w:val="24"/>
        </w:rPr>
        <w:t>CO Typical Season Day Emission (lbs/day) = (Annual UGB Emissions (tons/year) * 2000 (</w:t>
      </w:r>
      <w:r w:rsidR="000765D7" w:rsidRPr="00D0642A">
        <w:rPr>
          <w:i/>
          <w:szCs w:val="24"/>
        </w:rPr>
        <w:t>lb.</w:t>
      </w:r>
      <w:r w:rsidRPr="00D0642A">
        <w:rPr>
          <w:i/>
          <w:szCs w:val="24"/>
        </w:rPr>
        <w:t>/ton) *SAF)/ (Activity (days/</w:t>
      </w:r>
      <w:r w:rsidR="000765D7" w:rsidRPr="00D0642A">
        <w:rPr>
          <w:i/>
          <w:szCs w:val="24"/>
        </w:rPr>
        <w:t>wk.</w:t>
      </w:r>
      <w:r w:rsidRPr="00D0642A">
        <w:rPr>
          <w:i/>
          <w:szCs w:val="24"/>
        </w:rPr>
        <w:t>) *52</w:t>
      </w:r>
      <w:r w:rsidRPr="00D0642A">
        <w:rPr>
          <w:szCs w:val="24"/>
        </w:rPr>
        <w:t xml:space="preserve"> (</w:t>
      </w:r>
      <w:r w:rsidRPr="00D0642A">
        <w:rPr>
          <w:i/>
          <w:szCs w:val="24"/>
        </w:rPr>
        <w:t>weeks/</w:t>
      </w:r>
      <w:r w:rsidR="000765D7" w:rsidRPr="00D0642A">
        <w:rPr>
          <w:i/>
          <w:szCs w:val="24"/>
        </w:rPr>
        <w:t>yr.</w:t>
      </w:r>
      <w:r w:rsidRPr="00D0642A">
        <w:rPr>
          <w:i/>
          <w:szCs w:val="24"/>
        </w:rPr>
        <w:t>))</w:t>
      </w:r>
    </w:p>
    <w:p w:rsidR="00B03D7F" w:rsidRPr="00D0642A" w:rsidRDefault="00B03D7F" w:rsidP="00577107">
      <w:pPr>
        <w:rPr>
          <w:i/>
          <w:szCs w:val="24"/>
        </w:rPr>
      </w:pPr>
    </w:p>
    <w:p w:rsidR="00B03D7F" w:rsidRDefault="00B03D7F" w:rsidP="00577107">
      <w:r>
        <w:t xml:space="preserve">Area source fuel combustion emissions were reconciled with permitted point source emissions by subtracting emissions from point source fuel burning processes, broken down by the specific type of fuel, as shown in </w:t>
      </w:r>
      <w:r w:rsidRPr="00D23361">
        <w:t xml:space="preserve">Appendix A, Table A-2. </w:t>
      </w:r>
      <w:r>
        <w:t>However, point source emissions to be removed were selected with the following two parameters:</w:t>
      </w:r>
    </w:p>
    <w:p w:rsidR="00B03D7F" w:rsidRDefault="00B03D7F" w:rsidP="00B03D7F">
      <w:pPr>
        <w:pStyle w:val="ListParagraph"/>
        <w:numPr>
          <w:ilvl w:val="0"/>
          <w:numId w:val="37"/>
        </w:numPr>
        <w:spacing w:after="0"/>
      </w:pPr>
      <w:r>
        <w:t>ACDP source emissions only, since the 2008 TV source double-count was resolved by the DEQ for the 2008 NEI submittal.</w:t>
      </w:r>
    </w:p>
    <w:p w:rsidR="00B03D7F" w:rsidRDefault="00B03D7F" w:rsidP="00B03D7F">
      <w:pPr>
        <w:pStyle w:val="ListParagraph"/>
        <w:numPr>
          <w:ilvl w:val="0"/>
          <w:numId w:val="37"/>
        </w:numPr>
        <w:spacing w:after="0"/>
      </w:pPr>
      <w:r>
        <w:t>Jackson County sources only, excluding those sources inventoried in the Grants Pass area, since area sources inventoried were for the Medford UGB only</w:t>
      </w:r>
    </w:p>
    <w:p w:rsidR="00B03D7F" w:rsidRDefault="00B03D7F" w:rsidP="00577107">
      <w:pPr>
        <w:pStyle w:val="ListParagraph"/>
      </w:pPr>
    </w:p>
    <w:p w:rsidR="00B03D7F" w:rsidRPr="00D23361" w:rsidRDefault="00B03D7F" w:rsidP="00577107">
      <w:r w:rsidRPr="00D0642A">
        <w:t xml:space="preserve">Fuel Oil Combustion emissions estimates are detailed in </w:t>
      </w:r>
      <w:r w:rsidRPr="00D23361">
        <w:t>Table 2.4.3.</w:t>
      </w:r>
    </w:p>
    <w:p w:rsidR="00B03D7F" w:rsidRDefault="00B03D7F" w:rsidP="00577107">
      <w:pPr>
        <w:pStyle w:val="Heading5"/>
      </w:pPr>
      <w:bookmarkStart w:id="220" w:name="_Toc423592994"/>
      <w:r>
        <w:lastRenderedPageBreak/>
        <w:t xml:space="preserve">Natural Gas (NG) and </w:t>
      </w:r>
      <w:r w:rsidR="000765D7">
        <w:t>Liquefied</w:t>
      </w:r>
      <w:r>
        <w:t xml:space="preserve"> Petroleum Gas (LPG)</w:t>
      </w:r>
      <w:bookmarkEnd w:id="220"/>
    </w:p>
    <w:p w:rsidR="00B03D7F" w:rsidRPr="00D0642A" w:rsidRDefault="00B03D7F" w:rsidP="00577107">
      <w:r w:rsidRPr="00D0642A">
        <w:t xml:space="preserve">Natural Gas (NG) and Liquefied Petroleum Gas (LPG) emissions from industrial and commercial sources are from fuel consumption in large or small boilers, furnaces, heaters, and other heating devices.  Residential NG/LPG emission sources are primarily from fuel consumption in furnaces, heaters, and other heating devices.  </w:t>
      </w:r>
    </w:p>
    <w:p w:rsidR="00B03D7F" w:rsidRPr="00D0642A" w:rsidRDefault="00B03D7F" w:rsidP="00577107"/>
    <w:p w:rsidR="00B03D7F" w:rsidRPr="00D0642A" w:rsidRDefault="00B03D7F" w:rsidP="00577107">
      <w:r w:rsidRPr="00D0642A">
        <w:t>Jackson County emissions for NG and LPG were first extracted from the EPA 2008 NEI database</w:t>
      </w:r>
      <w:r>
        <w:t xml:space="preserve">.  Since industrial and commercial NG/LPG use emissions were not inventoried in the 2008 NEI, the respective 2011 NEI emissions were used.  </w:t>
      </w:r>
      <w:r w:rsidRPr="00D0642A">
        <w:t>EPA county-wide industrial and commercial emissions were allocated to the Medford UGB using the 2008 employee population data from the US Census Bureau and developing a ratio of UGB employees to county employees</w:t>
      </w:r>
      <w:r>
        <w:t xml:space="preserve">.  </w:t>
      </w:r>
      <w:r w:rsidRPr="00D0642A">
        <w:t>The residential emissions were allocated to the UGB by the ratio of the 2010 Medford UGB population data divided by the county-wide population</w:t>
      </w:r>
      <w:r>
        <w:t xml:space="preserve">.  </w:t>
      </w:r>
      <w:r w:rsidRPr="00D0642A">
        <w:rPr>
          <w:szCs w:val="24"/>
        </w:rPr>
        <w:t>The UGB population was determined using the same method and data described in section 2.4.3.3.1</w:t>
      </w:r>
      <w:r>
        <w:rPr>
          <w:szCs w:val="24"/>
        </w:rPr>
        <w:t xml:space="preserve">.  </w:t>
      </w:r>
      <w:r w:rsidRPr="00D0642A">
        <w:t>The following formula was used for spatial allocation:</w:t>
      </w:r>
    </w:p>
    <w:p w:rsidR="00B03D7F" w:rsidRPr="008E6ED1" w:rsidRDefault="00B03D7F" w:rsidP="00577107">
      <w:pPr>
        <w:rPr>
          <w:i/>
        </w:rPr>
      </w:pPr>
    </w:p>
    <w:p w:rsidR="00B03D7F" w:rsidRPr="008E6ED1" w:rsidRDefault="00B03D7F" w:rsidP="00577107">
      <w:pPr>
        <w:jc w:val="center"/>
        <w:rPr>
          <w:i/>
          <w:iCs/>
        </w:rPr>
      </w:pPr>
      <w:r w:rsidRPr="008E6ED1">
        <w:rPr>
          <w:i/>
          <w:iCs/>
        </w:rPr>
        <w:t xml:space="preserve">Annual UGB emissions, tpy = (Annual Jackson County Emissions (tons/year)) * (UGB </w:t>
      </w:r>
      <w:r w:rsidRPr="008E6ED1">
        <w:rPr>
          <w:i/>
        </w:rPr>
        <w:t>employee or population</w:t>
      </w:r>
      <w:r w:rsidRPr="008E6ED1">
        <w:rPr>
          <w:i/>
          <w:iCs/>
        </w:rPr>
        <w:t xml:space="preserve"> / Jackson County </w:t>
      </w:r>
      <w:r w:rsidRPr="008E6ED1">
        <w:rPr>
          <w:i/>
        </w:rPr>
        <w:t>employee or population</w:t>
      </w:r>
      <w:r w:rsidRPr="008E6ED1">
        <w:rPr>
          <w:i/>
          <w:iCs/>
        </w:rPr>
        <w:t>)</w:t>
      </w:r>
    </w:p>
    <w:p w:rsidR="00B03D7F" w:rsidRPr="00D0642A" w:rsidRDefault="00B03D7F" w:rsidP="00577107"/>
    <w:p w:rsidR="00B03D7F" w:rsidRPr="00D0642A" w:rsidRDefault="00B03D7F" w:rsidP="00577107">
      <w:pPr>
        <w:rPr>
          <w:szCs w:val="24"/>
        </w:rPr>
      </w:pPr>
      <w:r>
        <w:t xml:space="preserve">The employee data were used to allocate industrial and commercial NG/LPG use, and the population data were used to allocate residential NG/LPG use.  </w:t>
      </w:r>
      <w:r w:rsidRPr="00D0642A">
        <w:t xml:space="preserve">Typical Season Day emissions were calculated by multiplying the UGB annual emissions tons by </w:t>
      </w:r>
      <w:r>
        <w:t>the SAF</w:t>
      </w:r>
      <w:r w:rsidRPr="00D0642A">
        <w:t>, divided by activity days per week, and multiplied by 52 weeks per year.  Weekly activity and SAFs were taken from the 1993 EI</w:t>
      </w:r>
      <w:r>
        <w:t>.</w:t>
      </w:r>
      <w:r w:rsidRPr="00D0642A">
        <w:rPr>
          <w:vertAlign w:val="superscript"/>
        </w:rPr>
        <w:t>3</w:t>
      </w:r>
    </w:p>
    <w:p w:rsidR="00B03D7F" w:rsidRPr="00D0642A" w:rsidRDefault="00B03D7F" w:rsidP="00577107">
      <w:pPr>
        <w:rPr>
          <w:i/>
          <w:szCs w:val="24"/>
        </w:rPr>
      </w:pPr>
    </w:p>
    <w:p w:rsidR="00B03D7F" w:rsidRPr="00D0642A" w:rsidRDefault="00B03D7F" w:rsidP="00577107">
      <w:pPr>
        <w:jc w:val="center"/>
        <w:rPr>
          <w:i/>
          <w:szCs w:val="24"/>
        </w:rPr>
      </w:pPr>
      <w:r w:rsidRPr="00D0642A">
        <w:rPr>
          <w:i/>
          <w:szCs w:val="24"/>
        </w:rPr>
        <w:t>CO Typical Season Day Emission (lbs/day) = (Annual UGB Emissions (tons/year) * 2000 (</w:t>
      </w:r>
      <w:r w:rsidR="000765D7" w:rsidRPr="00D0642A">
        <w:rPr>
          <w:i/>
          <w:szCs w:val="24"/>
        </w:rPr>
        <w:t>lb.</w:t>
      </w:r>
      <w:r w:rsidRPr="00D0642A">
        <w:rPr>
          <w:i/>
          <w:szCs w:val="24"/>
        </w:rPr>
        <w:t>/ton) *SAF)/ (Activity (days/</w:t>
      </w:r>
      <w:r w:rsidR="000765D7" w:rsidRPr="00D0642A">
        <w:rPr>
          <w:i/>
          <w:szCs w:val="24"/>
        </w:rPr>
        <w:t>wk.</w:t>
      </w:r>
      <w:r w:rsidRPr="00D0642A">
        <w:rPr>
          <w:i/>
          <w:szCs w:val="24"/>
        </w:rPr>
        <w:t>) *52</w:t>
      </w:r>
      <w:r w:rsidRPr="00D0642A">
        <w:rPr>
          <w:szCs w:val="24"/>
        </w:rPr>
        <w:t xml:space="preserve"> (</w:t>
      </w:r>
      <w:r w:rsidRPr="00D0642A">
        <w:rPr>
          <w:i/>
          <w:szCs w:val="24"/>
        </w:rPr>
        <w:t>weeks/</w:t>
      </w:r>
      <w:r w:rsidR="000765D7" w:rsidRPr="00D0642A">
        <w:rPr>
          <w:i/>
          <w:szCs w:val="24"/>
        </w:rPr>
        <w:t>yr.</w:t>
      </w:r>
      <w:r w:rsidRPr="00D0642A">
        <w:rPr>
          <w:i/>
          <w:szCs w:val="24"/>
        </w:rPr>
        <w:t>))</w:t>
      </w:r>
    </w:p>
    <w:p w:rsidR="00B03D7F" w:rsidRPr="00D0642A" w:rsidRDefault="00B03D7F" w:rsidP="00577107">
      <w:pPr>
        <w:rPr>
          <w:szCs w:val="24"/>
        </w:rPr>
      </w:pPr>
    </w:p>
    <w:p w:rsidR="00B03D7F" w:rsidRDefault="00B03D7F" w:rsidP="00577107">
      <w:r>
        <w:t xml:space="preserve">Area source fuel combustion emissions were reconciled with permitted point source emissions by subtracting emissions from point source fuel burning processes, broken down by the specific type of fuel, as shown in </w:t>
      </w:r>
      <w:r w:rsidRPr="00D23361">
        <w:t xml:space="preserve">Appendix A, Table A-2. </w:t>
      </w:r>
      <w:r>
        <w:t>However, point source emissions to be removed were selected with the following two parameters:</w:t>
      </w:r>
    </w:p>
    <w:p w:rsidR="00B03D7F" w:rsidRDefault="00B03D7F" w:rsidP="00B03D7F">
      <w:pPr>
        <w:pStyle w:val="ListParagraph"/>
        <w:numPr>
          <w:ilvl w:val="0"/>
          <w:numId w:val="37"/>
        </w:numPr>
        <w:spacing w:after="0"/>
      </w:pPr>
      <w:r>
        <w:t>ACDP source emissions only, since the 2008 TV source double-count was resolved by the DEQ for the 2008 NEI submittal.</w:t>
      </w:r>
    </w:p>
    <w:p w:rsidR="00B03D7F" w:rsidRDefault="00B03D7F" w:rsidP="00B03D7F">
      <w:pPr>
        <w:pStyle w:val="ListParagraph"/>
        <w:numPr>
          <w:ilvl w:val="0"/>
          <w:numId w:val="37"/>
        </w:numPr>
        <w:spacing w:after="0"/>
      </w:pPr>
      <w:r>
        <w:t>Jackson County sources only, excluding those sources inventoried in the Grants Pass area, since area sources inventoried were for the Medford UGB only</w:t>
      </w:r>
    </w:p>
    <w:p w:rsidR="00B03D7F" w:rsidRPr="00D0642A" w:rsidRDefault="00B03D7F" w:rsidP="00577107"/>
    <w:p w:rsidR="00B03D7F" w:rsidRDefault="00B03D7F" w:rsidP="00577107">
      <w:r>
        <w:t>NG and LPG</w:t>
      </w:r>
      <w:r w:rsidRPr="00D0642A">
        <w:t xml:space="preserve"> emission estimates are detailed in </w:t>
      </w:r>
      <w:r w:rsidRPr="00227D75">
        <w:t>Table 2.4.4</w:t>
      </w:r>
      <w:r w:rsidRPr="008246F4">
        <w:t xml:space="preserve"> and </w:t>
      </w:r>
      <w:r w:rsidRPr="00227D75">
        <w:t>Table 2.4.5</w:t>
      </w:r>
      <w:r w:rsidRPr="008246F4">
        <w:t xml:space="preserve">.  </w:t>
      </w:r>
    </w:p>
    <w:p w:rsidR="00B03D7F" w:rsidRDefault="00B03D7F" w:rsidP="00577107">
      <w:pPr>
        <w:pStyle w:val="Heading5"/>
      </w:pPr>
      <w:bookmarkStart w:id="221" w:name="_Toc423592995"/>
      <w:r>
        <w:t>Coal and Biomass Combustion</w:t>
      </w:r>
      <w:bookmarkEnd w:id="221"/>
    </w:p>
    <w:p w:rsidR="00B03D7F" w:rsidRPr="00D0642A" w:rsidRDefault="00B03D7F" w:rsidP="00577107">
      <w:r w:rsidRPr="00D0642A">
        <w:t xml:space="preserve">Jackson County emissions for </w:t>
      </w:r>
      <w:r>
        <w:t xml:space="preserve">coal and biomass were extracted from the EPA 2011 NEI since they were not inventoried in the 2008 NEI.  </w:t>
      </w:r>
      <w:r w:rsidRPr="00D0642A">
        <w:t>EPA county-wide industrial and commercial emissions were allocated to the Medford UGB using the 2008 employee population data from the US Census Bureau and developing a ratio of UGB employees to county employees</w:t>
      </w:r>
      <w:r>
        <w:t xml:space="preserve">.  </w:t>
      </w:r>
      <w:r w:rsidRPr="00D0642A">
        <w:t>The following formula was used for spatial allocation:</w:t>
      </w:r>
    </w:p>
    <w:p w:rsidR="00B03D7F" w:rsidRPr="008E6ED1" w:rsidRDefault="00B03D7F" w:rsidP="00577107">
      <w:pPr>
        <w:rPr>
          <w:i/>
        </w:rPr>
      </w:pPr>
    </w:p>
    <w:p w:rsidR="00B03D7F" w:rsidRPr="008E6ED1" w:rsidRDefault="00B03D7F" w:rsidP="00577107">
      <w:pPr>
        <w:ind w:firstLine="105"/>
        <w:jc w:val="center"/>
        <w:rPr>
          <w:i/>
          <w:iCs/>
        </w:rPr>
      </w:pPr>
      <w:r w:rsidRPr="008E6ED1">
        <w:rPr>
          <w:i/>
          <w:iCs/>
        </w:rPr>
        <w:t xml:space="preserve">Annual UGB emissions, tpy = (Annual Jackson County Emissions (tons/year)) * (UGB </w:t>
      </w:r>
      <w:r>
        <w:rPr>
          <w:i/>
        </w:rPr>
        <w:t>employee</w:t>
      </w:r>
      <w:r w:rsidRPr="008E6ED1">
        <w:rPr>
          <w:i/>
          <w:iCs/>
        </w:rPr>
        <w:t xml:space="preserve"> / Jackson County </w:t>
      </w:r>
      <w:r>
        <w:rPr>
          <w:i/>
        </w:rPr>
        <w:t>employee</w:t>
      </w:r>
      <w:r w:rsidRPr="008E6ED1">
        <w:rPr>
          <w:i/>
          <w:iCs/>
        </w:rPr>
        <w:t>)</w:t>
      </w:r>
    </w:p>
    <w:p w:rsidR="00B03D7F" w:rsidRPr="00D0642A" w:rsidRDefault="00B03D7F" w:rsidP="00577107">
      <w:pPr>
        <w:pStyle w:val="Heading5"/>
        <w:numPr>
          <w:ilvl w:val="0"/>
          <w:numId w:val="0"/>
        </w:numPr>
        <w:spacing w:before="0"/>
        <w:rPr>
          <w:rFonts w:asciiTheme="minorHAnsi" w:hAnsiTheme="minorHAnsi"/>
          <w:color w:val="auto"/>
          <w:u w:val="none"/>
        </w:rPr>
      </w:pPr>
    </w:p>
    <w:p w:rsidR="00B03D7F" w:rsidRPr="000C170E" w:rsidRDefault="00B03D7F" w:rsidP="00577107">
      <w:pPr>
        <w:rPr>
          <w:szCs w:val="24"/>
        </w:rPr>
      </w:pPr>
      <w:r>
        <w:t xml:space="preserve">The employee data were used to allocate industrial and commercial coal and biomass use.  </w:t>
      </w:r>
      <w:r w:rsidRPr="00D0642A">
        <w:t xml:space="preserve">Typical Season Day emissions were calculated by multiplying the UGB annual emissions tons by </w:t>
      </w:r>
      <w:r>
        <w:t>the SAF</w:t>
      </w:r>
      <w:r w:rsidRPr="00D0642A">
        <w:t>, divided by activity days per week, and multiplied by 52 weeks per year.  Weekly activity and SAFs were</w:t>
      </w:r>
      <w:r>
        <w:t xml:space="preserve"> not provided in</w:t>
      </w:r>
      <w:r w:rsidRPr="00D0642A">
        <w:t xml:space="preserve"> the 1993 EI</w:t>
      </w:r>
      <w:r w:rsidRPr="00D0642A">
        <w:rPr>
          <w:vertAlign w:val="superscript"/>
        </w:rPr>
        <w:t>3</w:t>
      </w:r>
      <w:r>
        <w:t>, so the same values as the fuel oil use were used.</w:t>
      </w:r>
    </w:p>
    <w:p w:rsidR="00B03D7F" w:rsidRPr="00D0642A" w:rsidRDefault="00B03D7F" w:rsidP="00577107">
      <w:pPr>
        <w:ind w:left="720"/>
        <w:rPr>
          <w:i/>
          <w:szCs w:val="24"/>
        </w:rPr>
      </w:pPr>
    </w:p>
    <w:p w:rsidR="00B03D7F" w:rsidRPr="00D0642A" w:rsidRDefault="00B03D7F" w:rsidP="00577107">
      <w:pPr>
        <w:jc w:val="center"/>
        <w:rPr>
          <w:i/>
          <w:szCs w:val="24"/>
        </w:rPr>
      </w:pPr>
      <w:r w:rsidRPr="00D0642A">
        <w:rPr>
          <w:i/>
          <w:szCs w:val="24"/>
        </w:rPr>
        <w:t>CO Typical Season Day Emission (lbs/day) = (Annual UGB Emissions (tons/year) * 2000 (</w:t>
      </w:r>
      <w:r w:rsidR="000765D7" w:rsidRPr="00D0642A">
        <w:rPr>
          <w:i/>
          <w:szCs w:val="24"/>
        </w:rPr>
        <w:t>lb.</w:t>
      </w:r>
      <w:r w:rsidRPr="00D0642A">
        <w:rPr>
          <w:i/>
          <w:szCs w:val="24"/>
        </w:rPr>
        <w:t>/ton) *SAF)/ (Activity (days/</w:t>
      </w:r>
      <w:r w:rsidR="000765D7" w:rsidRPr="00D0642A">
        <w:rPr>
          <w:i/>
          <w:szCs w:val="24"/>
        </w:rPr>
        <w:t>wk.</w:t>
      </w:r>
      <w:r w:rsidRPr="00D0642A">
        <w:rPr>
          <w:i/>
          <w:szCs w:val="24"/>
        </w:rPr>
        <w:t>) *52</w:t>
      </w:r>
      <w:r w:rsidRPr="00D0642A">
        <w:rPr>
          <w:szCs w:val="24"/>
        </w:rPr>
        <w:t xml:space="preserve"> (</w:t>
      </w:r>
      <w:r w:rsidRPr="00D0642A">
        <w:rPr>
          <w:i/>
          <w:szCs w:val="24"/>
        </w:rPr>
        <w:t>weeks/</w:t>
      </w:r>
      <w:r w:rsidR="000765D7" w:rsidRPr="00D0642A">
        <w:rPr>
          <w:i/>
          <w:szCs w:val="24"/>
        </w:rPr>
        <w:t>yr.</w:t>
      </w:r>
      <w:r w:rsidRPr="00D0642A">
        <w:rPr>
          <w:i/>
          <w:szCs w:val="24"/>
        </w:rPr>
        <w:t>))</w:t>
      </w:r>
    </w:p>
    <w:p w:rsidR="00B03D7F" w:rsidRPr="00D0642A" w:rsidRDefault="00B03D7F" w:rsidP="00577107">
      <w:pPr>
        <w:rPr>
          <w:szCs w:val="24"/>
        </w:rPr>
      </w:pPr>
    </w:p>
    <w:p w:rsidR="00B03D7F" w:rsidRDefault="00B03D7F" w:rsidP="00577107">
      <w:r>
        <w:t>Coal and biomass</w:t>
      </w:r>
      <w:r w:rsidRPr="00D0642A">
        <w:t xml:space="preserve"> emission estimates are detailed in </w:t>
      </w:r>
      <w:r w:rsidRPr="00227D75">
        <w:t>Table 2.4.</w:t>
      </w:r>
      <w:r>
        <w:t>1</w:t>
      </w:r>
      <w:r w:rsidRPr="00227D75">
        <w:t>4</w:t>
      </w:r>
      <w:r w:rsidRPr="008246F4">
        <w:t xml:space="preserve"> and </w:t>
      </w:r>
      <w:r w:rsidRPr="00227D75">
        <w:t>Table 2.4.</w:t>
      </w:r>
      <w:r>
        <w:t>1</w:t>
      </w:r>
      <w:r w:rsidRPr="00227D75">
        <w:t>5</w:t>
      </w:r>
      <w:r w:rsidRPr="008246F4">
        <w:t xml:space="preserve">.  </w:t>
      </w:r>
    </w:p>
    <w:p w:rsidR="00B03D7F" w:rsidRDefault="00B03D7F" w:rsidP="00577107">
      <w:pPr>
        <w:pStyle w:val="Heading4"/>
      </w:pPr>
      <w:bookmarkStart w:id="222" w:name="_Toc423592996"/>
      <w:r>
        <w:t>Residential Wood Combustion</w:t>
      </w:r>
      <w:bookmarkEnd w:id="222"/>
    </w:p>
    <w:p w:rsidR="00B03D7F" w:rsidRPr="00D0642A" w:rsidRDefault="00B03D7F" w:rsidP="00577107">
      <w:pPr>
        <w:rPr>
          <w:rFonts w:cstheme="minorHAnsi"/>
        </w:rPr>
      </w:pPr>
      <w:r w:rsidRPr="00D0642A">
        <w:rPr>
          <w:rFonts w:cstheme="minorHAnsi"/>
        </w:rPr>
        <w:t>Wood is an important residential space-heating source in Oregon.  As a heating source, wood contributes a significant percentage of pollutants to an airshed when compared to fuel oil and NG/LPG.  Because the CO season in Medford occurs during the winter months when residential wood combustion is at its height, emissions from residential wood burning are considered</w:t>
      </w:r>
      <w:r>
        <w:rPr>
          <w:rFonts w:cstheme="minorHAnsi"/>
        </w:rPr>
        <w:t>, and have been estimated,</w:t>
      </w:r>
      <w:r w:rsidRPr="00D0642A">
        <w:rPr>
          <w:rFonts w:cstheme="minorHAnsi"/>
        </w:rPr>
        <w:t xml:space="preserve"> to be</w:t>
      </w:r>
      <w:r>
        <w:rPr>
          <w:rFonts w:cstheme="minorHAnsi"/>
        </w:rPr>
        <w:t xml:space="preserve"> </w:t>
      </w:r>
      <w:r w:rsidRPr="00D0642A">
        <w:rPr>
          <w:rFonts w:cstheme="minorHAnsi"/>
        </w:rPr>
        <w:t>significant in the U</w:t>
      </w:r>
      <w:r w:rsidRPr="00D0642A">
        <w:t>GB</w:t>
      </w:r>
      <w:r w:rsidRPr="00D0642A">
        <w:rPr>
          <w:rFonts w:cstheme="minorHAnsi"/>
        </w:rPr>
        <w:t>.</w:t>
      </w:r>
    </w:p>
    <w:p w:rsidR="00B03D7F" w:rsidRPr="00D0642A" w:rsidRDefault="00B03D7F" w:rsidP="00577107"/>
    <w:p w:rsidR="00B03D7F" w:rsidRPr="00D0642A" w:rsidRDefault="00B03D7F" w:rsidP="00577107">
      <w:pPr>
        <w:rPr>
          <w:szCs w:val="24"/>
        </w:rPr>
      </w:pPr>
      <w:r w:rsidRPr="00D0642A">
        <w:rPr>
          <w:szCs w:val="24"/>
        </w:rPr>
        <w:t>Jackson County emissions for Residential Wood Combustion were extracted from the EPA 2008 NEI database.  Annual UGB emissions were estimated by multiplying county-wide emissions by the ratio of the UGB population to county population</w:t>
      </w:r>
      <w:r>
        <w:rPr>
          <w:szCs w:val="24"/>
        </w:rPr>
        <w:t xml:space="preserve">.  </w:t>
      </w:r>
      <w:r w:rsidRPr="00D0642A">
        <w:rPr>
          <w:szCs w:val="24"/>
        </w:rPr>
        <w:t>The UGB population was determined using the same method and data described in section 2.4.3.3.1</w:t>
      </w:r>
      <w:r>
        <w:rPr>
          <w:szCs w:val="24"/>
        </w:rPr>
        <w:t xml:space="preserve">.  </w:t>
      </w:r>
      <w:r w:rsidRPr="00D0642A">
        <w:rPr>
          <w:szCs w:val="24"/>
        </w:rPr>
        <w:t>The following formula is used for spatial allocation:</w:t>
      </w:r>
    </w:p>
    <w:p w:rsidR="00B03D7F" w:rsidRPr="00D0642A" w:rsidRDefault="00B03D7F" w:rsidP="00577107"/>
    <w:p w:rsidR="00B03D7F" w:rsidRPr="00D0642A" w:rsidRDefault="00B03D7F" w:rsidP="00577107">
      <w:pPr>
        <w:ind w:firstLine="105"/>
        <w:jc w:val="center"/>
        <w:rPr>
          <w:i/>
          <w:iCs/>
        </w:rPr>
      </w:pPr>
      <w:r w:rsidRPr="00D0642A">
        <w:rPr>
          <w:i/>
          <w:iCs/>
        </w:rPr>
        <w:t>Annual UGB emissions, tpy = Annual Jackson County Emissions (tons/year) * (UGB population / Jackson County population)</w:t>
      </w:r>
    </w:p>
    <w:p w:rsidR="00B03D7F" w:rsidRPr="00D0642A" w:rsidRDefault="00B03D7F" w:rsidP="00577107"/>
    <w:p w:rsidR="00B03D7F" w:rsidRPr="00D0642A" w:rsidRDefault="00B03D7F" w:rsidP="00577107">
      <w:pPr>
        <w:pStyle w:val="NoSpacing"/>
      </w:pPr>
      <w:r w:rsidRPr="00D0642A">
        <w:t>Typical season day emissions were calculated by multiplying the</w:t>
      </w:r>
      <w:r w:rsidRPr="00D0642A">
        <w:rPr>
          <w:bCs/>
        </w:rPr>
        <w:t xml:space="preserve"> </w:t>
      </w:r>
      <w:r w:rsidRPr="00D0642A">
        <w:t xml:space="preserve">UGB annual emissions tons by </w:t>
      </w:r>
      <w:r>
        <w:t>the SAF</w:t>
      </w:r>
      <w:r w:rsidRPr="00D0642A">
        <w:t>, divided by activity days per week, and multiplied by 52 weeks per year.  The SAFs were obtained from the 1993 EI</w:t>
      </w:r>
      <w:r>
        <w:t>.</w:t>
      </w:r>
      <w:r>
        <w:rPr>
          <w:vertAlign w:val="superscript"/>
        </w:rPr>
        <w:t>1</w:t>
      </w:r>
      <w:r w:rsidRPr="00D0642A">
        <w:t xml:space="preserve"> Weekly activity is 7 days per week based on the need for heating from this fuel source, which is consistent with the 1993 EI</w:t>
      </w:r>
      <w:r>
        <w:t>.</w:t>
      </w:r>
      <w:r>
        <w:rPr>
          <w:vertAlign w:val="superscript"/>
        </w:rPr>
        <w:t>1</w:t>
      </w:r>
    </w:p>
    <w:p w:rsidR="00B03D7F" w:rsidRPr="00D0642A" w:rsidRDefault="00B03D7F" w:rsidP="00577107"/>
    <w:p w:rsidR="00B03D7F" w:rsidRPr="008246F4" w:rsidRDefault="00B03D7F" w:rsidP="00577107">
      <w:pPr>
        <w:rPr>
          <w:sz w:val="16"/>
          <w:szCs w:val="16"/>
        </w:rPr>
      </w:pPr>
      <w:r w:rsidRPr="00D0642A">
        <w:t xml:space="preserve">Residential Wood Combustion emissions estimates are detailed in </w:t>
      </w:r>
      <w:r w:rsidRPr="00227D75">
        <w:t>Table 2.4.6</w:t>
      </w:r>
      <w:r w:rsidRPr="008246F4">
        <w:t>.</w:t>
      </w:r>
    </w:p>
    <w:p w:rsidR="00B03D7F" w:rsidRDefault="00B03D7F" w:rsidP="00577107">
      <w:pPr>
        <w:pStyle w:val="Heading4"/>
      </w:pPr>
      <w:bookmarkStart w:id="223" w:name="_Toc423592997"/>
      <w:r>
        <w:t>Miscellaneous Area Sources</w:t>
      </w:r>
      <w:bookmarkEnd w:id="223"/>
    </w:p>
    <w:p w:rsidR="00B03D7F" w:rsidRDefault="00B03D7F" w:rsidP="00577107">
      <w:r w:rsidRPr="00512B6B">
        <w:t>The area sources described in this section are combustion sources and</w:t>
      </w:r>
      <w:r>
        <w:t xml:space="preserve"> include</w:t>
      </w:r>
      <w:r w:rsidRPr="00512B6B">
        <w:t xml:space="preserve"> forest wildfires, </w:t>
      </w:r>
      <w:r>
        <w:t xml:space="preserve">prescribed </w:t>
      </w:r>
      <w:r w:rsidRPr="00512B6B">
        <w:t>burning, and structural fires.</w:t>
      </w:r>
    </w:p>
    <w:p w:rsidR="00B03D7F" w:rsidRDefault="00B03D7F" w:rsidP="00577107">
      <w:pPr>
        <w:pStyle w:val="Heading5"/>
      </w:pPr>
      <w:bookmarkStart w:id="224" w:name="_Toc423592998"/>
      <w:r>
        <w:lastRenderedPageBreak/>
        <w:t>Forest Wildfires</w:t>
      </w:r>
      <w:bookmarkEnd w:id="224"/>
    </w:p>
    <w:p w:rsidR="00B03D7F" w:rsidRPr="00512B6B" w:rsidRDefault="00B03D7F" w:rsidP="00577107">
      <w:pPr>
        <w:tabs>
          <w:tab w:val="left" w:pos="-720"/>
        </w:tabs>
        <w:suppressAutoHyphens/>
      </w:pPr>
      <w:r>
        <w:t xml:space="preserve">DEQ staff analyzed EPA 2008 NEI fire </w:t>
      </w:r>
      <w:r w:rsidRPr="004B0D56">
        <w:t>event data</w:t>
      </w:r>
      <w:r>
        <w:rPr>
          <w:vertAlign w:val="superscript"/>
        </w:rPr>
        <w:t>17</w:t>
      </w:r>
      <w:r w:rsidRPr="004B0D56">
        <w:rPr>
          <w:vertAlign w:val="superscript"/>
        </w:rPr>
        <w:t xml:space="preserve">, </w:t>
      </w:r>
      <w:r w:rsidRPr="004B0D56">
        <w:t xml:space="preserve"> to</w:t>
      </w:r>
      <w:r>
        <w:t xml:space="preserve"> determine wildfire emissions for the Medford UGB and a 10-mile buffer around the UGB. The 10-mile buffer was chosen </w:t>
      </w:r>
      <w:r w:rsidRPr="00C60493">
        <w:t xml:space="preserve">because it captured most of the northern valleys </w:t>
      </w:r>
      <w:r>
        <w:t xml:space="preserve">in the area </w:t>
      </w:r>
      <w:r w:rsidRPr="00C60493">
        <w:t>that might drain towards Medford.</w:t>
      </w:r>
      <w:r>
        <w:t xml:space="preserve">  Since EPA NEI fire event emission data is specific to date, direct estimation of annual and seasonal emissions is possible without relying on an SAF from other reference sources.  Seasonal emissions were determined to be 0 lbs/day.  Forest wild fire emissions estimates and references are detailed in </w:t>
      </w:r>
      <w:r w:rsidRPr="00D23361">
        <w:t>Table 2.4.7.</w:t>
      </w:r>
    </w:p>
    <w:p w:rsidR="00B03D7F" w:rsidRDefault="00B03D7F" w:rsidP="00577107">
      <w:pPr>
        <w:pStyle w:val="Heading5"/>
      </w:pPr>
      <w:bookmarkStart w:id="225" w:name="_Toc423592999"/>
      <w:r>
        <w:t>Prescribed Burning</w:t>
      </w:r>
      <w:bookmarkEnd w:id="225"/>
    </w:p>
    <w:p w:rsidR="00B03D7F" w:rsidRDefault="00B03D7F" w:rsidP="00577107">
      <w:pPr>
        <w:tabs>
          <w:tab w:val="left" w:pos="-720"/>
        </w:tabs>
        <w:suppressAutoHyphens/>
      </w:pPr>
      <w:r>
        <w:t>By definition, “prescribed burning</w:t>
      </w:r>
      <w:r w:rsidRPr="00512B6B">
        <w:t xml:space="preserve">” means forest debris or woody vegetation to be burned under the Oregon Smoke Management Plan administered by the Oregon Department of Forestry pursuant to OAR 477.515.  </w:t>
      </w:r>
      <w:r>
        <w:t xml:space="preserve">To estimate prescribed burning emissions, DEQ staff analyzed EPA 2008 NEI fire event </w:t>
      </w:r>
      <w:r w:rsidRPr="004B0D56">
        <w:t>data</w:t>
      </w:r>
      <w:r>
        <w:rPr>
          <w:vertAlign w:val="superscript"/>
        </w:rPr>
        <w:t>17</w:t>
      </w:r>
      <w:r w:rsidRPr="004B0D56">
        <w:rPr>
          <w:vertAlign w:val="superscript"/>
        </w:rPr>
        <w:t xml:space="preserve">, </w:t>
      </w:r>
      <w:r>
        <w:t xml:space="preserve">for the Medford UGB and a 10-mile buffer around the UGB. The 10-mile buffer was chosen </w:t>
      </w:r>
      <w:r w:rsidRPr="00C60493">
        <w:t xml:space="preserve">because it captured most of the northern valleys </w:t>
      </w:r>
      <w:r>
        <w:t xml:space="preserve">in the area </w:t>
      </w:r>
      <w:r w:rsidRPr="00C60493">
        <w:t>that might drain towards Medford</w:t>
      </w:r>
      <w:r>
        <w:t xml:space="preserve">.  Since EPA NEI fire event emission data is specific to date, direct estimation of annual and seasonal emissions is possible without relying on an SAF from other reference sources.  </w:t>
      </w:r>
    </w:p>
    <w:p w:rsidR="00B03D7F" w:rsidRDefault="00B03D7F" w:rsidP="00577107">
      <w:pPr>
        <w:tabs>
          <w:tab w:val="left" w:pos="-720"/>
        </w:tabs>
        <w:suppressAutoHyphens/>
      </w:pPr>
    </w:p>
    <w:p w:rsidR="00B03D7F" w:rsidRPr="00512B6B" w:rsidRDefault="00B03D7F" w:rsidP="00577107">
      <w:pPr>
        <w:tabs>
          <w:tab w:val="left" w:pos="-720"/>
        </w:tabs>
        <w:suppressAutoHyphens/>
      </w:pPr>
      <w:r>
        <w:t xml:space="preserve">Use of the EPA data resulted in a significant increase in prescribed burning emissions estimates - two orders of magnitude larger than the estimate for the 1993 attainment year plan.  However, emission inventory staff for the attainment year plan did not have access to the considerably more exact prescribed burning data currently available from EPA for 2008.  Prescribed burning emission estimates and details are found in </w:t>
      </w:r>
      <w:r w:rsidRPr="00D23361">
        <w:t>Table 2.4.8</w:t>
      </w:r>
      <w:r>
        <w:t>.</w:t>
      </w:r>
    </w:p>
    <w:p w:rsidR="00B03D7F" w:rsidRDefault="00B03D7F" w:rsidP="00577107">
      <w:pPr>
        <w:pStyle w:val="Heading5"/>
      </w:pPr>
      <w:bookmarkStart w:id="226" w:name="_Toc423593000"/>
      <w:r>
        <w:t>Structure Fires</w:t>
      </w:r>
      <w:bookmarkEnd w:id="226"/>
    </w:p>
    <w:p w:rsidR="00B03D7F" w:rsidRDefault="00B03D7F" w:rsidP="00577107">
      <w:r>
        <w:t xml:space="preserve">Josephine County </w:t>
      </w:r>
      <w:r>
        <w:rPr>
          <w:rFonts w:cstheme="minorHAnsi"/>
        </w:rPr>
        <w:t>s</w:t>
      </w:r>
      <w:r w:rsidRPr="000D7966">
        <w:rPr>
          <w:rFonts w:cstheme="minorHAnsi"/>
        </w:rPr>
        <w:t xml:space="preserve">tructure </w:t>
      </w:r>
      <w:r>
        <w:rPr>
          <w:rFonts w:cstheme="minorHAnsi"/>
        </w:rPr>
        <w:t>f</w:t>
      </w:r>
      <w:r w:rsidRPr="000D7966">
        <w:rPr>
          <w:rFonts w:cstheme="minorHAnsi"/>
        </w:rPr>
        <w:t>ires</w:t>
      </w:r>
      <w:r>
        <w:t xml:space="preserve"> emissions are from DEQ’s 2008 county-wide emissions submitted to the EPA National Emissions Inventory (NEI).</w:t>
      </w:r>
    </w:p>
    <w:p w:rsidR="00B03D7F" w:rsidRDefault="00B03D7F" w:rsidP="00577107">
      <w:pPr>
        <w:rPr>
          <w:rFonts w:cstheme="minorHAnsi"/>
        </w:rPr>
      </w:pPr>
    </w:p>
    <w:p w:rsidR="00B03D7F" w:rsidRPr="00C62FCB" w:rsidRDefault="00B03D7F" w:rsidP="00577107">
      <w:r w:rsidRPr="00B9697D">
        <w:rPr>
          <w:rFonts w:cstheme="minorHAnsi"/>
        </w:rPr>
        <w:t xml:space="preserve">Annual </w:t>
      </w:r>
      <w:r>
        <w:t>CO Medford</w:t>
      </w:r>
      <w:r w:rsidRPr="006A0091">
        <w:t xml:space="preserve"> UGB </w:t>
      </w:r>
      <w:r>
        <w:t>e</w:t>
      </w:r>
      <w:r w:rsidRPr="000D7966">
        <w:t xml:space="preserve">missions </w:t>
      </w:r>
      <w:r w:rsidRPr="00B9697D">
        <w:rPr>
          <w:rFonts w:cstheme="minorHAnsi"/>
        </w:rPr>
        <w:t xml:space="preserve">are estimated by multiplying county-wide emissions by the ratio of the </w:t>
      </w:r>
      <w:r>
        <w:rPr>
          <w:rFonts w:cstheme="minorHAnsi"/>
        </w:rPr>
        <w:t xml:space="preserve">2008 </w:t>
      </w:r>
      <w:r w:rsidRPr="00B9697D">
        <w:rPr>
          <w:rFonts w:cstheme="minorHAnsi"/>
        </w:rPr>
        <w:t>UGB population to county population</w:t>
      </w:r>
      <w:r>
        <w:rPr>
          <w:rFonts w:cstheme="minorHAnsi"/>
        </w:rPr>
        <w:t xml:space="preserve"> </w:t>
      </w:r>
      <w:r w:rsidRPr="00B9697D">
        <w:rPr>
          <w:rFonts w:cstheme="minorHAnsi"/>
        </w:rPr>
        <w:t>(</w:t>
      </w:r>
      <w:r>
        <w:rPr>
          <w:rFonts w:cstheme="minorHAnsi"/>
        </w:rPr>
        <w:t>population data taken from the US Census Bureau)</w:t>
      </w:r>
      <w:r w:rsidRPr="00C62FCB">
        <w:t xml:space="preserve"> </w:t>
      </w:r>
      <w:r w:rsidRPr="00E917EC">
        <w:t>using the following formula:</w:t>
      </w:r>
    </w:p>
    <w:p w:rsidR="00B03D7F" w:rsidRDefault="00B03D7F" w:rsidP="00577107">
      <w:pPr>
        <w:ind w:firstLine="105"/>
        <w:jc w:val="center"/>
      </w:pPr>
    </w:p>
    <w:p w:rsidR="00B03D7F" w:rsidRPr="00A14CC1" w:rsidRDefault="00B03D7F" w:rsidP="00577107">
      <w:pPr>
        <w:ind w:firstLine="105"/>
        <w:jc w:val="center"/>
        <w:rPr>
          <w:i/>
        </w:rPr>
      </w:pPr>
      <w:r w:rsidRPr="00A14CC1">
        <w:rPr>
          <w:i/>
        </w:rPr>
        <w:t>Annual UGB emissions, tpy = UGB Emissions (tons/year) * (UGB population / Josephine county population)</w:t>
      </w:r>
    </w:p>
    <w:p w:rsidR="00B03D7F" w:rsidRDefault="00B03D7F" w:rsidP="00577107">
      <w:r>
        <w:rPr>
          <w:rFonts w:cstheme="minorHAnsi"/>
          <w:lang w:eastAsia="ko-KR"/>
        </w:rPr>
        <w:t>The Seasonal Adjustment Factors (SAF) was estimated from Oregon Fire Marshal data specific to Medford.  Weekly activity are taken from the EPA procedures document</w:t>
      </w:r>
      <w:r>
        <w:rPr>
          <w:rFonts w:cstheme="minorHAnsi"/>
          <w:vertAlign w:val="superscript"/>
          <w:lang w:eastAsia="ko-KR"/>
        </w:rPr>
        <w:t>2</w:t>
      </w:r>
      <w:r w:rsidRPr="00B9697D">
        <w:rPr>
          <w:rFonts w:cstheme="minorHAnsi"/>
          <w:lang w:eastAsia="ko-KR"/>
        </w:rPr>
        <w:t>.</w:t>
      </w:r>
      <w:r>
        <w:rPr>
          <w:rFonts w:cstheme="minorHAnsi"/>
          <w:vertAlign w:val="superscript"/>
          <w:lang w:eastAsia="ko-KR"/>
        </w:rPr>
        <w:t xml:space="preserve"> </w:t>
      </w:r>
      <w:r>
        <w:t xml:space="preserve">Typical Season Day emissions were calculated by multiplying the UGB annual emission tons by the SAF, divided by activity days per week, multiplied </w:t>
      </w:r>
      <w:r>
        <w:rPr>
          <w:rFonts w:cstheme="minorHAnsi"/>
          <w:lang w:eastAsia="ko-KR"/>
        </w:rPr>
        <w:t xml:space="preserve">by </w:t>
      </w:r>
      <w:r>
        <w:t>52 weeks per year using the following formula:</w:t>
      </w:r>
    </w:p>
    <w:p w:rsidR="00B03D7F" w:rsidRDefault="00B03D7F" w:rsidP="00577107"/>
    <w:p w:rsidR="00B03D7F" w:rsidRPr="00DE248B" w:rsidRDefault="00B03D7F" w:rsidP="00577107">
      <w:pPr>
        <w:jc w:val="center"/>
        <w:rPr>
          <w:i/>
        </w:rPr>
      </w:pPr>
      <w:r w:rsidRPr="00DE248B">
        <w:rPr>
          <w:i/>
        </w:rPr>
        <w:t>CO Typical Day Emissions (</w:t>
      </w:r>
      <w:r w:rsidR="000765D7" w:rsidRPr="00DE248B">
        <w:rPr>
          <w:i/>
        </w:rPr>
        <w:t>lb.</w:t>
      </w:r>
      <w:r w:rsidRPr="00DE248B">
        <w:rPr>
          <w:i/>
        </w:rPr>
        <w:t xml:space="preserve">/day) = (Annual UGB Emissions (tons/year) *2000 </w:t>
      </w:r>
      <w:r>
        <w:rPr>
          <w:i/>
        </w:rPr>
        <w:t>(</w:t>
      </w:r>
      <w:r w:rsidR="000765D7" w:rsidRPr="00DE248B">
        <w:rPr>
          <w:i/>
        </w:rPr>
        <w:t>lb.</w:t>
      </w:r>
      <w:r w:rsidRPr="00DE248B">
        <w:rPr>
          <w:i/>
        </w:rPr>
        <w:t>/ton</w:t>
      </w:r>
      <w:r>
        <w:rPr>
          <w:i/>
        </w:rPr>
        <w:t>)</w:t>
      </w:r>
      <w:r w:rsidRPr="00DE248B">
        <w:rPr>
          <w:i/>
        </w:rPr>
        <w:t>* SAF)/ (Activity (days/</w:t>
      </w:r>
      <w:r w:rsidR="000765D7" w:rsidRPr="00DE248B">
        <w:rPr>
          <w:i/>
        </w:rPr>
        <w:t>wk.</w:t>
      </w:r>
      <w:r w:rsidRPr="00DE248B">
        <w:rPr>
          <w:i/>
        </w:rPr>
        <w:t>) * 52 (</w:t>
      </w:r>
      <w:r w:rsidR="000765D7" w:rsidRPr="00DE248B">
        <w:rPr>
          <w:i/>
        </w:rPr>
        <w:t>wk.</w:t>
      </w:r>
      <w:r w:rsidRPr="00DE248B">
        <w:rPr>
          <w:i/>
        </w:rPr>
        <w:t>/year))</w:t>
      </w:r>
    </w:p>
    <w:p w:rsidR="00B03D7F" w:rsidRPr="000D7966" w:rsidRDefault="00B03D7F" w:rsidP="00577107">
      <w:pPr>
        <w:rPr>
          <w:sz w:val="16"/>
          <w:szCs w:val="16"/>
        </w:rPr>
      </w:pPr>
    </w:p>
    <w:p w:rsidR="00B03D7F" w:rsidRPr="000D7966" w:rsidRDefault="00B03D7F" w:rsidP="00577107">
      <w:pPr>
        <w:rPr>
          <w:sz w:val="16"/>
          <w:szCs w:val="16"/>
        </w:rPr>
      </w:pPr>
    </w:p>
    <w:p w:rsidR="00B03D7F" w:rsidRPr="00D23361" w:rsidRDefault="00B03D7F" w:rsidP="00577107">
      <w:pPr>
        <w:tabs>
          <w:tab w:val="left" w:pos="-720"/>
        </w:tabs>
        <w:suppressAutoHyphens/>
      </w:pPr>
      <w:r w:rsidRPr="000E7160">
        <w:rPr>
          <w:rFonts w:cstheme="minorHAnsi"/>
        </w:rPr>
        <w:t xml:space="preserve">Structure Fires emissions estimates are detailed in </w:t>
      </w:r>
      <w:r w:rsidRPr="00D23361">
        <w:rPr>
          <w:rFonts w:cstheme="minorHAnsi"/>
        </w:rPr>
        <w:t>Table 2.4.9.</w:t>
      </w:r>
    </w:p>
    <w:p w:rsidR="00B03D7F" w:rsidRDefault="00B03D7F" w:rsidP="00577107"/>
    <w:p w:rsidR="00B03D7F" w:rsidRDefault="00B03D7F" w:rsidP="00577107">
      <w:pPr>
        <w:rPr>
          <w:b/>
          <w:sz w:val="32"/>
          <w:szCs w:val="32"/>
        </w:rPr>
      </w:pPr>
      <w:r w:rsidRPr="00D042D2">
        <w:rPr>
          <w:b/>
          <w:sz w:val="32"/>
          <w:szCs w:val="32"/>
        </w:rPr>
        <w:lastRenderedPageBreak/>
        <w:t>Area Source Emissions</w:t>
      </w:r>
      <w:r>
        <w:rPr>
          <w:b/>
          <w:sz w:val="32"/>
          <w:szCs w:val="32"/>
        </w:rPr>
        <w:t xml:space="preserve"> Summaries and Estimates</w:t>
      </w:r>
    </w:p>
    <w:p w:rsidR="00B03D7F" w:rsidRDefault="00B03D7F" w:rsidP="00577107">
      <w:pPr>
        <w:rPr>
          <w:b/>
          <w:sz w:val="32"/>
          <w:szCs w:val="32"/>
        </w:rPr>
      </w:pPr>
    </w:p>
    <w:p w:rsidR="00B03D7F" w:rsidRDefault="00B03D7F" w:rsidP="00577107">
      <w:pPr>
        <w:jc w:val="center"/>
      </w:pPr>
      <w:r w:rsidRPr="00D042D2">
        <w:rPr>
          <w:noProof/>
        </w:rPr>
        <w:drawing>
          <wp:inline distT="0" distB="0" distL="0" distR="0">
            <wp:extent cx="5212080" cy="3117469"/>
            <wp:effectExtent l="19050" t="19050" r="26670" b="26035"/>
            <wp:docPr id="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srcRect/>
                    <a:stretch>
                      <a:fillRect/>
                    </a:stretch>
                  </pic:blipFill>
                  <pic:spPr bwMode="auto">
                    <a:xfrm>
                      <a:off x="0" y="0"/>
                      <a:ext cx="5212080" cy="3117469"/>
                    </a:xfrm>
                    <a:prstGeom prst="rect">
                      <a:avLst/>
                    </a:prstGeom>
                    <a:noFill/>
                    <a:ln w="25400">
                      <a:solidFill>
                        <a:schemeClr val="tx1"/>
                      </a:solidFill>
                      <a:miter lim="800000"/>
                      <a:headEnd/>
                      <a:tailEnd/>
                    </a:ln>
                  </pic:spPr>
                </pic:pic>
              </a:graphicData>
            </a:graphic>
          </wp:inline>
        </w:drawing>
      </w:r>
    </w:p>
    <w:p w:rsidR="00B03D7F" w:rsidRDefault="00B03D7F" w:rsidP="00577107">
      <w:pPr>
        <w:pStyle w:val="Caption"/>
        <w:jc w:val="center"/>
      </w:pPr>
      <w:bookmarkStart w:id="227" w:name="_Toc434216291"/>
      <w:r>
        <w:t xml:space="preserve">Figure </w:t>
      </w:r>
      <w:r w:rsidR="000765D7">
        <w:fldChar w:fldCharType="begin"/>
      </w:r>
      <w:r w:rsidR="000765D7">
        <w:instrText xml:space="preserve"> SEQ Figure \* ARABIC </w:instrText>
      </w:r>
      <w:r w:rsidR="000765D7">
        <w:fldChar w:fldCharType="separate"/>
      </w:r>
      <w:r>
        <w:rPr>
          <w:noProof/>
        </w:rPr>
        <w:t>12</w:t>
      </w:r>
      <w:r w:rsidR="000765D7">
        <w:rPr>
          <w:noProof/>
        </w:rPr>
        <w:fldChar w:fldCharType="end"/>
      </w:r>
      <w:r>
        <w:t>: Area Source Annual Emissions by Percentage</w:t>
      </w:r>
      <w:bookmarkEnd w:id="227"/>
    </w:p>
    <w:p w:rsidR="00B03D7F" w:rsidRPr="00D042D2" w:rsidRDefault="00B03D7F" w:rsidP="00577107"/>
    <w:p w:rsidR="00B03D7F" w:rsidRDefault="00B03D7F" w:rsidP="00577107">
      <w:pPr>
        <w:jc w:val="center"/>
      </w:pPr>
      <w:r w:rsidRPr="00D042D2">
        <w:rPr>
          <w:noProof/>
        </w:rPr>
        <w:drawing>
          <wp:inline distT="0" distB="0" distL="0" distR="0">
            <wp:extent cx="5212080" cy="3117470"/>
            <wp:effectExtent l="19050" t="19050" r="26670" b="26035"/>
            <wp:docPr id="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srcRect/>
                    <a:stretch>
                      <a:fillRect/>
                    </a:stretch>
                  </pic:blipFill>
                  <pic:spPr bwMode="auto">
                    <a:xfrm>
                      <a:off x="0" y="0"/>
                      <a:ext cx="5212080" cy="3117470"/>
                    </a:xfrm>
                    <a:prstGeom prst="rect">
                      <a:avLst/>
                    </a:prstGeom>
                    <a:noFill/>
                    <a:ln w="25400">
                      <a:solidFill>
                        <a:schemeClr val="tx1"/>
                      </a:solidFill>
                      <a:miter lim="800000"/>
                      <a:headEnd/>
                      <a:tailEnd/>
                    </a:ln>
                  </pic:spPr>
                </pic:pic>
              </a:graphicData>
            </a:graphic>
          </wp:inline>
        </w:drawing>
      </w:r>
    </w:p>
    <w:p w:rsidR="00B03D7F" w:rsidRDefault="00B03D7F" w:rsidP="00577107">
      <w:pPr>
        <w:pStyle w:val="Caption"/>
        <w:jc w:val="center"/>
      </w:pPr>
      <w:bookmarkStart w:id="228" w:name="_Toc434216292"/>
      <w:r>
        <w:t xml:space="preserve">Figure </w:t>
      </w:r>
      <w:r w:rsidR="000765D7">
        <w:fldChar w:fldCharType="begin"/>
      </w:r>
      <w:r w:rsidR="000765D7">
        <w:instrText xml:space="preserve"> SEQ Figure \* ARABIC </w:instrText>
      </w:r>
      <w:r w:rsidR="000765D7">
        <w:fldChar w:fldCharType="separate"/>
      </w:r>
      <w:r>
        <w:rPr>
          <w:noProof/>
        </w:rPr>
        <w:t>13</w:t>
      </w:r>
      <w:r w:rsidR="000765D7">
        <w:rPr>
          <w:noProof/>
        </w:rPr>
        <w:fldChar w:fldCharType="end"/>
      </w:r>
      <w:r>
        <w:t>: Area Source Season Day Emissions By Percentage</w:t>
      </w:r>
      <w:bookmarkEnd w:id="228"/>
    </w:p>
    <w:p w:rsidR="00B03D7F" w:rsidRDefault="00B03D7F" w:rsidP="00577107">
      <w:pPr>
        <w:spacing w:after="200" w:line="276" w:lineRule="auto"/>
      </w:pPr>
      <w:r>
        <w:br w:type="page"/>
      </w:r>
    </w:p>
    <w:p w:rsidR="00B03D7F" w:rsidRDefault="00B03D7F" w:rsidP="00577107">
      <w:pPr>
        <w:pStyle w:val="Caption"/>
      </w:pPr>
      <w:bookmarkStart w:id="229" w:name="_Toc422835169"/>
      <w:r>
        <w:lastRenderedPageBreak/>
        <w:t xml:space="preserve">Table 2.4. </w:t>
      </w:r>
      <w:r w:rsidR="000765D7">
        <w:fldChar w:fldCharType="begin"/>
      </w:r>
      <w:r w:rsidR="000765D7">
        <w:instrText xml:space="preserve"> SEQ Table_2.4. \* ARABIC </w:instrText>
      </w:r>
      <w:r w:rsidR="000765D7">
        <w:fldChar w:fldCharType="separate"/>
      </w:r>
      <w:r>
        <w:rPr>
          <w:noProof/>
        </w:rPr>
        <w:t>1</w:t>
      </w:r>
      <w:r w:rsidR="000765D7">
        <w:rPr>
          <w:noProof/>
        </w:rPr>
        <w:fldChar w:fldCharType="end"/>
      </w:r>
      <w:r>
        <w:t>: Medford 2008 CO EI Summary of Estimation Procedures for Area Sources</w:t>
      </w:r>
      <w:bookmarkEnd w:id="229"/>
    </w:p>
    <w:p w:rsidR="00B03D7F" w:rsidRDefault="00B03D7F" w:rsidP="00577107">
      <w:pPr>
        <w:jc w:val="center"/>
      </w:pPr>
      <w:r w:rsidRPr="00D54FA2">
        <w:rPr>
          <w:noProof/>
        </w:rPr>
        <w:drawing>
          <wp:inline distT="0" distB="0" distL="0" distR="0">
            <wp:extent cx="5303520" cy="7854978"/>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cstate="print"/>
                    <a:srcRect/>
                    <a:stretch>
                      <a:fillRect/>
                    </a:stretch>
                  </pic:blipFill>
                  <pic:spPr bwMode="auto">
                    <a:xfrm>
                      <a:off x="0" y="0"/>
                      <a:ext cx="5303520" cy="7854978"/>
                    </a:xfrm>
                    <a:prstGeom prst="rect">
                      <a:avLst/>
                    </a:prstGeom>
                    <a:noFill/>
                    <a:ln w="9525">
                      <a:noFill/>
                      <a:miter lim="800000"/>
                      <a:headEnd/>
                      <a:tailEnd/>
                    </a:ln>
                  </pic:spPr>
                </pic:pic>
              </a:graphicData>
            </a:graphic>
          </wp:inline>
        </w:drawing>
      </w:r>
    </w:p>
    <w:p w:rsidR="00B03D7F" w:rsidRDefault="00B03D7F" w:rsidP="00577107">
      <w:pPr>
        <w:pStyle w:val="Caption"/>
      </w:pPr>
      <w:bookmarkStart w:id="230" w:name="_Toc422835170"/>
      <w:r>
        <w:t xml:space="preserve">Table 2.4. </w:t>
      </w:r>
      <w:r w:rsidR="000765D7">
        <w:fldChar w:fldCharType="begin"/>
      </w:r>
      <w:r w:rsidR="000765D7">
        <w:instrText xml:space="preserve"> SEQ Table_2.4. \* ARABIC </w:instrText>
      </w:r>
      <w:r w:rsidR="000765D7">
        <w:fldChar w:fldCharType="separate"/>
      </w:r>
      <w:r>
        <w:rPr>
          <w:noProof/>
        </w:rPr>
        <w:t>2</w:t>
      </w:r>
      <w:r w:rsidR="000765D7">
        <w:rPr>
          <w:noProof/>
        </w:rPr>
        <w:fldChar w:fldCharType="end"/>
      </w:r>
      <w:r>
        <w:t>: Medford 2008 CO EI Summary of Emissions Estimates for Area Sources</w:t>
      </w:r>
      <w:bookmarkEnd w:id="230"/>
    </w:p>
    <w:p w:rsidR="00B03D7F" w:rsidRDefault="00B03D7F" w:rsidP="00577107">
      <w:pPr>
        <w:jc w:val="center"/>
      </w:pPr>
      <w:r w:rsidRPr="00D54FA2">
        <w:rPr>
          <w:noProof/>
        </w:rPr>
        <w:lastRenderedPageBreak/>
        <w:drawing>
          <wp:inline distT="0" distB="0" distL="0" distR="0">
            <wp:extent cx="5550006" cy="7863840"/>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srcRect/>
                    <a:stretch>
                      <a:fillRect/>
                    </a:stretch>
                  </pic:blipFill>
                  <pic:spPr bwMode="auto">
                    <a:xfrm>
                      <a:off x="0" y="0"/>
                      <a:ext cx="5550006" cy="7863840"/>
                    </a:xfrm>
                    <a:prstGeom prst="rect">
                      <a:avLst/>
                    </a:prstGeom>
                    <a:noFill/>
                    <a:ln w="9525">
                      <a:noFill/>
                      <a:miter lim="800000"/>
                      <a:headEnd/>
                      <a:tailEnd/>
                    </a:ln>
                  </pic:spPr>
                </pic:pic>
              </a:graphicData>
            </a:graphic>
          </wp:inline>
        </w:drawing>
      </w:r>
    </w:p>
    <w:p w:rsidR="00B03D7F" w:rsidRDefault="00B03D7F" w:rsidP="00577107">
      <w:pPr>
        <w:pStyle w:val="Caption"/>
      </w:pPr>
      <w:bookmarkStart w:id="231" w:name="_Toc422835171"/>
      <w:r>
        <w:t xml:space="preserve">Table 2.4. </w:t>
      </w:r>
      <w:r w:rsidR="000765D7">
        <w:fldChar w:fldCharType="begin"/>
      </w:r>
      <w:r w:rsidR="000765D7">
        <w:instrText xml:space="preserve"> SEQ Table_2.4. \* ARABIC </w:instrText>
      </w:r>
      <w:r w:rsidR="000765D7">
        <w:fldChar w:fldCharType="separate"/>
      </w:r>
      <w:r>
        <w:rPr>
          <w:noProof/>
        </w:rPr>
        <w:t>3</w:t>
      </w:r>
      <w:r w:rsidR="000765D7">
        <w:rPr>
          <w:noProof/>
        </w:rPr>
        <w:fldChar w:fldCharType="end"/>
      </w:r>
      <w:r>
        <w:t>: Area Source Emissions From Fuel Oil Use</w:t>
      </w:r>
      <w:bookmarkEnd w:id="231"/>
    </w:p>
    <w:p w:rsidR="00B03D7F" w:rsidRDefault="00B03D7F" w:rsidP="00577107">
      <w:pPr>
        <w:jc w:val="center"/>
      </w:pPr>
      <w:r w:rsidRPr="009C1C86">
        <w:rPr>
          <w:noProof/>
        </w:rPr>
        <w:lastRenderedPageBreak/>
        <w:drawing>
          <wp:inline distT="0" distB="0" distL="0" distR="0">
            <wp:extent cx="5289739" cy="7863840"/>
            <wp:effectExtent l="19050" t="19050" r="25400" b="22860"/>
            <wp:docPr id="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a:stretch>
                      <a:fillRect/>
                    </a:stretch>
                  </pic:blipFill>
                  <pic:spPr bwMode="auto">
                    <a:xfrm>
                      <a:off x="0" y="0"/>
                      <a:ext cx="5289739" cy="7863840"/>
                    </a:xfrm>
                    <a:prstGeom prst="rect">
                      <a:avLst/>
                    </a:prstGeom>
                    <a:noFill/>
                    <a:ln w="25400">
                      <a:solidFill>
                        <a:schemeClr val="tx1"/>
                      </a:solidFill>
                      <a:miter lim="800000"/>
                      <a:headEnd/>
                      <a:tailEnd/>
                    </a:ln>
                  </pic:spPr>
                </pic:pic>
              </a:graphicData>
            </a:graphic>
          </wp:inline>
        </w:drawing>
      </w:r>
    </w:p>
    <w:p w:rsidR="00B03D7F" w:rsidRDefault="00B03D7F" w:rsidP="00577107">
      <w:pPr>
        <w:pStyle w:val="Caption"/>
      </w:pPr>
      <w:bookmarkStart w:id="232" w:name="_Toc422835172"/>
      <w:r>
        <w:t xml:space="preserve">Table 2.4. </w:t>
      </w:r>
      <w:r w:rsidR="000765D7">
        <w:fldChar w:fldCharType="begin"/>
      </w:r>
      <w:r w:rsidR="000765D7">
        <w:instrText xml:space="preserve"> SEQ Table_2.4. \* ARABIC </w:instrText>
      </w:r>
      <w:r w:rsidR="000765D7">
        <w:fldChar w:fldCharType="separate"/>
      </w:r>
      <w:r>
        <w:rPr>
          <w:noProof/>
        </w:rPr>
        <w:t>4</w:t>
      </w:r>
      <w:r w:rsidR="000765D7">
        <w:rPr>
          <w:noProof/>
        </w:rPr>
        <w:fldChar w:fldCharType="end"/>
      </w:r>
      <w:r>
        <w:t>: Area Source Emissions From Natural Gas (NG) Use</w:t>
      </w:r>
      <w:bookmarkEnd w:id="232"/>
    </w:p>
    <w:p w:rsidR="00B03D7F" w:rsidRDefault="00B03D7F" w:rsidP="00E3074D">
      <w:pPr>
        <w:jc w:val="center"/>
      </w:pPr>
      <w:r w:rsidRPr="0098367A">
        <w:rPr>
          <w:noProof/>
        </w:rPr>
        <w:lastRenderedPageBreak/>
        <w:drawing>
          <wp:inline distT="0" distB="0" distL="0" distR="0">
            <wp:extent cx="5760720" cy="3615106"/>
            <wp:effectExtent l="19050" t="19050" r="11430" b="234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3" cstate="print"/>
                    <a:srcRect/>
                    <a:stretch>
                      <a:fillRect/>
                    </a:stretch>
                  </pic:blipFill>
                  <pic:spPr bwMode="auto">
                    <a:xfrm>
                      <a:off x="0" y="0"/>
                      <a:ext cx="5760720" cy="3615106"/>
                    </a:xfrm>
                    <a:prstGeom prst="rect">
                      <a:avLst/>
                    </a:prstGeom>
                    <a:noFill/>
                    <a:ln w="19050">
                      <a:solidFill>
                        <a:schemeClr val="tx1"/>
                      </a:solidFill>
                      <a:miter lim="800000"/>
                      <a:headEnd/>
                      <a:tailEnd/>
                    </a:ln>
                  </pic:spPr>
                </pic:pic>
              </a:graphicData>
            </a:graphic>
          </wp:inline>
        </w:drawing>
      </w:r>
    </w:p>
    <w:p w:rsidR="00B03D7F" w:rsidRDefault="00B03D7F" w:rsidP="00577107">
      <w:pPr>
        <w:jc w:val="center"/>
      </w:pPr>
      <w:r w:rsidRPr="009C1C86">
        <w:rPr>
          <w:noProof/>
        </w:rPr>
        <w:lastRenderedPageBreak/>
        <w:drawing>
          <wp:inline distT="0" distB="0" distL="0" distR="0">
            <wp:extent cx="4565448" cy="8138160"/>
            <wp:effectExtent l="19050" t="19050" r="26035" b="15240"/>
            <wp:docPr id="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srcRect/>
                    <a:stretch>
                      <a:fillRect/>
                    </a:stretch>
                  </pic:blipFill>
                  <pic:spPr bwMode="auto">
                    <a:xfrm>
                      <a:off x="0" y="0"/>
                      <a:ext cx="4565448" cy="8138160"/>
                    </a:xfrm>
                    <a:prstGeom prst="rect">
                      <a:avLst/>
                    </a:prstGeom>
                    <a:noFill/>
                    <a:ln w="15875">
                      <a:solidFill>
                        <a:schemeClr val="tx1"/>
                      </a:solidFill>
                      <a:miter lim="800000"/>
                      <a:headEnd/>
                      <a:tailEnd/>
                    </a:ln>
                  </pic:spPr>
                </pic:pic>
              </a:graphicData>
            </a:graphic>
          </wp:inline>
        </w:drawing>
      </w:r>
    </w:p>
    <w:p w:rsidR="00B03D7F" w:rsidRDefault="00B03D7F" w:rsidP="00577107">
      <w:pPr>
        <w:pStyle w:val="Caption"/>
      </w:pPr>
      <w:bookmarkStart w:id="233" w:name="_Toc422835173"/>
      <w:r>
        <w:t xml:space="preserve">Table 2.4. </w:t>
      </w:r>
      <w:r w:rsidR="000765D7">
        <w:fldChar w:fldCharType="begin"/>
      </w:r>
      <w:r w:rsidR="000765D7">
        <w:instrText xml:space="preserve"> SEQ Table_2.4. \* ARABIC </w:instrText>
      </w:r>
      <w:r w:rsidR="000765D7">
        <w:fldChar w:fldCharType="separate"/>
      </w:r>
      <w:r>
        <w:rPr>
          <w:noProof/>
        </w:rPr>
        <w:t>5</w:t>
      </w:r>
      <w:r w:rsidR="000765D7">
        <w:rPr>
          <w:noProof/>
        </w:rPr>
        <w:fldChar w:fldCharType="end"/>
      </w:r>
      <w:r>
        <w:t xml:space="preserve">: Area Source Emissions From </w:t>
      </w:r>
      <w:r w:rsidR="000765D7">
        <w:t>Liquefied</w:t>
      </w:r>
      <w:r>
        <w:t xml:space="preserve"> Petroleum Gas (LPG) Use</w:t>
      </w:r>
      <w:bookmarkEnd w:id="233"/>
    </w:p>
    <w:p w:rsidR="00B03D7F" w:rsidRDefault="00B03D7F" w:rsidP="00577107">
      <w:pPr>
        <w:jc w:val="center"/>
      </w:pPr>
      <w:r w:rsidRPr="00C752AA">
        <w:rPr>
          <w:noProof/>
        </w:rPr>
        <w:lastRenderedPageBreak/>
        <w:drawing>
          <wp:inline distT="0" distB="0" distL="0" distR="0">
            <wp:extent cx="6400800" cy="6663791"/>
            <wp:effectExtent l="19050" t="19050" r="19050" b="22860"/>
            <wp:docPr id="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srcRect/>
                    <a:stretch>
                      <a:fillRect/>
                    </a:stretch>
                  </pic:blipFill>
                  <pic:spPr bwMode="auto">
                    <a:xfrm>
                      <a:off x="0" y="0"/>
                      <a:ext cx="6400800" cy="6663791"/>
                    </a:xfrm>
                    <a:prstGeom prst="rect">
                      <a:avLst/>
                    </a:prstGeom>
                    <a:noFill/>
                    <a:ln w="19050">
                      <a:solidFill>
                        <a:schemeClr val="tx1"/>
                      </a:solidFill>
                      <a:miter lim="800000"/>
                      <a:headEnd/>
                      <a:tailEnd/>
                    </a:ln>
                  </pic:spPr>
                </pic:pic>
              </a:graphicData>
            </a:graphic>
          </wp:inline>
        </w:drawing>
      </w:r>
    </w:p>
    <w:p w:rsidR="00B03D7F" w:rsidRDefault="00B03D7F" w:rsidP="00577107"/>
    <w:p w:rsidR="00B03D7F" w:rsidRDefault="00B03D7F" w:rsidP="00577107">
      <w:pPr>
        <w:spacing w:after="200" w:line="276" w:lineRule="auto"/>
      </w:pPr>
      <w:r>
        <w:br w:type="page"/>
      </w:r>
    </w:p>
    <w:p w:rsidR="00B03D7F" w:rsidRDefault="00B03D7F" w:rsidP="00577107">
      <w:pPr>
        <w:pStyle w:val="Caption"/>
      </w:pPr>
      <w:bookmarkStart w:id="234" w:name="_Toc422835174"/>
      <w:r>
        <w:lastRenderedPageBreak/>
        <w:t xml:space="preserve">Table 2.4. </w:t>
      </w:r>
      <w:r w:rsidR="000765D7">
        <w:fldChar w:fldCharType="begin"/>
      </w:r>
      <w:r w:rsidR="000765D7">
        <w:instrText xml:space="preserve"> SEQ Table_2.4. \* ARABIC </w:instrText>
      </w:r>
      <w:r w:rsidR="000765D7">
        <w:fldChar w:fldCharType="separate"/>
      </w:r>
      <w:r>
        <w:rPr>
          <w:noProof/>
        </w:rPr>
        <w:t>6</w:t>
      </w:r>
      <w:r w:rsidR="000765D7">
        <w:rPr>
          <w:noProof/>
        </w:rPr>
        <w:fldChar w:fldCharType="end"/>
      </w:r>
      <w:r>
        <w:t>: Area Source Emissions From Residential Wood Combustion</w:t>
      </w:r>
      <w:bookmarkEnd w:id="234"/>
    </w:p>
    <w:p w:rsidR="00B03D7F" w:rsidRDefault="00B03D7F" w:rsidP="00577107">
      <w:pPr>
        <w:jc w:val="center"/>
      </w:pPr>
      <w:r w:rsidRPr="00622459">
        <w:rPr>
          <w:noProof/>
        </w:rPr>
        <w:drawing>
          <wp:inline distT="0" distB="0" distL="0" distR="0">
            <wp:extent cx="6224333" cy="7680960"/>
            <wp:effectExtent l="19050" t="19050" r="24130" b="15240"/>
            <wp:docPr id="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srcRect/>
                    <a:stretch>
                      <a:fillRect/>
                    </a:stretch>
                  </pic:blipFill>
                  <pic:spPr bwMode="auto">
                    <a:xfrm>
                      <a:off x="0" y="0"/>
                      <a:ext cx="6224333" cy="7680960"/>
                    </a:xfrm>
                    <a:prstGeom prst="rect">
                      <a:avLst/>
                    </a:prstGeom>
                    <a:noFill/>
                    <a:ln w="19050">
                      <a:solidFill>
                        <a:schemeClr val="tx1"/>
                      </a:solidFill>
                      <a:miter lim="800000"/>
                      <a:headEnd/>
                      <a:tailEnd/>
                    </a:ln>
                  </pic:spPr>
                </pic:pic>
              </a:graphicData>
            </a:graphic>
          </wp:inline>
        </w:drawing>
      </w:r>
    </w:p>
    <w:p w:rsidR="00B03D7F" w:rsidRDefault="00B03D7F" w:rsidP="00577107">
      <w:pPr>
        <w:spacing w:after="200" w:line="276" w:lineRule="auto"/>
      </w:pPr>
      <w:r>
        <w:br w:type="page"/>
      </w:r>
    </w:p>
    <w:p w:rsidR="00B03D7F" w:rsidRDefault="00B03D7F" w:rsidP="00577107">
      <w:pPr>
        <w:pStyle w:val="Caption"/>
      </w:pPr>
      <w:bookmarkStart w:id="235" w:name="_Toc422835175"/>
      <w:r>
        <w:lastRenderedPageBreak/>
        <w:t xml:space="preserve">Table 2.4. </w:t>
      </w:r>
      <w:r w:rsidR="000765D7">
        <w:fldChar w:fldCharType="begin"/>
      </w:r>
      <w:r w:rsidR="000765D7">
        <w:instrText xml:space="preserve"> SEQ Table_2.4. \* ARABIC </w:instrText>
      </w:r>
      <w:r w:rsidR="000765D7">
        <w:fldChar w:fldCharType="separate"/>
      </w:r>
      <w:r>
        <w:rPr>
          <w:noProof/>
        </w:rPr>
        <w:t>7</w:t>
      </w:r>
      <w:r w:rsidR="000765D7">
        <w:rPr>
          <w:noProof/>
        </w:rPr>
        <w:fldChar w:fldCharType="end"/>
      </w:r>
      <w:r>
        <w:t>: Area Source Emissions From Wildfires</w:t>
      </w:r>
      <w:bookmarkEnd w:id="235"/>
    </w:p>
    <w:p w:rsidR="00B03D7F" w:rsidRDefault="00B03D7F" w:rsidP="00577107">
      <w:pPr>
        <w:jc w:val="center"/>
      </w:pPr>
      <w:r w:rsidRPr="00E90FA4">
        <w:rPr>
          <w:noProof/>
        </w:rPr>
        <w:drawing>
          <wp:inline distT="0" distB="0" distL="0" distR="0">
            <wp:extent cx="5634990" cy="4508500"/>
            <wp:effectExtent l="19050" t="19050" r="22860" b="25400"/>
            <wp:docPr id="9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srcRect/>
                    <a:stretch>
                      <a:fillRect/>
                    </a:stretch>
                  </pic:blipFill>
                  <pic:spPr bwMode="auto">
                    <a:xfrm>
                      <a:off x="0" y="0"/>
                      <a:ext cx="5634990" cy="4508500"/>
                    </a:xfrm>
                    <a:prstGeom prst="rect">
                      <a:avLst/>
                    </a:prstGeom>
                    <a:noFill/>
                    <a:ln w="19050">
                      <a:solidFill>
                        <a:schemeClr val="tx1"/>
                      </a:solidFill>
                      <a:miter lim="800000"/>
                      <a:headEnd/>
                      <a:tailEnd/>
                    </a:ln>
                  </pic:spPr>
                </pic:pic>
              </a:graphicData>
            </a:graphic>
          </wp:inline>
        </w:drawing>
      </w:r>
    </w:p>
    <w:p w:rsidR="00B03D7F" w:rsidRDefault="00B03D7F" w:rsidP="00577107"/>
    <w:p w:rsidR="00B03D7F" w:rsidRDefault="00B03D7F" w:rsidP="00577107">
      <w:pPr>
        <w:spacing w:after="200" w:line="276" w:lineRule="auto"/>
      </w:pPr>
      <w:r>
        <w:br w:type="page"/>
      </w:r>
    </w:p>
    <w:p w:rsidR="00B03D7F" w:rsidRDefault="00B03D7F" w:rsidP="00577107">
      <w:pPr>
        <w:pStyle w:val="Caption"/>
      </w:pPr>
      <w:bookmarkStart w:id="236" w:name="_Toc422835176"/>
      <w:r>
        <w:lastRenderedPageBreak/>
        <w:t xml:space="preserve">Table 2.4. </w:t>
      </w:r>
      <w:r w:rsidR="000765D7">
        <w:fldChar w:fldCharType="begin"/>
      </w:r>
      <w:r w:rsidR="000765D7">
        <w:instrText xml:space="preserve"> SEQ Table_2.4. \* ARABIC </w:instrText>
      </w:r>
      <w:r w:rsidR="000765D7">
        <w:fldChar w:fldCharType="separate"/>
      </w:r>
      <w:r>
        <w:rPr>
          <w:noProof/>
        </w:rPr>
        <w:t>8</w:t>
      </w:r>
      <w:r w:rsidR="000765D7">
        <w:rPr>
          <w:noProof/>
        </w:rPr>
        <w:fldChar w:fldCharType="end"/>
      </w:r>
      <w:r>
        <w:t>: Area Source Emissions From Prescribed (RX) Burning</w:t>
      </w:r>
      <w:bookmarkEnd w:id="236"/>
    </w:p>
    <w:p w:rsidR="00B03D7F" w:rsidRDefault="00B03D7F" w:rsidP="00577107">
      <w:pPr>
        <w:jc w:val="center"/>
      </w:pPr>
      <w:r w:rsidRPr="00E90FA4">
        <w:rPr>
          <w:noProof/>
        </w:rPr>
        <w:drawing>
          <wp:inline distT="0" distB="0" distL="0" distR="0">
            <wp:extent cx="6144260" cy="6172200"/>
            <wp:effectExtent l="19050" t="19050" r="27940" b="19050"/>
            <wp:docPr id="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47515" cy="6175470"/>
                    </a:xfrm>
                    <a:prstGeom prst="rect">
                      <a:avLst/>
                    </a:prstGeom>
                    <a:noFill/>
                    <a:ln w="19050">
                      <a:solidFill>
                        <a:schemeClr val="tx1"/>
                      </a:solidFill>
                      <a:miter lim="800000"/>
                      <a:headEnd/>
                      <a:tailEnd/>
                    </a:ln>
                  </pic:spPr>
                </pic:pic>
              </a:graphicData>
            </a:graphic>
          </wp:inline>
        </w:drawing>
      </w:r>
    </w:p>
    <w:p w:rsidR="00B03D7F" w:rsidRDefault="00B03D7F" w:rsidP="00577107"/>
    <w:p w:rsidR="00B03D7F" w:rsidRDefault="00B03D7F" w:rsidP="00577107">
      <w:pPr>
        <w:spacing w:after="200" w:line="276" w:lineRule="auto"/>
      </w:pPr>
      <w:r>
        <w:br w:type="page"/>
      </w:r>
    </w:p>
    <w:p w:rsidR="00B03D7F" w:rsidRDefault="00B03D7F" w:rsidP="00577107">
      <w:pPr>
        <w:pStyle w:val="Caption"/>
      </w:pPr>
      <w:bookmarkStart w:id="237" w:name="_Toc422835177"/>
      <w:r>
        <w:lastRenderedPageBreak/>
        <w:t xml:space="preserve">Table 2.4. </w:t>
      </w:r>
      <w:r w:rsidR="000765D7">
        <w:fldChar w:fldCharType="begin"/>
      </w:r>
      <w:r w:rsidR="000765D7">
        <w:instrText xml:space="preserve"> SEQ Table_2.4. \* ARABIC </w:instrText>
      </w:r>
      <w:r w:rsidR="000765D7">
        <w:fldChar w:fldCharType="separate"/>
      </w:r>
      <w:r>
        <w:rPr>
          <w:noProof/>
        </w:rPr>
        <w:t>9</w:t>
      </w:r>
      <w:r w:rsidR="000765D7">
        <w:rPr>
          <w:noProof/>
        </w:rPr>
        <w:fldChar w:fldCharType="end"/>
      </w:r>
      <w:r>
        <w:t>: Area Source Emissions From Structure Fires</w:t>
      </w:r>
      <w:bookmarkEnd w:id="237"/>
    </w:p>
    <w:p w:rsidR="00B03D7F" w:rsidRDefault="00B03D7F" w:rsidP="00577107">
      <w:pPr>
        <w:jc w:val="center"/>
      </w:pPr>
      <w:r w:rsidRPr="00CC2110">
        <w:rPr>
          <w:noProof/>
        </w:rPr>
        <w:drawing>
          <wp:inline distT="0" distB="0" distL="0" distR="0">
            <wp:extent cx="6400165" cy="6280484"/>
            <wp:effectExtent l="19050" t="19050" r="19685" b="25400"/>
            <wp:docPr id="9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cstate="print"/>
                    <a:srcRect/>
                    <a:stretch>
                      <a:fillRect/>
                    </a:stretch>
                  </pic:blipFill>
                  <pic:spPr bwMode="auto">
                    <a:xfrm>
                      <a:off x="0" y="0"/>
                      <a:ext cx="6412579" cy="6292666"/>
                    </a:xfrm>
                    <a:prstGeom prst="rect">
                      <a:avLst/>
                    </a:prstGeom>
                    <a:noFill/>
                    <a:ln w="19050">
                      <a:solidFill>
                        <a:schemeClr val="tx1"/>
                      </a:solidFill>
                      <a:miter lim="800000"/>
                      <a:headEnd/>
                      <a:tailEnd/>
                    </a:ln>
                  </pic:spPr>
                </pic:pic>
              </a:graphicData>
            </a:graphic>
          </wp:inline>
        </w:drawing>
      </w:r>
    </w:p>
    <w:p w:rsidR="00B03D7F" w:rsidRDefault="00B03D7F" w:rsidP="00577107"/>
    <w:p w:rsidR="00B03D7F" w:rsidRDefault="00B03D7F" w:rsidP="00577107"/>
    <w:p w:rsidR="00B03D7F" w:rsidRDefault="00B03D7F" w:rsidP="00577107">
      <w:pPr>
        <w:spacing w:after="200" w:line="276" w:lineRule="auto"/>
      </w:pPr>
      <w:r>
        <w:br w:type="page"/>
      </w:r>
    </w:p>
    <w:p w:rsidR="00B03D7F" w:rsidRDefault="00B03D7F" w:rsidP="00577107">
      <w:pPr>
        <w:pStyle w:val="Caption"/>
      </w:pPr>
      <w:bookmarkStart w:id="238" w:name="_Toc422835178"/>
      <w:r>
        <w:lastRenderedPageBreak/>
        <w:t xml:space="preserve">Table 2.4. </w:t>
      </w:r>
      <w:r w:rsidR="000765D7">
        <w:fldChar w:fldCharType="begin"/>
      </w:r>
      <w:r w:rsidR="000765D7">
        <w:instrText xml:space="preserve"> SEQ Table_2.4. \* ARABIC </w:instrText>
      </w:r>
      <w:r w:rsidR="000765D7">
        <w:fldChar w:fldCharType="separate"/>
      </w:r>
      <w:r>
        <w:rPr>
          <w:noProof/>
        </w:rPr>
        <w:t>10</w:t>
      </w:r>
      <w:r w:rsidR="000765D7">
        <w:rPr>
          <w:noProof/>
        </w:rPr>
        <w:fldChar w:fldCharType="end"/>
      </w:r>
      <w:r>
        <w:t>: Area Source Emissions From Residential Open Burning</w:t>
      </w:r>
      <w:bookmarkEnd w:id="238"/>
    </w:p>
    <w:p w:rsidR="00B03D7F" w:rsidRDefault="00B03D7F" w:rsidP="00577107">
      <w:pPr>
        <w:jc w:val="center"/>
      </w:pPr>
      <w:r w:rsidRPr="004D6088">
        <w:rPr>
          <w:noProof/>
        </w:rPr>
        <w:drawing>
          <wp:inline distT="0" distB="0" distL="0" distR="0">
            <wp:extent cx="6400800" cy="4740201"/>
            <wp:effectExtent l="19050" t="19050" r="19050" b="22860"/>
            <wp:docPr id="116"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0" cstate="print"/>
                    <a:srcRect/>
                    <a:stretch>
                      <a:fillRect/>
                    </a:stretch>
                  </pic:blipFill>
                  <pic:spPr bwMode="auto">
                    <a:xfrm>
                      <a:off x="0" y="0"/>
                      <a:ext cx="6400800" cy="4740201"/>
                    </a:xfrm>
                    <a:prstGeom prst="rect">
                      <a:avLst/>
                    </a:prstGeom>
                    <a:noFill/>
                    <a:ln w="19050">
                      <a:solidFill>
                        <a:schemeClr val="tx1"/>
                      </a:solidFill>
                      <a:miter lim="800000"/>
                      <a:headEnd/>
                      <a:tailEnd/>
                    </a:ln>
                  </pic:spPr>
                </pic:pic>
              </a:graphicData>
            </a:graphic>
          </wp:inline>
        </w:drawing>
      </w:r>
    </w:p>
    <w:p w:rsidR="00B03D7F" w:rsidRDefault="00B03D7F" w:rsidP="00577107"/>
    <w:p w:rsidR="00B03D7F" w:rsidRDefault="00B03D7F" w:rsidP="00577107">
      <w:pPr>
        <w:spacing w:after="200" w:line="276" w:lineRule="auto"/>
      </w:pPr>
      <w:r>
        <w:br w:type="page"/>
      </w:r>
    </w:p>
    <w:p w:rsidR="00B03D7F" w:rsidRDefault="00B03D7F" w:rsidP="00577107">
      <w:pPr>
        <w:pStyle w:val="Caption"/>
      </w:pPr>
      <w:bookmarkStart w:id="239" w:name="_Toc422835179"/>
      <w:r>
        <w:lastRenderedPageBreak/>
        <w:t xml:space="preserve">Table 2.4. </w:t>
      </w:r>
      <w:r w:rsidR="000765D7">
        <w:fldChar w:fldCharType="begin"/>
      </w:r>
      <w:r w:rsidR="000765D7">
        <w:instrText xml:space="preserve"> SEQ Table_2.4. \* ARABIC </w:instrText>
      </w:r>
      <w:r w:rsidR="000765D7">
        <w:fldChar w:fldCharType="separate"/>
      </w:r>
      <w:r>
        <w:rPr>
          <w:noProof/>
        </w:rPr>
        <w:t>11</w:t>
      </w:r>
      <w:r w:rsidR="000765D7">
        <w:rPr>
          <w:noProof/>
        </w:rPr>
        <w:fldChar w:fldCharType="end"/>
      </w:r>
      <w:r>
        <w:t>: Area Source Emissions From Industrial Open Burning</w:t>
      </w:r>
      <w:bookmarkEnd w:id="239"/>
    </w:p>
    <w:p w:rsidR="00B03D7F" w:rsidRDefault="00B03D7F" w:rsidP="00577107">
      <w:pPr>
        <w:jc w:val="center"/>
      </w:pPr>
      <w:r w:rsidRPr="00CC2110">
        <w:rPr>
          <w:noProof/>
        </w:rPr>
        <w:drawing>
          <wp:inline distT="0" distB="0" distL="0" distR="0">
            <wp:extent cx="6092190" cy="1765300"/>
            <wp:effectExtent l="19050" t="19050" r="22860" b="25400"/>
            <wp:docPr id="9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cstate="print"/>
                    <a:srcRect/>
                    <a:stretch>
                      <a:fillRect/>
                    </a:stretch>
                  </pic:blipFill>
                  <pic:spPr bwMode="auto">
                    <a:xfrm>
                      <a:off x="0" y="0"/>
                      <a:ext cx="6092190" cy="1765300"/>
                    </a:xfrm>
                    <a:prstGeom prst="rect">
                      <a:avLst/>
                    </a:prstGeom>
                    <a:noFill/>
                    <a:ln w="19050">
                      <a:solidFill>
                        <a:schemeClr val="tx1"/>
                      </a:solidFill>
                      <a:miter lim="800000"/>
                      <a:headEnd/>
                      <a:tailEnd/>
                    </a:ln>
                  </pic:spPr>
                </pic:pic>
              </a:graphicData>
            </a:graphic>
          </wp:inline>
        </w:drawing>
      </w:r>
    </w:p>
    <w:p w:rsidR="00B03D7F" w:rsidRDefault="00B03D7F" w:rsidP="00577107"/>
    <w:p w:rsidR="00B03D7F" w:rsidRDefault="00B03D7F" w:rsidP="00577107">
      <w:pPr>
        <w:pStyle w:val="Caption"/>
      </w:pPr>
      <w:bookmarkStart w:id="240" w:name="_Toc422835180"/>
      <w:r>
        <w:t xml:space="preserve">Table 2.4. </w:t>
      </w:r>
      <w:r w:rsidR="000765D7">
        <w:fldChar w:fldCharType="begin"/>
      </w:r>
      <w:r w:rsidR="000765D7">
        <w:instrText xml:space="preserve"> SEQ Table_2.4. \* ARABIC </w:instrText>
      </w:r>
      <w:r w:rsidR="000765D7">
        <w:fldChar w:fldCharType="separate"/>
      </w:r>
      <w:r>
        <w:rPr>
          <w:noProof/>
        </w:rPr>
        <w:t>12</w:t>
      </w:r>
      <w:r w:rsidR="000765D7">
        <w:rPr>
          <w:noProof/>
        </w:rPr>
        <w:fldChar w:fldCharType="end"/>
      </w:r>
      <w:r>
        <w:t xml:space="preserve">: Area Source Emissions From Commercial/Institutional Open </w:t>
      </w:r>
      <w:bookmarkEnd w:id="240"/>
      <w:r w:rsidR="000765D7">
        <w:t>Burning</w:t>
      </w:r>
    </w:p>
    <w:p w:rsidR="00B03D7F" w:rsidRDefault="00B03D7F" w:rsidP="00577107">
      <w:pPr>
        <w:jc w:val="center"/>
      </w:pPr>
      <w:r w:rsidRPr="0009130B">
        <w:rPr>
          <w:noProof/>
        </w:rPr>
        <w:drawing>
          <wp:inline distT="0" distB="0" distL="0" distR="0">
            <wp:extent cx="5943600" cy="4552365"/>
            <wp:effectExtent l="19050" t="19050" r="19050" b="196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2" cstate="print"/>
                    <a:srcRect/>
                    <a:stretch>
                      <a:fillRect/>
                    </a:stretch>
                  </pic:blipFill>
                  <pic:spPr bwMode="auto">
                    <a:xfrm>
                      <a:off x="0" y="0"/>
                      <a:ext cx="5943600" cy="4552365"/>
                    </a:xfrm>
                    <a:prstGeom prst="rect">
                      <a:avLst/>
                    </a:prstGeom>
                    <a:noFill/>
                    <a:ln w="19050">
                      <a:solidFill>
                        <a:schemeClr val="tx1"/>
                      </a:solidFill>
                      <a:miter lim="800000"/>
                      <a:headEnd/>
                      <a:tailEnd/>
                    </a:ln>
                  </pic:spPr>
                </pic:pic>
              </a:graphicData>
            </a:graphic>
          </wp:inline>
        </w:drawing>
      </w:r>
    </w:p>
    <w:p w:rsidR="00B03D7F" w:rsidRDefault="00B03D7F" w:rsidP="00577107"/>
    <w:p w:rsidR="00B03D7F" w:rsidRDefault="00B03D7F" w:rsidP="00577107">
      <w:pPr>
        <w:spacing w:after="200" w:line="276" w:lineRule="auto"/>
      </w:pPr>
      <w:r>
        <w:br w:type="page"/>
      </w:r>
    </w:p>
    <w:p w:rsidR="00B03D7F" w:rsidRDefault="00B03D7F" w:rsidP="00577107">
      <w:pPr>
        <w:pStyle w:val="Caption"/>
      </w:pPr>
      <w:bookmarkStart w:id="241" w:name="_Toc422835181"/>
      <w:r>
        <w:lastRenderedPageBreak/>
        <w:t xml:space="preserve">Table 2.4. </w:t>
      </w:r>
      <w:r w:rsidR="000765D7">
        <w:fldChar w:fldCharType="begin"/>
      </w:r>
      <w:r w:rsidR="000765D7">
        <w:instrText xml:space="preserve"> SEQ Table_2.4. \* ARABIC </w:instrText>
      </w:r>
      <w:r w:rsidR="000765D7">
        <w:fldChar w:fldCharType="separate"/>
      </w:r>
      <w:r>
        <w:rPr>
          <w:noProof/>
        </w:rPr>
        <w:t>13</w:t>
      </w:r>
      <w:r w:rsidR="000765D7">
        <w:rPr>
          <w:noProof/>
        </w:rPr>
        <w:fldChar w:fldCharType="end"/>
      </w:r>
      <w:r>
        <w:t>: Area Source Emissions From Coal Use</w:t>
      </w:r>
      <w:bookmarkEnd w:id="241"/>
    </w:p>
    <w:p w:rsidR="00B03D7F" w:rsidRDefault="00B03D7F" w:rsidP="00577107">
      <w:pPr>
        <w:jc w:val="center"/>
      </w:pPr>
      <w:r w:rsidRPr="00CC2110">
        <w:rPr>
          <w:noProof/>
        </w:rPr>
        <w:drawing>
          <wp:inline distT="0" distB="0" distL="0" distR="0">
            <wp:extent cx="6400800" cy="5635648"/>
            <wp:effectExtent l="19050" t="19050" r="19050" b="22225"/>
            <wp:docPr id="9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cstate="print"/>
                    <a:srcRect/>
                    <a:stretch>
                      <a:fillRect/>
                    </a:stretch>
                  </pic:blipFill>
                  <pic:spPr bwMode="auto">
                    <a:xfrm>
                      <a:off x="0" y="0"/>
                      <a:ext cx="6400800" cy="5635648"/>
                    </a:xfrm>
                    <a:prstGeom prst="rect">
                      <a:avLst/>
                    </a:prstGeom>
                    <a:noFill/>
                    <a:ln w="19050">
                      <a:solidFill>
                        <a:schemeClr val="tx1"/>
                      </a:solidFill>
                      <a:miter lim="800000"/>
                      <a:headEnd/>
                      <a:tailEnd/>
                    </a:ln>
                  </pic:spPr>
                </pic:pic>
              </a:graphicData>
            </a:graphic>
          </wp:inline>
        </w:drawing>
      </w:r>
    </w:p>
    <w:p w:rsidR="00B03D7F" w:rsidRDefault="00B03D7F" w:rsidP="00577107"/>
    <w:p w:rsidR="00B03D7F" w:rsidRDefault="00B03D7F" w:rsidP="00577107"/>
    <w:p w:rsidR="00B03D7F" w:rsidRDefault="00B03D7F" w:rsidP="00577107">
      <w:pPr>
        <w:spacing w:after="200" w:line="276" w:lineRule="auto"/>
      </w:pPr>
      <w:r>
        <w:br w:type="page"/>
      </w:r>
    </w:p>
    <w:p w:rsidR="00B03D7F" w:rsidRDefault="00B03D7F" w:rsidP="00577107">
      <w:pPr>
        <w:pStyle w:val="Caption"/>
      </w:pPr>
      <w:bookmarkStart w:id="242" w:name="_Toc422835182"/>
      <w:r>
        <w:lastRenderedPageBreak/>
        <w:t xml:space="preserve">Table 2.4. </w:t>
      </w:r>
      <w:r w:rsidR="000765D7">
        <w:fldChar w:fldCharType="begin"/>
      </w:r>
      <w:r w:rsidR="000765D7">
        <w:instrText xml:space="preserve"> SEQ Table_2.4. \* ARABIC </w:instrText>
      </w:r>
      <w:r w:rsidR="000765D7">
        <w:fldChar w:fldCharType="separate"/>
      </w:r>
      <w:r>
        <w:rPr>
          <w:noProof/>
        </w:rPr>
        <w:t>14</w:t>
      </w:r>
      <w:r w:rsidR="000765D7">
        <w:rPr>
          <w:noProof/>
        </w:rPr>
        <w:fldChar w:fldCharType="end"/>
      </w:r>
      <w:r>
        <w:t>: Area Source Emissions From  Biomass Burning</w:t>
      </w:r>
      <w:bookmarkEnd w:id="242"/>
    </w:p>
    <w:p w:rsidR="00B03D7F" w:rsidRDefault="00B03D7F" w:rsidP="00577107">
      <w:pPr>
        <w:jc w:val="center"/>
      </w:pPr>
      <w:r w:rsidRPr="00CC2110">
        <w:rPr>
          <w:noProof/>
        </w:rPr>
        <w:drawing>
          <wp:inline distT="0" distB="0" distL="0" distR="0">
            <wp:extent cx="6400800" cy="5769378"/>
            <wp:effectExtent l="19050" t="19050" r="19050" b="22225"/>
            <wp:docPr id="9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 cstate="print"/>
                    <a:srcRect/>
                    <a:stretch>
                      <a:fillRect/>
                    </a:stretch>
                  </pic:blipFill>
                  <pic:spPr bwMode="auto">
                    <a:xfrm>
                      <a:off x="0" y="0"/>
                      <a:ext cx="6400800" cy="5769378"/>
                    </a:xfrm>
                    <a:prstGeom prst="rect">
                      <a:avLst/>
                    </a:prstGeom>
                    <a:noFill/>
                    <a:ln w="19050">
                      <a:solidFill>
                        <a:schemeClr val="tx1"/>
                      </a:solidFill>
                      <a:miter lim="800000"/>
                      <a:headEnd/>
                      <a:tailEnd/>
                    </a:ln>
                  </pic:spPr>
                </pic:pic>
              </a:graphicData>
            </a:graphic>
          </wp:inline>
        </w:drawing>
      </w:r>
    </w:p>
    <w:p w:rsidR="00B03D7F" w:rsidRDefault="00B03D7F" w:rsidP="00577107"/>
    <w:p w:rsidR="00B03D7F" w:rsidRDefault="00B03D7F" w:rsidP="00577107">
      <w:pPr>
        <w:spacing w:after="200" w:line="276" w:lineRule="auto"/>
      </w:pPr>
      <w:r>
        <w:br w:type="page"/>
      </w:r>
    </w:p>
    <w:p w:rsidR="00B03D7F" w:rsidRDefault="00B03D7F" w:rsidP="00B03D7F">
      <w:pPr>
        <w:pStyle w:val="Heading2"/>
        <w:numPr>
          <w:ilvl w:val="1"/>
          <w:numId w:val="1"/>
        </w:numPr>
        <w:jc w:val="left"/>
      </w:pPr>
      <w:bookmarkStart w:id="243" w:name="_Toc423593001"/>
      <w:r>
        <w:lastRenderedPageBreak/>
        <w:t>Nonroad Vehicles and Equipment</w:t>
      </w:r>
      <w:bookmarkEnd w:id="243"/>
    </w:p>
    <w:p w:rsidR="00B03D7F" w:rsidRDefault="00B03D7F" w:rsidP="00577107">
      <w:pPr>
        <w:pStyle w:val="Heading3"/>
      </w:pPr>
      <w:bookmarkStart w:id="244" w:name="_Toc423593002"/>
      <w:r>
        <w:t>Introduction and Scope</w:t>
      </w:r>
      <w:bookmarkEnd w:id="244"/>
    </w:p>
    <w:p w:rsidR="00B03D7F" w:rsidRPr="00D0642A" w:rsidRDefault="00B03D7F" w:rsidP="00577107">
      <w:r w:rsidRPr="00D0642A">
        <w:t xml:space="preserve">This </w:t>
      </w:r>
      <w:r w:rsidRPr="00D0642A">
        <w:rPr>
          <w:spacing w:val="-1"/>
        </w:rPr>
        <w:t>section</w:t>
      </w:r>
      <w:r w:rsidRPr="00D0642A">
        <w:t xml:space="preserve"> </w:t>
      </w:r>
      <w:r w:rsidRPr="00D0642A">
        <w:rPr>
          <w:spacing w:val="-1"/>
        </w:rPr>
        <w:t>describes</w:t>
      </w:r>
      <w:r w:rsidRPr="00D0642A">
        <w:t xml:space="preserve"> the</w:t>
      </w:r>
      <w:r w:rsidRPr="00D0642A">
        <w:rPr>
          <w:spacing w:val="-1"/>
        </w:rPr>
        <w:t xml:space="preserve"> development</w:t>
      </w:r>
      <w:r w:rsidRPr="00D0642A">
        <w:t xml:space="preserve"> of the</w:t>
      </w:r>
      <w:r w:rsidRPr="00D0642A">
        <w:rPr>
          <w:spacing w:val="1"/>
        </w:rPr>
        <w:t xml:space="preserve"> </w:t>
      </w:r>
      <w:r w:rsidRPr="00D0642A">
        <w:rPr>
          <w:spacing w:val="-1"/>
        </w:rPr>
        <w:t>emission</w:t>
      </w:r>
      <w:r w:rsidRPr="00D0642A">
        <w:t xml:space="preserve"> inventory</w:t>
      </w:r>
      <w:r w:rsidRPr="00D0642A">
        <w:rPr>
          <w:spacing w:val="-5"/>
        </w:rPr>
        <w:t xml:space="preserve"> </w:t>
      </w:r>
      <w:r w:rsidRPr="00D0642A">
        <w:t>for carbon monoxide</w:t>
      </w:r>
      <w:r w:rsidRPr="00D0642A">
        <w:rPr>
          <w:spacing w:val="18"/>
          <w:position w:val="-2"/>
          <w:sz w:val="16"/>
        </w:rPr>
        <w:t xml:space="preserve"> </w:t>
      </w:r>
      <w:r w:rsidRPr="00D0642A">
        <w:t>for</w:t>
      </w:r>
      <w:r w:rsidRPr="00D0642A">
        <w:rPr>
          <w:spacing w:val="-2"/>
        </w:rPr>
        <w:t xml:space="preserve"> nonroad mobile</w:t>
      </w:r>
      <w:r w:rsidRPr="00D0642A">
        <w:rPr>
          <w:spacing w:val="-1"/>
        </w:rPr>
        <w:t xml:space="preserve"> sources</w:t>
      </w:r>
      <w:r w:rsidRPr="00D0642A">
        <w:t xml:space="preserve"> located in the</w:t>
      </w:r>
      <w:r w:rsidRPr="00D0642A">
        <w:rPr>
          <w:spacing w:val="-1"/>
        </w:rPr>
        <w:t xml:space="preserve"> Medford</w:t>
      </w:r>
      <w:r w:rsidRPr="00D0642A">
        <w:t xml:space="preserve"> UGB</w:t>
      </w:r>
      <w:r w:rsidRPr="00D0642A">
        <w:rPr>
          <w:spacing w:val="-2"/>
        </w:rPr>
        <w:t xml:space="preserve"> </w:t>
      </w:r>
      <w:r w:rsidRPr="00D0642A">
        <w:t>in the</w:t>
      </w:r>
      <w:r w:rsidRPr="00D0642A">
        <w:rPr>
          <w:spacing w:val="-1"/>
        </w:rPr>
        <w:t xml:space="preserve"> </w:t>
      </w:r>
      <w:r w:rsidRPr="00D0642A">
        <w:t xml:space="preserve">2008 </w:t>
      </w:r>
      <w:r w:rsidRPr="00D0642A">
        <w:rPr>
          <w:spacing w:val="1"/>
        </w:rPr>
        <w:t>CO</w:t>
      </w:r>
      <w:r w:rsidRPr="00D0642A">
        <w:rPr>
          <w:spacing w:val="21"/>
          <w:position w:val="-2"/>
          <w:sz w:val="16"/>
        </w:rPr>
        <w:t xml:space="preserve"> </w:t>
      </w:r>
      <w:r w:rsidRPr="00D0642A">
        <w:rPr>
          <w:spacing w:val="-1"/>
        </w:rPr>
        <w:t>Limited Maintenance Plan</w:t>
      </w:r>
      <w:r w:rsidRPr="00D0642A">
        <w:rPr>
          <w:spacing w:val="-2"/>
        </w:rPr>
        <w:t xml:space="preserve"> </w:t>
      </w:r>
      <w:r w:rsidRPr="00D0642A">
        <w:rPr>
          <w:spacing w:val="-1"/>
        </w:rPr>
        <w:t>year</w:t>
      </w:r>
      <w:r>
        <w:rPr>
          <w:spacing w:val="-1"/>
        </w:rPr>
        <w:t xml:space="preserve">.  </w:t>
      </w:r>
      <w:r w:rsidRPr="00D0642A">
        <w:rPr>
          <w:spacing w:val="-1"/>
        </w:rPr>
        <w:t>Sources</w:t>
      </w:r>
      <w:r w:rsidRPr="00D0642A">
        <w:t xml:space="preserve"> inventoried within</w:t>
      </w:r>
      <w:r w:rsidRPr="00D0642A">
        <w:rPr>
          <w:spacing w:val="-1"/>
        </w:rPr>
        <w:t xml:space="preserve"> </w:t>
      </w:r>
      <w:r w:rsidRPr="00D0642A">
        <w:t>the nonroad mobile sector include</w:t>
      </w:r>
      <w:r w:rsidRPr="00D0642A">
        <w:rPr>
          <w:spacing w:val="-1"/>
        </w:rPr>
        <w:t xml:space="preserve"> off-road </w:t>
      </w:r>
      <w:r w:rsidRPr="00D0642A">
        <w:t>gasoline and diesel-powered vehicles and equipment, aircraft, and railroads as well as recreational and commercial waterborne vessels.</w:t>
      </w:r>
    </w:p>
    <w:p w:rsidR="00B03D7F" w:rsidRPr="00D0642A" w:rsidRDefault="00B03D7F" w:rsidP="00577107"/>
    <w:p w:rsidR="00B03D7F" w:rsidRPr="00D0642A" w:rsidRDefault="00B03D7F" w:rsidP="00577107">
      <w:r w:rsidRPr="00D0642A">
        <w:t>As with most of the area source categories, emissions within the Medford UGB were developed by applying SCC-specific spatial and temporal scaling factors to county-wide estimates of annual emissions for Jackson County from the 2008 NEI pursuant to the methodology outlined in the IPP.</w:t>
      </w:r>
    </w:p>
    <w:p w:rsidR="00B03D7F" w:rsidRPr="00D0642A" w:rsidRDefault="00B03D7F" w:rsidP="00577107"/>
    <w:p w:rsidR="00B03D7F" w:rsidRDefault="00B03D7F" w:rsidP="00577107">
      <w:r w:rsidRPr="00D0642A">
        <w:rPr>
          <w:rFonts w:cstheme="minorHAnsi"/>
        </w:rPr>
        <w:t xml:space="preserve">Table 2.5.1 </w:t>
      </w:r>
      <w:r>
        <w:rPr>
          <w:rFonts w:cstheme="minorHAnsi"/>
        </w:rPr>
        <w:t>summarizes</w:t>
      </w:r>
      <w:r w:rsidRPr="00D0642A">
        <w:rPr>
          <w:rFonts w:cstheme="minorHAnsi"/>
        </w:rPr>
        <w:t xml:space="preserve"> the nonroad mobile source emission inventory for the </w:t>
      </w:r>
      <w:r>
        <w:rPr>
          <w:rFonts w:cstheme="minorHAnsi"/>
        </w:rPr>
        <w:t>major nonroad source categories in terms of both a</w:t>
      </w:r>
      <w:r w:rsidRPr="00A11263">
        <w:rPr>
          <w:rFonts w:cstheme="minorHAnsi"/>
        </w:rPr>
        <w:t>nnual and daily emissions (adjusted for</w:t>
      </w:r>
      <w:r>
        <w:rPr>
          <w:rFonts w:cstheme="minorHAnsi"/>
        </w:rPr>
        <w:t xml:space="preserve"> activity during the CO season).  </w:t>
      </w:r>
      <w:r w:rsidRPr="00A11263">
        <w:rPr>
          <w:rFonts w:cstheme="minorHAnsi"/>
        </w:rPr>
        <w:t xml:space="preserve"> Figure</w:t>
      </w:r>
      <w:r>
        <w:rPr>
          <w:rFonts w:cstheme="minorHAnsi"/>
        </w:rPr>
        <w:t>s</w:t>
      </w:r>
      <w:r w:rsidRPr="00A11263">
        <w:rPr>
          <w:rFonts w:cstheme="minorHAnsi"/>
        </w:rPr>
        <w:t xml:space="preserve"> 2-</w:t>
      </w:r>
      <w:r>
        <w:rPr>
          <w:rFonts w:cstheme="minorHAnsi"/>
        </w:rPr>
        <w:t>1 through 2-4 compare</w:t>
      </w:r>
      <w:r w:rsidRPr="00D0642A">
        <w:rPr>
          <w:rFonts w:cstheme="minorHAnsi"/>
        </w:rPr>
        <w:t xml:space="preserve"> emissions of</w:t>
      </w:r>
      <w:r>
        <w:rPr>
          <w:rFonts w:cstheme="minorHAnsi"/>
        </w:rPr>
        <w:t xml:space="preserve"> the</w:t>
      </w:r>
      <w:r w:rsidRPr="00D0642A">
        <w:rPr>
          <w:rFonts w:cstheme="minorHAnsi"/>
        </w:rPr>
        <w:t xml:space="preserve"> nonroad emission subcategories.</w:t>
      </w:r>
    </w:p>
    <w:p w:rsidR="00B03D7F" w:rsidRDefault="00B03D7F" w:rsidP="00577107">
      <w:pPr>
        <w:pStyle w:val="Heading3"/>
      </w:pPr>
      <w:bookmarkStart w:id="245" w:name="_Toc423593003"/>
      <w:r>
        <w:t>Nonroad Vehicles and Equipment</w:t>
      </w:r>
      <w:bookmarkEnd w:id="245"/>
    </w:p>
    <w:p w:rsidR="00B03D7F" w:rsidRPr="00D0642A" w:rsidRDefault="00B03D7F" w:rsidP="00577107">
      <w:pPr>
        <w:rPr>
          <w:szCs w:val="24"/>
        </w:rPr>
      </w:pPr>
      <w:r w:rsidRPr="00D0642A">
        <w:t xml:space="preserve">This category encompasses 2-stroke gasoline, 4-stroke gasoline, Compressed Natural Gas (CNG) / Liquefied Petroleum Gas (LPG), and diesel vehicles and equipment.  Each of the </w:t>
      </w:r>
      <w:r>
        <w:t>sub-categories</w:t>
      </w:r>
      <w:r w:rsidRPr="00D0642A">
        <w:t xml:space="preserve"> include</w:t>
      </w:r>
      <w:r>
        <w:t>s</w:t>
      </w:r>
      <w:r w:rsidRPr="00D0642A">
        <w:t xml:space="preserve"> the following vehicle categories: Recreational Equipment, Construction Equipm</w:t>
      </w:r>
      <w:r>
        <w:t>ent, Industrial Equipment, Lawn/</w:t>
      </w:r>
      <w:r w:rsidRPr="00D0642A">
        <w:t>Garden Equipment, Agricultural Equipment, Light Commercial Equipment, and Logging Equipment</w:t>
      </w:r>
      <w:r w:rsidRPr="00D0642A">
        <w:rPr>
          <w:szCs w:val="24"/>
        </w:rPr>
        <w:t xml:space="preserve">.  </w:t>
      </w:r>
    </w:p>
    <w:p w:rsidR="00B03D7F" w:rsidRDefault="00B03D7F" w:rsidP="00577107">
      <w:pPr>
        <w:pStyle w:val="Heading4"/>
      </w:pPr>
      <w:bookmarkStart w:id="246" w:name="_Toc423593004"/>
      <w:r>
        <w:t>Vehicle Categories</w:t>
      </w:r>
      <w:bookmarkEnd w:id="246"/>
    </w:p>
    <w:p w:rsidR="00B03D7F" w:rsidRPr="008246F4" w:rsidRDefault="00B03D7F" w:rsidP="00577107">
      <w:r w:rsidRPr="008246F4">
        <w:t>The nonroad vehicles and equipment category include</w:t>
      </w:r>
      <w:r>
        <w:t>s</w:t>
      </w:r>
      <w:r w:rsidRPr="008246F4">
        <w:t xml:space="preserve"> the following gasoline, CNG/LPG, and diesel sources:</w:t>
      </w:r>
    </w:p>
    <w:p w:rsidR="00B03D7F" w:rsidRPr="008246F4" w:rsidRDefault="00B03D7F" w:rsidP="00577107">
      <w:r w:rsidRPr="008246F4">
        <w:t>SCC: 22-xx-001-xxx: Recreational Equipment</w:t>
      </w:r>
    </w:p>
    <w:p w:rsidR="00B03D7F" w:rsidRPr="008246F4" w:rsidRDefault="00B03D7F" w:rsidP="00577107">
      <w:r w:rsidRPr="008246F4">
        <w:t>SCC: 22-xx-002-xxx: Construction Equipment</w:t>
      </w:r>
    </w:p>
    <w:p w:rsidR="00B03D7F" w:rsidRPr="00D0642A" w:rsidRDefault="00B03D7F" w:rsidP="00577107">
      <w:r w:rsidRPr="00D0642A">
        <w:t>SCC: 22-xx-003-xxx: Industrial Equipment</w:t>
      </w:r>
    </w:p>
    <w:p w:rsidR="00B03D7F" w:rsidRPr="00D0642A" w:rsidRDefault="00B03D7F" w:rsidP="00577107">
      <w:r w:rsidRPr="00D0642A">
        <w:t>SCC: 22-xx-004-xxx: Lawn / Garden Equipment</w:t>
      </w:r>
    </w:p>
    <w:p w:rsidR="00B03D7F" w:rsidRPr="00D0642A" w:rsidRDefault="00B03D7F" w:rsidP="00577107">
      <w:r w:rsidRPr="00D0642A">
        <w:t>SCC: 22-xx-005-xxx: Agricultural Equipment</w:t>
      </w:r>
    </w:p>
    <w:p w:rsidR="00B03D7F" w:rsidRPr="00D0642A" w:rsidRDefault="00B03D7F" w:rsidP="00577107">
      <w:r w:rsidRPr="00D0642A">
        <w:t>SCC: 22-xx-006-xxx: Light Commercial Equipment</w:t>
      </w:r>
    </w:p>
    <w:p w:rsidR="00B03D7F" w:rsidRPr="00D0642A" w:rsidRDefault="00B03D7F" w:rsidP="00577107">
      <w:r w:rsidRPr="00D0642A">
        <w:t>SCC: 22-xx-007-xxx: Logging Equipment</w:t>
      </w:r>
    </w:p>
    <w:p w:rsidR="00B03D7F" w:rsidRDefault="00B03D7F" w:rsidP="00577107">
      <w:pPr>
        <w:pStyle w:val="Heading4"/>
      </w:pPr>
      <w:bookmarkStart w:id="247" w:name="_Toc423593005"/>
      <w:r>
        <w:t>Methodology</w:t>
      </w:r>
      <w:bookmarkEnd w:id="247"/>
    </w:p>
    <w:p w:rsidR="00B03D7F" w:rsidRPr="00D0642A" w:rsidRDefault="00B03D7F" w:rsidP="00577107">
      <w:r w:rsidRPr="008246F4">
        <w:rPr>
          <w:szCs w:val="24"/>
        </w:rPr>
        <w:t xml:space="preserve">The starting point for emissions estimates for sources in this category was </w:t>
      </w:r>
      <w:r w:rsidRPr="00D0642A">
        <w:rPr>
          <w:szCs w:val="24"/>
        </w:rPr>
        <w:t>the county-wide, annual CO emissions from the EPA 2008 NEI</w:t>
      </w:r>
      <w:r>
        <w:rPr>
          <w:i/>
          <w:szCs w:val="24"/>
        </w:rPr>
        <w:t xml:space="preserve">.  </w:t>
      </w:r>
      <w:r w:rsidRPr="00D0642A">
        <w:t>Using Jackson county land use zoning acreage</w:t>
      </w:r>
      <w:r>
        <w:t>,</w:t>
      </w:r>
      <w:r>
        <w:rPr>
          <w:vertAlign w:val="superscript"/>
        </w:rPr>
        <w:t>7</w:t>
      </w:r>
      <w:r w:rsidRPr="00D0642A">
        <w:t xml:space="preserve"> GIS-based spatial allocation factors were created to estimate the fraction of county-wide emissions from each of the vehicle types (Appendix A, Table A-1</w:t>
      </w:r>
      <w:r w:rsidRPr="008246F4">
        <w:t>) occurring within the Medford UGB</w:t>
      </w:r>
      <w:r>
        <w:t xml:space="preserve">.  </w:t>
      </w:r>
      <w:r w:rsidRPr="008246F4">
        <w:t xml:space="preserve">Annual </w:t>
      </w:r>
      <w:r w:rsidRPr="00D0642A">
        <w:t>Medford UGB emissions were estimated by multiplying the county-wide emissions by the spatial factor (%)</w:t>
      </w:r>
      <w:r>
        <w:t xml:space="preserve"> for the appropriate zoning ID.</w:t>
      </w:r>
      <w:r w:rsidRPr="00D0642A">
        <w:t xml:space="preserve"> </w:t>
      </w:r>
      <w:r>
        <w:t xml:space="preserve"> </w:t>
      </w:r>
      <w:r w:rsidRPr="00D0642A">
        <w:t>The following formula was used for spatial allocation:</w:t>
      </w:r>
    </w:p>
    <w:p w:rsidR="00B03D7F" w:rsidRPr="00D0642A" w:rsidRDefault="00B03D7F" w:rsidP="00577107"/>
    <w:p w:rsidR="00B03D7F" w:rsidRPr="00D0642A" w:rsidRDefault="00B03D7F" w:rsidP="00577107">
      <w:pPr>
        <w:ind w:firstLine="105"/>
        <w:jc w:val="center"/>
        <w:rPr>
          <w:i/>
          <w:iCs/>
        </w:rPr>
      </w:pPr>
      <w:r w:rsidRPr="00D0642A">
        <w:rPr>
          <w:i/>
          <w:iCs/>
        </w:rPr>
        <w:lastRenderedPageBreak/>
        <w:t xml:space="preserve">Annual UGB emissions [tpy] = Annual Jackson County Emissions (tons/year) * Spatial Allocation Factor </w:t>
      </w:r>
    </w:p>
    <w:p w:rsidR="00B03D7F" w:rsidRPr="00D0642A" w:rsidRDefault="00B03D7F" w:rsidP="00577107"/>
    <w:p w:rsidR="00B03D7F" w:rsidRPr="00D0642A" w:rsidRDefault="00B03D7F" w:rsidP="00577107">
      <w:r w:rsidRPr="00D0642A">
        <w:t>Typical CO Season Day emissions were calculated by multiplying the UGB annual emissions tons by the SAF) divided by 365 days per year.  SAFs were taken from the 1993 EI</w:t>
      </w:r>
      <w:r>
        <w:t>.</w:t>
      </w:r>
      <w:r w:rsidRPr="00D0642A">
        <w:rPr>
          <w:vertAlign w:val="superscript"/>
        </w:rPr>
        <w:t>3</w:t>
      </w:r>
      <w:r w:rsidRPr="00D0642A">
        <w:t xml:space="preserve"> The activity is assumed to be 7 days per week across all vehicle types to be consistent with the 1993 EI</w:t>
      </w:r>
      <w:r>
        <w:t>.</w:t>
      </w:r>
      <w:r w:rsidRPr="00D0642A">
        <w:rPr>
          <w:vertAlign w:val="superscript"/>
        </w:rPr>
        <w:t>3</w:t>
      </w:r>
    </w:p>
    <w:p w:rsidR="00B03D7F" w:rsidRPr="00D0642A" w:rsidRDefault="00B03D7F" w:rsidP="00577107"/>
    <w:p w:rsidR="00B03D7F" w:rsidRPr="00D0642A" w:rsidRDefault="00B03D7F" w:rsidP="00577107">
      <w:pPr>
        <w:jc w:val="center"/>
        <w:rPr>
          <w:i/>
        </w:rPr>
      </w:pPr>
      <w:r w:rsidRPr="00D0642A">
        <w:rPr>
          <w:i/>
        </w:rPr>
        <w:t>CO Typical Season Day Emission [lbs/day] = (Annual UGB Emissions (t/</w:t>
      </w:r>
      <w:r w:rsidR="000765D7" w:rsidRPr="00D0642A">
        <w:rPr>
          <w:i/>
        </w:rPr>
        <w:t>yr.</w:t>
      </w:r>
      <w:r w:rsidRPr="00D0642A">
        <w:rPr>
          <w:i/>
        </w:rPr>
        <w:t>) * 2000(</w:t>
      </w:r>
      <w:r w:rsidR="000765D7" w:rsidRPr="00D0642A">
        <w:rPr>
          <w:i/>
        </w:rPr>
        <w:t>lb.</w:t>
      </w:r>
      <w:r w:rsidRPr="00D0642A">
        <w:rPr>
          <w:i/>
        </w:rPr>
        <w:t>/ton) *SAF)/ (365 days/</w:t>
      </w:r>
      <w:r w:rsidR="000765D7" w:rsidRPr="00D0642A">
        <w:rPr>
          <w:i/>
        </w:rPr>
        <w:t>yr.</w:t>
      </w:r>
      <w:r w:rsidRPr="00D0642A">
        <w:rPr>
          <w:i/>
        </w:rPr>
        <w:t>))</w:t>
      </w:r>
    </w:p>
    <w:p w:rsidR="00B03D7F" w:rsidRPr="00D0642A" w:rsidRDefault="00B03D7F" w:rsidP="00577107"/>
    <w:p w:rsidR="00B03D7F" w:rsidRPr="00D0642A" w:rsidRDefault="00B03D7F" w:rsidP="00577107">
      <w:r w:rsidRPr="00D0642A">
        <w:t>Nonroad vehicle and equipment emissions are detailed in Tables 2.5.2 through 2.5.5.</w:t>
      </w:r>
    </w:p>
    <w:p w:rsidR="00B03D7F" w:rsidRPr="00D0642A" w:rsidRDefault="00B03D7F" w:rsidP="00577107">
      <w:pPr>
        <w:pStyle w:val="Heading3"/>
      </w:pPr>
      <w:bookmarkStart w:id="248" w:name="_Toc392081133"/>
      <w:bookmarkStart w:id="249" w:name="_Toc423593006"/>
      <w:r w:rsidRPr="00D0642A">
        <w:t>Aircraft and Airport Operations Emissions</w:t>
      </w:r>
      <w:bookmarkEnd w:id="248"/>
      <w:bookmarkEnd w:id="249"/>
    </w:p>
    <w:p w:rsidR="00B03D7F" w:rsidRPr="00D0642A" w:rsidRDefault="00B03D7F" w:rsidP="00577107">
      <w:r w:rsidRPr="00D0642A">
        <w:t>The aircraft and airport operation emission source categories inventoried include commercial and military aircraft, general aviation, air taxi, airport auxiliary power unit, and airport ground service equipment (GSE).  Annual Jackson County CO emissions from aircraft and airport operation were obtained from the 2008 NEI</w:t>
      </w:r>
      <w:r>
        <w:t>.</w:t>
      </w:r>
      <w:r w:rsidRPr="008246F4">
        <w:rPr>
          <w:rStyle w:val="FootnoteReference"/>
        </w:rPr>
        <w:footnoteReference w:id="4"/>
      </w:r>
      <w:r w:rsidRPr="008246F4">
        <w:t xml:space="preserve">  Annual Medford UGB CO emissions were estimated by multiplying the county-wide emissions by appropriate</w:t>
      </w:r>
      <w:r w:rsidRPr="00D0642A">
        <w:t xml:space="preserve"> spatial allocation factors.  Spatial factors for general aviation and air taxi were calculated b</w:t>
      </w:r>
      <w:r>
        <w:t xml:space="preserve">y dividing the total </w:t>
      </w:r>
      <w:r w:rsidRPr="00D0642A">
        <w:t xml:space="preserve">aircraft-related emissions by those of the Jackson County.  The military and commercial aircraft, auxiliary power unit, and GSE were assigned a 100% spatial allocation factor since all these sources occur at the Rouge Valley International Medford Airport located within the UGB, which is the sole commercial airport operating in Jackson County.  The details of these calculations and </w:t>
      </w:r>
      <w:r>
        <w:t xml:space="preserve">a </w:t>
      </w:r>
      <w:r w:rsidRPr="00D0642A">
        <w:t>summary of aircraft and airport emissions are given in Table 2.5.6.</w:t>
      </w:r>
    </w:p>
    <w:p w:rsidR="00B03D7F" w:rsidRPr="00D0642A" w:rsidRDefault="00B03D7F" w:rsidP="00577107">
      <w:pPr>
        <w:pStyle w:val="Heading3"/>
      </w:pPr>
      <w:bookmarkStart w:id="250" w:name="_Toc423593007"/>
      <w:r w:rsidRPr="00D0642A">
        <w:t>Waterborne Vessels</w:t>
      </w:r>
      <w:bookmarkEnd w:id="250"/>
    </w:p>
    <w:p w:rsidR="00B03D7F" w:rsidRPr="00D0642A" w:rsidRDefault="00B03D7F" w:rsidP="00577107">
      <w:r w:rsidRPr="00D0642A">
        <w:t>Waterborne vessels fall under two categories:  commercial/military marine vessels and recreational pleasure craft.  Although pleasure craft emissions occur in other areas of Jackson County, neither category of waterborne vessel has any activity within the Medford UGB due to lack of sufficient water bodies and inland location to support such activity.  As such, waterborne vessel e</w:t>
      </w:r>
      <w:r>
        <w:t>missions within the Medford UGB w</w:t>
      </w:r>
      <w:r w:rsidRPr="00D0642A">
        <w:t>ere set to zero.</w:t>
      </w:r>
    </w:p>
    <w:p w:rsidR="00B03D7F" w:rsidRPr="00D0642A" w:rsidRDefault="00B03D7F" w:rsidP="00577107">
      <w:pPr>
        <w:pStyle w:val="Heading3"/>
      </w:pPr>
      <w:bookmarkStart w:id="251" w:name="_Toc423593008"/>
      <w:r w:rsidRPr="00D0642A">
        <w:t>Rail</w:t>
      </w:r>
      <w:bookmarkEnd w:id="251"/>
    </w:p>
    <w:p w:rsidR="00B03D7F" w:rsidRPr="00D0642A" w:rsidRDefault="00B03D7F" w:rsidP="00577107">
      <w:r w:rsidRPr="00592F49">
        <w:t>Railroad emissions encompass both locomotive operation and railway maintenance as shown b</w:t>
      </w:r>
      <w:r>
        <w:t>y individual SCC category below.</w:t>
      </w:r>
    </w:p>
    <w:p w:rsidR="00B03D7F" w:rsidRPr="00D0642A" w:rsidRDefault="00B03D7F" w:rsidP="00577107"/>
    <w:p w:rsidR="00B03D7F" w:rsidRPr="00D0642A" w:rsidRDefault="00B03D7F" w:rsidP="00577107">
      <w:pPr>
        <w:ind w:left="720"/>
      </w:pPr>
      <w:r>
        <w:t>SCC: 22-85-002-007</w:t>
      </w:r>
      <w:r w:rsidRPr="00D0642A">
        <w:t>: Locomotives: Line-Haul</w:t>
      </w:r>
    </w:p>
    <w:p w:rsidR="00B03D7F" w:rsidRPr="00D0642A" w:rsidRDefault="00B03D7F" w:rsidP="00577107">
      <w:pPr>
        <w:ind w:left="720"/>
      </w:pPr>
      <w:r>
        <w:t>SCC: 22-85-002-010</w:t>
      </w:r>
      <w:r w:rsidRPr="00D0642A">
        <w:t>: Locomotives: Yard</w:t>
      </w:r>
    </w:p>
    <w:p w:rsidR="00B03D7F" w:rsidRPr="00D0642A" w:rsidRDefault="00B03D7F" w:rsidP="00577107">
      <w:pPr>
        <w:rPr>
          <w:highlight w:val="yellow"/>
        </w:rPr>
      </w:pPr>
    </w:p>
    <w:p w:rsidR="00B03D7F" w:rsidRPr="00D0642A" w:rsidRDefault="00B03D7F" w:rsidP="00577107">
      <w:r w:rsidRPr="00D0642A">
        <w:lastRenderedPageBreak/>
        <w:t>County-wide annual emissions for railroads were taken from the EPA 2008 NEI database</w:t>
      </w:r>
      <w:r>
        <w:t>.</w:t>
      </w:r>
      <w:r w:rsidRPr="008246F4">
        <w:rPr>
          <w:rStyle w:val="FootnoteReference"/>
        </w:rPr>
        <w:footnoteReference w:id="5"/>
      </w:r>
      <w:r w:rsidRPr="008246F4">
        <w:t xml:space="preserve">  Jackson County annual emission estimates for </w:t>
      </w:r>
      <w:r w:rsidRPr="00D0642A">
        <w:t xml:space="preserve">locomotive emissions were allocated using only active track miles within the Medford UGB and locating railroad yard activity within the Medford UGB using the railway GIS shapefiles in the 2008 NEI supporting data.  </w:t>
      </w:r>
    </w:p>
    <w:p w:rsidR="00B03D7F" w:rsidRPr="00D0642A" w:rsidRDefault="00B03D7F" w:rsidP="00577107"/>
    <w:p w:rsidR="00B03D7F" w:rsidRPr="00D0642A" w:rsidRDefault="00B03D7F" w:rsidP="00577107">
      <w:r w:rsidRPr="00D0642A">
        <w:t>The 2008 NEI had no railway maintenance e</w:t>
      </w:r>
      <w:r>
        <w:t>missions for Jackson County; therefore,</w:t>
      </w:r>
      <w:r w:rsidRPr="00D0642A">
        <w:t xml:space="preserve"> emissions for these SCC categories were set to zero for the Medford UGB.</w:t>
      </w:r>
    </w:p>
    <w:p w:rsidR="00B03D7F" w:rsidRPr="00D0642A" w:rsidRDefault="00B03D7F" w:rsidP="00577107"/>
    <w:p w:rsidR="00B03D7F" w:rsidRPr="00D0642A" w:rsidRDefault="00B03D7F" w:rsidP="00577107">
      <w:r w:rsidRPr="00D0642A">
        <w:t xml:space="preserve">Typical Season Day </w:t>
      </w:r>
      <w:r>
        <w:t>e</w:t>
      </w:r>
      <w:r w:rsidRPr="00D0642A">
        <w:t xml:space="preserve">missions were calculated by multiplying the UGB annual emissions tons by </w:t>
      </w:r>
      <w:r>
        <w:t>the SAF</w:t>
      </w:r>
      <w:r w:rsidRPr="00D0642A">
        <w:t>, divided by 365 days per year.  To be consistent with the 1993 EI</w:t>
      </w:r>
      <w:r>
        <w:t>,</w:t>
      </w:r>
      <w:r w:rsidRPr="00D0642A">
        <w:rPr>
          <w:vertAlign w:val="superscript"/>
        </w:rPr>
        <w:t>3</w:t>
      </w:r>
      <w:r w:rsidRPr="00D0642A">
        <w:t xml:space="preserve"> seasonal activity is assumed to be uniform </w:t>
      </w:r>
      <w:r>
        <w:t xml:space="preserve">and the </w:t>
      </w:r>
      <w:r w:rsidRPr="00D0642A">
        <w:t>SAF</w:t>
      </w:r>
      <w:r>
        <w:t xml:space="preserve"> is equal to 1.0</w:t>
      </w:r>
      <w:r w:rsidRPr="00D0642A">
        <w:t xml:space="preserve">.  </w:t>
      </w:r>
    </w:p>
    <w:p w:rsidR="00B03D7F" w:rsidRPr="00D0642A" w:rsidRDefault="00B03D7F" w:rsidP="00577107"/>
    <w:p w:rsidR="00B03D7F" w:rsidRPr="00D0642A" w:rsidRDefault="00B03D7F" w:rsidP="00577107">
      <w:pPr>
        <w:jc w:val="center"/>
        <w:rPr>
          <w:i/>
        </w:rPr>
      </w:pPr>
      <w:r w:rsidRPr="00D0642A">
        <w:rPr>
          <w:i/>
        </w:rPr>
        <w:t>CO Typical Season Day Emission [lbs/day] = (Annual UGB Emissions (t/</w:t>
      </w:r>
      <w:r w:rsidR="000765D7" w:rsidRPr="00D0642A">
        <w:rPr>
          <w:i/>
        </w:rPr>
        <w:t>yr.</w:t>
      </w:r>
      <w:r w:rsidRPr="00D0642A">
        <w:rPr>
          <w:i/>
        </w:rPr>
        <w:t>) * 2000(</w:t>
      </w:r>
      <w:r w:rsidR="000765D7" w:rsidRPr="00D0642A">
        <w:rPr>
          <w:i/>
        </w:rPr>
        <w:t>lb.</w:t>
      </w:r>
      <w:r w:rsidRPr="00D0642A">
        <w:rPr>
          <w:i/>
        </w:rPr>
        <w:t>/ton) *SAF)/ (365 days/</w:t>
      </w:r>
      <w:r w:rsidR="000765D7" w:rsidRPr="00D0642A">
        <w:rPr>
          <w:i/>
        </w:rPr>
        <w:t>yr.</w:t>
      </w:r>
      <w:r w:rsidRPr="00D0642A">
        <w:rPr>
          <w:i/>
        </w:rPr>
        <w:t>))</w:t>
      </w:r>
    </w:p>
    <w:p w:rsidR="00B03D7F" w:rsidRPr="00D0642A" w:rsidRDefault="00B03D7F" w:rsidP="00577107"/>
    <w:p w:rsidR="00B03D7F" w:rsidRPr="00D0642A" w:rsidRDefault="00B03D7F" w:rsidP="00577107">
      <w:r w:rsidRPr="00D0642A">
        <w:t>Railroad emission estimates are detailed in Table 2.5.7.</w:t>
      </w:r>
    </w:p>
    <w:p w:rsidR="00B03D7F" w:rsidRPr="00D0642A" w:rsidRDefault="00B03D7F" w:rsidP="00577107">
      <w:pPr>
        <w:rPr>
          <w:i/>
        </w:rPr>
      </w:pPr>
      <w:r w:rsidRPr="00D0642A">
        <w:rPr>
          <w:i/>
        </w:rPr>
        <w:br w:type="page"/>
      </w:r>
    </w:p>
    <w:p w:rsidR="00B03D7F" w:rsidRPr="008246F4" w:rsidRDefault="00B03D7F" w:rsidP="00577107">
      <w:pPr>
        <w:jc w:val="center"/>
      </w:pPr>
      <w:r w:rsidRPr="0082703C">
        <w:rPr>
          <w:noProof/>
        </w:rPr>
        <w:lastRenderedPageBreak/>
        <w:drawing>
          <wp:inline distT="0" distB="0" distL="0" distR="0">
            <wp:extent cx="6216850" cy="3633537"/>
            <wp:effectExtent l="19050" t="19050" r="12700" b="24130"/>
            <wp:docPr id="37" name="Picture 37" descr="D:\wzhang\Documents\RVCOG\writeup\figure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wzhang\Documents\RVCOG\writeup\figure 2-1.pn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b="14780"/>
                    <a:stretch/>
                  </pic:blipFill>
                  <pic:spPr bwMode="auto">
                    <a:xfrm>
                      <a:off x="0" y="0"/>
                      <a:ext cx="6229338" cy="3640836"/>
                    </a:xfrm>
                    <a:prstGeom prst="rect">
                      <a:avLst/>
                    </a:prstGeom>
                    <a:noFill/>
                    <a:ln w="25400">
                      <a:solidFill>
                        <a:schemeClr val="tx1"/>
                      </a:solidFill>
                    </a:ln>
                    <a:extLst>
                      <a:ext uri="{53640926-AAD7-44D8-BBD7-CCE9431645EC}">
                        <a14:shadowObscured xmlns:a14="http://schemas.microsoft.com/office/drawing/2010/main"/>
                      </a:ext>
                    </a:extLst>
                  </pic:spPr>
                </pic:pic>
              </a:graphicData>
            </a:graphic>
          </wp:inline>
        </w:drawing>
      </w:r>
    </w:p>
    <w:p w:rsidR="00B03D7F" w:rsidRDefault="00B03D7F" w:rsidP="00577107">
      <w:pPr>
        <w:pStyle w:val="Caption"/>
      </w:pPr>
      <w:bookmarkStart w:id="252" w:name="_Toc434216293"/>
      <w:bookmarkStart w:id="253" w:name="_Toc319913609"/>
      <w:bookmarkStart w:id="254" w:name="_Toc319914530"/>
      <w:bookmarkStart w:id="255" w:name="_Toc319914718"/>
      <w:bookmarkStart w:id="256" w:name="_Toc392081187"/>
      <w:r>
        <w:t xml:space="preserve">Figure </w:t>
      </w:r>
      <w:r w:rsidR="000765D7">
        <w:fldChar w:fldCharType="begin"/>
      </w:r>
      <w:r w:rsidR="000765D7">
        <w:instrText xml:space="preserve"> SEQ Figure \* ARABIC </w:instrText>
      </w:r>
      <w:r w:rsidR="000765D7">
        <w:fldChar w:fldCharType="separate"/>
      </w:r>
      <w:r>
        <w:rPr>
          <w:noProof/>
        </w:rPr>
        <w:t>14</w:t>
      </w:r>
      <w:r w:rsidR="000765D7">
        <w:rPr>
          <w:noProof/>
        </w:rPr>
        <w:fldChar w:fldCharType="end"/>
      </w:r>
      <w:r>
        <w:t>: Distribution of Medford UGB Annual Nonroad Source CO Emissions, 2008</w:t>
      </w:r>
      <w:bookmarkEnd w:id="252"/>
    </w:p>
    <w:bookmarkEnd w:id="253"/>
    <w:bookmarkEnd w:id="254"/>
    <w:bookmarkEnd w:id="255"/>
    <w:bookmarkEnd w:id="256"/>
    <w:p w:rsidR="00B03D7F" w:rsidRDefault="00B03D7F" w:rsidP="00577107"/>
    <w:p w:rsidR="00B03D7F" w:rsidRPr="00D0642A" w:rsidRDefault="00B03D7F" w:rsidP="00577107"/>
    <w:p w:rsidR="00B03D7F" w:rsidRDefault="00B03D7F" w:rsidP="00577107">
      <w:pPr>
        <w:jc w:val="center"/>
      </w:pPr>
      <w:r w:rsidRPr="00544B36">
        <w:rPr>
          <w:noProof/>
        </w:rPr>
        <w:drawing>
          <wp:inline distT="0" distB="0" distL="0" distR="0">
            <wp:extent cx="4908499" cy="3554049"/>
            <wp:effectExtent l="19050" t="19050" r="26035" b="27940"/>
            <wp:docPr id="28" name="Picture 28" descr="D:\wzhang\Documents\RVCOG\writeup\figure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zhang\Documents\RVCOG\writeup\figure 2-2.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5302" t="7339" r="7650" b="10843"/>
                    <a:stretch/>
                  </pic:blipFill>
                  <pic:spPr bwMode="auto">
                    <a:xfrm>
                      <a:off x="0" y="0"/>
                      <a:ext cx="4913513" cy="3557680"/>
                    </a:xfrm>
                    <a:prstGeom prst="rect">
                      <a:avLst/>
                    </a:prstGeom>
                    <a:noFill/>
                    <a:ln w="22225">
                      <a:solidFill>
                        <a:schemeClr val="tx1"/>
                      </a:solidFill>
                    </a:ln>
                    <a:extLst>
                      <a:ext uri="{53640926-AAD7-44D8-BBD7-CCE9431645EC}">
                        <a14:shadowObscured xmlns:a14="http://schemas.microsoft.com/office/drawing/2010/main"/>
                      </a:ext>
                    </a:extLst>
                  </pic:spPr>
                </pic:pic>
              </a:graphicData>
            </a:graphic>
          </wp:inline>
        </w:drawing>
      </w:r>
    </w:p>
    <w:p w:rsidR="00B03D7F" w:rsidRDefault="00B03D7F" w:rsidP="00577107">
      <w:pPr>
        <w:pStyle w:val="Caption"/>
      </w:pPr>
      <w:bookmarkStart w:id="257" w:name="_Toc434216294"/>
      <w:r>
        <w:t xml:space="preserve">Figure </w:t>
      </w:r>
      <w:r w:rsidR="000765D7">
        <w:fldChar w:fldCharType="begin"/>
      </w:r>
      <w:r w:rsidR="000765D7">
        <w:instrText xml:space="preserve"> SEQ Figure \* ARABIC </w:instrText>
      </w:r>
      <w:r w:rsidR="000765D7">
        <w:fldChar w:fldCharType="separate"/>
      </w:r>
      <w:r>
        <w:rPr>
          <w:noProof/>
        </w:rPr>
        <w:t>15</w:t>
      </w:r>
      <w:r w:rsidR="000765D7">
        <w:rPr>
          <w:noProof/>
        </w:rPr>
        <w:fldChar w:fldCharType="end"/>
      </w:r>
      <w:r>
        <w:t>: Percentage of Medford Annual Nonroad CO Source Emissions, 2008</w:t>
      </w:r>
      <w:bookmarkEnd w:id="257"/>
    </w:p>
    <w:p w:rsidR="00B03D7F" w:rsidRPr="008246F4" w:rsidRDefault="00B03D7F" w:rsidP="00577107">
      <w:pPr>
        <w:jc w:val="center"/>
      </w:pPr>
      <w:r w:rsidRPr="00C61EBF">
        <w:rPr>
          <w:noProof/>
        </w:rPr>
        <w:lastRenderedPageBreak/>
        <w:drawing>
          <wp:inline distT="0" distB="0" distL="0" distR="0">
            <wp:extent cx="6217624" cy="3356811"/>
            <wp:effectExtent l="19050" t="19050" r="12065" b="15240"/>
            <wp:docPr id="40" name="Picture 40" descr="D:\wzhang\Documents\RVCOG\writeup\figure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wzhang\Documents\RVCOG\writeup\figure 2-3.pn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16124"/>
                    <a:stretch/>
                  </pic:blipFill>
                  <pic:spPr bwMode="auto">
                    <a:xfrm>
                      <a:off x="0" y="0"/>
                      <a:ext cx="6224361" cy="3360448"/>
                    </a:xfrm>
                    <a:prstGeom prst="rect">
                      <a:avLst/>
                    </a:prstGeom>
                    <a:noFill/>
                    <a:ln w="22225">
                      <a:solidFill>
                        <a:schemeClr val="tx1"/>
                      </a:solidFill>
                    </a:ln>
                    <a:extLst>
                      <a:ext uri="{53640926-AAD7-44D8-BBD7-CCE9431645EC}">
                        <a14:shadowObscured xmlns:a14="http://schemas.microsoft.com/office/drawing/2010/main"/>
                      </a:ext>
                    </a:extLst>
                  </pic:spPr>
                </pic:pic>
              </a:graphicData>
            </a:graphic>
          </wp:inline>
        </w:drawing>
      </w:r>
    </w:p>
    <w:p w:rsidR="00B03D7F" w:rsidRDefault="00B03D7F" w:rsidP="00577107">
      <w:pPr>
        <w:pStyle w:val="Caption"/>
      </w:pPr>
      <w:bookmarkStart w:id="258" w:name="_Toc434216295"/>
      <w:bookmarkStart w:id="259" w:name="_Toc319913611"/>
      <w:bookmarkStart w:id="260" w:name="_Toc319914532"/>
      <w:bookmarkStart w:id="261" w:name="_Toc319914720"/>
      <w:bookmarkStart w:id="262" w:name="_Toc392081189"/>
      <w:r>
        <w:t xml:space="preserve">Figure </w:t>
      </w:r>
      <w:r w:rsidR="000765D7">
        <w:fldChar w:fldCharType="begin"/>
      </w:r>
      <w:r w:rsidR="000765D7">
        <w:instrText xml:space="preserve"> SEQ Figure \* ARABIC </w:instrText>
      </w:r>
      <w:r w:rsidR="000765D7">
        <w:fldChar w:fldCharType="separate"/>
      </w:r>
      <w:r>
        <w:rPr>
          <w:noProof/>
        </w:rPr>
        <w:t>16</w:t>
      </w:r>
      <w:r w:rsidR="000765D7">
        <w:rPr>
          <w:noProof/>
        </w:rPr>
        <w:fldChar w:fldCharType="end"/>
      </w:r>
      <w:r>
        <w:t>: Distribution of Medford CO Season Day Nonroad Source Emissions, 2008</w:t>
      </w:r>
      <w:bookmarkEnd w:id="258"/>
    </w:p>
    <w:bookmarkEnd w:id="259"/>
    <w:bookmarkEnd w:id="260"/>
    <w:bookmarkEnd w:id="261"/>
    <w:bookmarkEnd w:id="262"/>
    <w:p w:rsidR="00B03D7F" w:rsidRPr="00C61EBF" w:rsidRDefault="00B03D7F" w:rsidP="00577107"/>
    <w:p w:rsidR="00B03D7F" w:rsidRPr="00D0642A" w:rsidRDefault="00B03D7F" w:rsidP="00577107"/>
    <w:p w:rsidR="00B03D7F" w:rsidRDefault="00B03D7F" w:rsidP="00577107">
      <w:pPr>
        <w:jc w:val="center"/>
      </w:pPr>
      <w:r w:rsidRPr="00544B36">
        <w:rPr>
          <w:noProof/>
        </w:rPr>
        <w:drawing>
          <wp:inline distT="0" distB="0" distL="0" distR="0">
            <wp:extent cx="5471770" cy="3696635"/>
            <wp:effectExtent l="19050" t="19050" r="15240" b="18415"/>
            <wp:docPr id="29" name="Picture 29" descr="D:\wzhang\Documents\RVCOG\writeup\figure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zhang\Documents\RVCOG\writeup\figure 2-4.pn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3855" t="5461" b="7796"/>
                    <a:stretch/>
                  </pic:blipFill>
                  <pic:spPr bwMode="auto">
                    <a:xfrm>
                      <a:off x="0" y="0"/>
                      <a:ext cx="5476012" cy="3699501"/>
                    </a:xfrm>
                    <a:prstGeom prst="rect">
                      <a:avLst/>
                    </a:prstGeom>
                    <a:noFill/>
                    <a:ln w="25400">
                      <a:solidFill>
                        <a:schemeClr val="tx1"/>
                      </a:solidFill>
                    </a:ln>
                    <a:extLst>
                      <a:ext uri="{53640926-AAD7-44D8-BBD7-CCE9431645EC}">
                        <a14:shadowObscured xmlns:a14="http://schemas.microsoft.com/office/drawing/2010/main"/>
                      </a:ext>
                    </a:extLst>
                  </pic:spPr>
                </pic:pic>
              </a:graphicData>
            </a:graphic>
          </wp:inline>
        </w:drawing>
      </w:r>
    </w:p>
    <w:p w:rsidR="00B03D7F" w:rsidRDefault="00B03D7F" w:rsidP="00577107">
      <w:pPr>
        <w:pStyle w:val="Caption"/>
      </w:pPr>
      <w:bookmarkStart w:id="263" w:name="_Toc434216296"/>
      <w:r>
        <w:t xml:space="preserve">Figure </w:t>
      </w:r>
      <w:r w:rsidR="000765D7">
        <w:fldChar w:fldCharType="begin"/>
      </w:r>
      <w:r w:rsidR="000765D7">
        <w:instrText xml:space="preserve"> SEQ Figure \* ARABIC </w:instrText>
      </w:r>
      <w:r w:rsidR="000765D7">
        <w:fldChar w:fldCharType="separate"/>
      </w:r>
      <w:r>
        <w:rPr>
          <w:noProof/>
        </w:rPr>
        <w:t>17</w:t>
      </w:r>
      <w:r w:rsidR="000765D7">
        <w:rPr>
          <w:noProof/>
        </w:rPr>
        <w:fldChar w:fldCharType="end"/>
      </w:r>
      <w:r>
        <w:t>: Percentage of Medford UGB CO Season Day Nonroad Source Emission, 2008</w:t>
      </w:r>
      <w:bookmarkEnd w:id="263"/>
    </w:p>
    <w:p w:rsidR="00B03D7F" w:rsidRDefault="00B03D7F" w:rsidP="00577107">
      <w:pPr>
        <w:spacing w:after="200" w:line="276" w:lineRule="auto"/>
      </w:pPr>
      <w:r>
        <w:br w:type="page"/>
      </w:r>
    </w:p>
    <w:p w:rsidR="00B03D7F" w:rsidRPr="00894A07" w:rsidRDefault="00B03D7F" w:rsidP="00577107">
      <w:pPr>
        <w:pStyle w:val="Caption"/>
      </w:pPr>
      <w:bookmarkStart w:id="264" w:name="_Toc422835183"/>
      <w:r>
        <w:lastRenderedPageBreak/>
        <w:t xml:space="preserve">Table 2.5. </w:t>
      </w:r>
      <w:r w:rsidR="000765D7">
        <w:fldChar w:fldCharType="begin"/>
      </w:r>
      <w:r w:rsidR="000765D7">
        <w:instrText xml:space="preserve"> SEQ Table_2.5. \* ARABIC </w:instrText>
      </w:r>
      <w:r w:rsidR="000765D7">
        <w:fldChar w:fldCharType="separate"/>
      </w:r>
      <w:r>
        <w:rPr>
          <w:noProof/>
        </w:rPr>
        <w:t>1</w:t>
      </w:r>
      <w:r w:rsidR="000765D7">
        <w:rPr>
          <w:noProof/>
        </w:rPr>
        <w:fldChar w:fldCharType="end"/>
      </w:r>
      <w:r>
        <w:t>: Medford UGB 2008 CO Summary of Emissions from Nonroad Sources</w:t>
      </w:r>
      <w:bookmarkEnd w:id="264"/>
    </w:p>
    <w:p w:rsidR="00B03D7F" w:rsidRPr="008246F4" w:rsidRDefault="00B03D7F" w:rsidP="00577107">
      <w:pPr>
        <w:jc w:val="center"/>
      </w:pPr>
      <w:r w:rsidRPr="006C5A46">
        <w:rPr>
          <w:noProof/>
        </w:rPr>
        <w:drawing>
          <wp:inline distT="0" distB="0" distL="0" distR="0">
            <wp:extent cx="3648456" cy="7690104"/>
            <wp:effectExtent l="0" t="0" r="9525" b="635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48456" cy="7690104"/>
                    </a:xfrm>
                    <a:prstGeom prst="rect">
                      <a:avLst/>
                    </a:prstGeom>
                    <a:noFill/>
                    <a:ln>
                      <a:noFill/>
                    </a:ln>
                  </pic:spPr>
                </pic:pic>
              </a:graphicData>
            </a:graphic>
          </wp:inline>
        </w:drawing>
      </w:r>
    </w:p>
    <w:p w:rsidR="00B03D7F" w:rsidRPr="00D0642A" w:rsidRDefault="00B03D7F" w:rsidP="00577107">
      <w:pPr>
        <w:pStyle w:val="NoSpacing"/>
        <w:sectPr w:rsidR="00B03D7F" w:rsidRPr="00D0642A" w:rsidSect="00577107">
          <w:footnotePr>
            <w:numFmt w:val="chicago"/>
          </w:footnotePr>
          <w:pgSz w:w="12240" w:h="15840"/>
          <w:pgMar w:top="720" w:right="720" w:bottom="720" w:left="720" w:header="720" w:footer="720" w:gutter="0"/>
          <w:cols w:space="720"/>
          <w:docGrid w:linePitch="360"/>
        </w:sectPr>
      </w:pPr>
    </w:p>
    <w:p w:rsidR="00B03D7F" w:rsidRDefault="00B03D7F" w:rsidP="00577107">
      <w:pPr>
        <w:pStyle w:val="Caption"/>
      </w:pPr>
      <w:bookmarkStart w:id="265" w:name="_Toc422835184"/>
      <w:bookmarkStart w:id="266" w:name="_Toc391971991"/>
      <w:bookmarkStart w:id="267" w:name="_Toc392071656"/>
      <w:r>
        <w:lastRenderedPageBreak/>
        <w:t xml:space="preserve">Table 2.5. </w:t>
      </w:r>
      <w:r w:rsidR="000765D7">
        <w:fldChar w:fldCharType="begin"/>
      </w:r>
      <w:r w:rsidR="000765D7">
        <w:instrText xml:space="preserve"> SEQ Table_2.5. \* ARABIC </w:instrText>
      </w:r>
      <w:r w:rsidR="000765D7">
        <w:fldChar w:fldCharType="separate"/>
      </w:r>
      <w:r>
        <w:rPr>
          <w:noProof/>
        </w:rPr>
        <w:t>2</w:t>
      </w:r>
      <w:r w:rsidR="000765D7">
        <w:rPr>
          <w:noProof/>
        </w:rPr>
        <w:fldChar w:fldCharType="end"/>
      </w:r>
      <w:r>
        <w:t>: Medford UGB 2008 CO, Summary of Emissions from Nonroad Gasoline Vehicles * Equipment, 2-Cycle</w:t>
      </w:r>
      <w:bookmarkEnd w:id="265"/>
    </w:p>
    <w:bookmarkEnd w:id="266"/>
    <w:bookmarkEnd w:id="267"/>
    <w:p w:rsidR="00B03D7F" w:rsidRPr="00D0642A" w:rsidRDefault="00B03D7F" w:rsidP="00577107">
      <w:pPr>
        <w:pStyle w:val="NoSpacing"/>
      </w:pPr>
    </w:p>
    <w:p w:rsidR="00B03D7F" w:rsidRPr="008246F4" w:rsidRDefault="00B03D7F" w:rsidP="00577107">
      <w:pPr>
        <w:spacing w:after="200" w:line="276" w:lineRule="auto"/>
        <w:jc w:val="center"/>
        <w:rPr>
          <w:rFonts w:cstheme="minorHAnsi"/>
          <w:szCs w:val="24"/>
        </w:rPr>
      </w:pPr>
      <w:r w:rsidRPr="008246F4">
        <w:rPr>
          <w:rFonts w:cstheme="minorHAnsi"/>
          <w:noProof/>
          <w:szCs w:val="24"/>
        </w:rPr>
        <w:drawing>
          <wp:inline distT="0" distB="0" distL="0" distR="0">
            <wp:extent cx="6983329" cy="3810000"/>
            <wp:effectExtent l="0" t="0" r="8255" b="0"/>
            <wp:docPr id="31" name="Picture 3" descr="D:\wzhang\Documents\RVCOG\writeup\table 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zhang\Documents\RVCOG\writeup\table 25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991688" cy="3814561"/>
                    </a:xfrm>
                    <a:prstGeom prst="rect">
                      <a:avLst/>
                    </a:prstGeom>
                    <a:noFill/>
                    <a:ln>
                      <a:noFill/>
                    </a:ln>
                  </pic:spPr>
                </pic:pic>
              </a:graphicData>
            </a:graphic>
          </wp:inline>
        </w:drawing>
      </w:r>
    </w:p>
    <w:p w:rsidR="00B03D7F" w:rsidRPr="008246F4" w:rsidRDefault="00B03D7F" w:rsidP="00577107">
      <w:pPr>
        <w:spacing w:after="200" w:line="276" w:lineRule="auto"/>
        <w:rPr>
          <w:rFonts w:cstheme="minorHAnsi"/>
          <w:noProof/>
          <w:szCs w:val="24"/>
          <w:lang w:eastAsia="zh-CN"/>
        </w:rPr>
      </w:pPr>
      <w:r w:rsidRPr="008246F4">
        <w:rPr>
          <w:noProof/>
          <w:lang w:eastAsia="zh-CN"/>
        </w:rPr>
        <w:br w:type="page"/>
      </w:r>
    </w:p>
    <w:p w:rsidR="00B03D7F" w:rsidRDefault="00B03D7F" w:rsidP="00577107">
      <w:pPr>
        <w:pStyle w:val="NoSpacing"/>
        <w:rPr>
          <w:rStyle w:val="CommentReference"/>
        </w:rPr>
      </w:pPr>
      <w:r w:rsidRPr="0012161C">
        <w:rPr>
          <w:noProof/>
          <w:szCs w:val="16"/>
        </w:rPr>
        <w:lastRenderedPageBreak/>
        <w:drawing>
          <wp:inline distT="0" distB="0" distL="0" distR="0">
            <wp:extent cx="7173080" cy="2345690"/>
            <wp:effectExtent l="0" t="0" r="8890" b="0"/>
            <wp:docPr id="10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1" cstate="print"/>
                    <a:srcRect/>
                    <a:stretch>
                      <a:fillRect/>
                    </a:stretch>
                  </pic:blipFill>
                  <pic:spPr bwMode="auto">
                    <a:xfrm>
                      <a:off x="0" y="0"/>
                      <a:ext cx="7195628" cy="2353064"/>
                    </a:xfrm>
                    <a:prstGeom prst="rect">
                      <a:avLst/>
                    </a:prstGeom>
                    <a:noFill/>
                    <a:ln w="9525">
                      <a:noFill/>
                      <a:miter lim="800000"/>
                      <a:headEnd/>
                      <a:tailEnd/>
                    </a:ln>
                  </pic:spPr>
                </pic:pic>
              </a:graphicData>
            </a:graphic>
          </wp:inline>
        </w:drawing>
      </w:r>
    </w:p>
    <w:p w:rsidR="00B03D7F" w:rsidRPr="008246F4" w:rsidRDefault="00B03D7F" w:rsidP="00577107">
      <w:pPr>
        <w:pStyle w:val="NoSpacing"/>
      </w:pPr>
    </w:p>
    <w:p w:rsidR="00B03D7F" w:rsidRPr="00D0642A" w:rsidRDefault="00B03D7F" w:rsidP="00577107">
      <w:pPr>
        <w:pStyle w:val="NoSpacing"/>
      </w:pPr>
    </w:p>
    <w:p w:rsidR="00B03D7F" w:rsidRPr="00D0642A" w:rsidRDefault="00B03D7F" w:rsidP="00577107">
      <w:pPr>
        <w:spacing w:after="200" w:line="276" w:lineRule="auto"/>
        <w:rPr>
          <w:rFonts w:cstheme="minorHAnsi"/>
          <w:szCs w:val="24"/>
        </w:rPr>
      </w:pPr>
      <w:r w:rsidRPr="00D0642A">
        <w:br w:type="page"/>
      </w:r>
    </w:p>
    <w:p w:rsidR="00B03D7F" w:rsidRPr="00D0642A" w:rsidRDefault="00B03D7F" w:rsidP="00577107">
      <w:pPr>
        <w:pStyle w:val="Caption"/>
      </w:pPr>
      <w:bookmarkStart w:id="268" w:name="_Toc391971992"/>
      <w:bookmarkStart w:id="269" w:name="_Toc392071657"/>
      <w:bookmarkStart w:id="270" w:name="_Toc422835185"/>
      <w:r w:rsidRPr="00D0642A">
        <w:lastRenderedPageBreak/>
        <w:t xml:space="preserve">Table 2. 5. </w:t>
      </w:r>
      <w:r w:rsidR="000765D7">
        <w:fldChar w:fldCharType="begin"/>
      </w:r>
      <w:r w:rsidR="000765D7">
        <w:instrText xml:space="preserve"> SEQ Table_2.5. \* ARABIC </w:instrText>
      </w:r>
      <w:r w:rsidR="000765D7">
        <w:fldChar w:fldCharType="separate"/>
      </w:r>
      <w:r>
        <w:rPr>
          <w:noProof/>
        </w:rPr>
        <w:t>3</w:t>
      </w:r>
      <w:r w:rsidR="000765D7">
        <w:rPr>
          <w:noProof/>
        </w:rPr>
        <w:fldChar w:fldCharType="end"/>
      </w:r>
      <w:r w:rsidRPr="00D0642A">
        <w:t xml:space="preserve">. 2008 Medford UGB CO: Summary </w:t>
      </w:r>
      <w:r>
        <w:t xml:space="preserve">of </w:t>
      </w:r>
      <w:r w:rsidRPr="00D0642A">
        <w:t>Emissions from Nonroad Gasoline Vehicles and Equipment, 4-Cycle</w:t>
      </w:r>
      <w:bookmarkEnd w:id="268"/>
      <w:bookmarkEnd w:id="269"/>
      <w:bookmarkEnd w:id="270"/>
    </w:p>
    <w:p w:rsidR="00B03D7F" w:rsidRPr="008246F4" w:rsidRDefault="00B03D7F" w:rsidP="00577107">
      <w:r w:rsidRPr="008246F4">
        <w:rPr>
          <w:noProof/>
        </w:rPr>
        <w:drawing>
          <wp:inline distT="0" distB="0" distL="0" distR="0">
            <wp:extent cx="7177839" cy="4162425"/>
            <wp:effectExtent l="0" t="0" r="4445" b="0"/>
            <wp:docPr id="32" name="Picture 7" descr="D:\wzhang\Documents\RVCOG\writeup\table 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zhang\Documents\RVCOG\writeup\table 25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7188328" cy="4168507"/>
                    </a:xfrm>
                    <a:prstGeom prst="rect">
                      <a:avLst/>
                    </a:prstGeom>
                    <a:noFill/>
                    <a:ln>
                      <a:noFill/>
                    </a:ln>
                  </pic:spPr>
                </pic:pic>
              </a:graphicData>
            </a:graphic>
          </wp:inline>
        </w:drawing>
      </w:r>
    </w:p>
    <w:p w:rsidR="00B03D7F" w:rsidRPr="008246F4" w:rsidRDefault="00B03D7F" w:rsidP="00577107">
      <w:pPr>
        <w:spacing w:after="200" w:line="276" w:lineRule="auto"/>
        <w:rPr>
          <w:rFonts w:cstheme="minorHAnsi"/>
          <w:szCs w:val="24"/>
        </w:rPr>
      </w:pPr>
      <w:r w:rsidRPr="008246F4">
        <w:br w:type="page"/>
      </w:r>
    </w:p>
    <w:p w:rsidR="00B03D7F" w:rsidRPr="008246F4" w:rsidRDefault="00B03D7F" w:rsidP="00577107">
      <w:pPr>
        <w:pStyle w:val="NoSpacing"/>
      </w:pPr>
      <w:r w:rsidRPr="0012161C">
        <w:rPr>
          <w:noProof/>
        </w:rPr>
        <w:lastRenderedPageBreak/>
        <w:drawing>
          <wp:inline distT="0" distB="0" distL="0" distR="0">
            <wp:extent cx="7174742" cy="2106295"/>
            <wp:effectExtent l="0" t="0" r="7620" b="8255"/>
            <wp:docPr id="10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3" cstate="print"/>
                    <a:srcRect/>
                    <a:stretch>
                      <a:fillRect/>
                    </a:stretch>
                  </pic:blipFill>
                  <pic:spPr bwMode="auto">
                    <a:xfrm>
                      <a:off x="0" y="0"/>
                      <a:ext cx="7191842" cy="2111315"/>
                    </a:xfrm>
                    <a:prstGeom prst="rect">
                      <a:avLst/>
                    </a:prstGeom>
                    <a:noFill/>
                    <a:ln w="9525">
                      <a:noFill/>
                      <a:miter lim="800000"/>
                      <a:headEnd/>
                      <a:tailEnd/>
                    </a:ln>
                  </pic:spPr>
                </pic:pic>
              </a:graphicData>
            </a:graphic>
          </wp:inline>
        </w:drawing>
      </w:r>
    </w:p>
    <w:p w:rsidR="00B03D7F" w:rsidRPr="008246F4" w:rsidRDefault="00B03D7F" w:rsidP="00577107">
      <w:pPr>
        <w:pStyle w:val="NoSpacing"/>
      </w:pPr>
    </w:p>
    <w:p w:rsidR="00B03D7F" w:rsidRPr="00D0642A" w:rsidRDefault="00B03D7F" w:rsidP="00577107">
      <w:pPr>
        <w:spacing w:after="200" w:line="276" w:lineRule="auto"/>
      </w:pPr>
      <w:r w:rsidRPr="00D0642A">
        <w:br w:type="page"/>
      </w:r>
    </w:p>
    <w:p w:rsidR="00B03D7F" w:rsidRPr="00D0642A" w:rsidRDefault="00B03D7F" w:rsidP="00577107">
      <w:pPr>
        <w:pStyle w:val="Caption"/>
      </w:pPr>
      <w:bookmarkStart w:id="271" w:name="_Toc391971993"/>
      <w:bookmarkStart w:id="272" w:name="_Toc392071658"/>
      <w:bookmarkStart w:id="273" w:name="_Toc422835186"/>
      <w:r w:rsidRPr="00D0642A">
        <w:lastRenderedPageBreak/>
        <w:t xml:space="preserve">Table 2. 5. </w:t>
      </w:r>
      <w:r w:rsidR="000765D7">
        <w:fldChar w:fldCharType="begin"/>
      </w:r>
      <w:r w:rsidR="000765D7">
        <w:instrText xml:space="preserve"> SEQ Table_2.5. \* ARABIC </w:instrText>
      </w:r>
      <w:r w:rsidR="000765D7">
        <w:fldChar w:fldCharType="separate"/>
      </w:r>
      <w:r>
        <w:rPr>
          <w:noProof/>
        </w:rPr>
        <w:t>4</w:t>
      </w:r>
      <w:r w:rsidR="000765D7">
        <w:rPr>
          <w:noProof/>
        </w:rPr>
        <w:fldChar w:fldCharType="end"/>
      </w:r>
      <w:r w:rsidRPr="00D0642A">
        <w:t xml:space="preserve">. 2008 Medford UGB CO: Summary </w:t>
      </w:r>
      <w:r>
        <w:t xml:space="preserve">of </w:t>
      </w:r>
      <w:r w:rsidRPr="00D0642A">
        <w:t>Emissions from Nonroad CNG/LPG Vehicles and Equipment</w:t>
      </w:r>
      <w:bookmarkEnd w:id="271"/>
      <w:bookmarkEnd w:id="272"/>
      <w:bookmarkEnd w:id="273"/>
    </w:p>
    <w:p w:rsidR="00B03D7F" w:rsidRPr="008246F4" w:rsidRDefault="00B03D7F" w:rsidP="00577107">
      <w:r w:rsidRPr="008246F4">
        <w:rPr>
          <w:noProof/>
        </w:rPr>
        <w:drawing>
          <wp:inline distT="0" distB="0" distL="0" distR="0">
            <wp:extent cx="6905625" cy="4276725"/>
            <wp:effectExtent l="0" t="0" r="0" b="0"/>
            <wp:docPr id="34" name="Picture 10" descr="D:\wzhang\Documents\RVCOG\writeup\table 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zhang\Documents\RVCOG\writeup\table 25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905625" cy="4276725"/>
                    </a:xfrm>
                    <a:prstGeom prst="rect">
                      <a:avLst/>
                    </a:prstGeom>
                    <a:noFill/>
                    <a:ln>
                      <a:noFill/>
                    </a:ln>
                  </pic:spPr>
                </pic:pic>
              </a:graphicData>
            </a:graphic>
          </wp:inline>
        </w:drawing>
      </w:r>
    </w:p>
    <w:p w:rsidR="00B03D7F" w:rsidRPr="008246F4" w:rsidRDefault="00B03D7F" w:rsidP="00577107">
      <w:pPr>
        <w:spacing w:after="200" w:line="276" w:lineRule="auto"/>
      </w:pPr>
      <w:r w:rsidRPr="008246F4">
        <w:br w:type="page"/>
      </w:r>
    </w:p>
    <w:p w:rsidR="00B03D7F" w:rsidRPr="008246F4" w:rsidRDefault="00B03D7F" w:rsidP="00577107">
      <w:r w:rsidRPr="0012161C">
        <w:rPr>
          <w:noProof/>
        </w:rPr>
        <w:lastRenderedPageBreak/>
        <w:drawing>
          <wp:inline distT="0" distB="0" distL="0" distR="0">
            <wp:extent cx="8138160" cy="2171012"/>
            <wp:effectExtent l="19050" t="0" r="0" b="0"/>
            <wp:docPr id="10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5" cstate="print"/>
                    <a:srcRect/>
                    <a:stretch>
                      <a:fillRect/>
                    </a:stretch>
                  </pic:blipFill>
                  <pic:spPr bwMode="auto">
                    <a:xfrm>
                      <a:off x="0" y="0"/>
                      <a:ext cx="8138160" cy="2171012"/>
                    </a:xfrm>
                    <a:prstGeom prst="rect">
                      <a:avLst/>
                    </a:prstGeom>
                    <a:noFill/>
                    <a:ln w="9525">
                      <a:noFill/>
                      <a:miter lim="800000"/>
                      <a:headEnd/>
                      <a:tailEnd/>
                    </a:ln>
                  </pic:spPr>
                </pic:pic>
              </a:graphicData>
            </a:graphic>
          </wp:inline>
        </w:drawing>
      </w:r>
    </w:p>
    <w:p w:rsidR="00B03D7F" w:rsidRPr="008246F4" w:rsidRDefault="00B03D7F" w:rsidP="00577107"/>
    <w:p w:rsidR="00B03D7F" w:rsidRPr="008246F4" w:rsidRDefault="00B03D7F" w:rsidP="00577107">
      <w:pPr>
        <w:spacing w:after="200" w:line="276" w:lineRule="auto"/>
      </w:pPr>
      <w:r w:rsidRPr="008246F4">
        <w:br w:type="page"/>
      </w:r>
    </w:p>
    <w:p w:rsidR="00B03D7F" w:rsidRPr="00D0642A" w:rsidRDefault="00B03D7F" w:rsidP="00577107">
      <w:pPr>
        <w:pStyle w:val="Caption"/>
      </w:pPr>
      <w:bookmarkStart w:id="274" w:name="_Toc391971994"/>
      <w:bookmarkStart w:id="275" w:name="_Toc392071659"/>
      <w:bookmarkStart w:id="276" w:name="_Toc422835187"/>
      <w:r w:rsidRPr="008246F4">
        <w:lastRenderedPageBreak/>
        <w:t xml:space="preserve">Table 2. 5. </w:t>
      </w:r>
      <w:r w:rsidR="000765D7">
        <w:fldChar w:fldCharType="begin"/>
      </w:r>
      <w:r w:rsidR="000765D7">
        <w:instrText xml:space="preserve"> SEQ Table_2.5. \* ARABIC </w:instrText>
      </w:r>
      <w:r w:rsidR="000765D7">
        <w:fldChar w:fldCharType="separate"/>
      </w:r>
      <w:r>
        <w:rPr>
          <w:noProof/>
        </w:rPr>
        <w:t>5</w:t>
      </w:r>
      <w:r w:rsidR="000765D7">
        <w:rPr>
          <w:noProof/>
        </w:rPr>
        <w:fldChar w:fldCharType="end"/>
      </w:r>
      <w:r w:rsidRPr="00D0642A">
        <w:t>. 2008 Medford UGB CO: Summary</w:t>
      </w:r>
      <w:r>
        <w:t xml:space="preserve"> of</w:t>
      </w:r>
      <w:r w:rsidRPr="00D0642A">
        <w:t xml:space="preserve"> Emissions from Nonroad Diesel Vehicles and Equipment</w:t>
      </w:r>
      <w:bookmarkEnd w:id="274"/>
      <w:bookmarkEnd w:id="275"/>
      <w:bookmarkEnd w:id="276"/>
    </w:p>
    <w:p w:rsidR="00B03D7F" w:rsidRPr="008246F4" w:rsidRDefault="00B03D7F" w:rsidP="00577107">
      <w:r w:rsidRPr="008246F4">
        <w:rPr>
          <w:noProof/>
        </w:rPr>
        <w:drawing>
          <wp:inline distT="0" distB="0" distL="0" distR="0">
            <wp:extent cx="6858000" cy="3914775"/>
            <wp:effectExtent l="0" t="0" r="0" b="0"/>
            <wp:docPr id="35" name="Picture 33" descr="D:\wzhang\Documents\RVCOG\writeup\table 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wzhang\Documents\RVCOG\writeup\table 25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858000" cy="3914775"/>
                    </a:xfrm>
                    <a:prstGeom prst="rect">
                      <a:avLst/>
                    </a:prstGeom>
                    <a:noFill/>
                    <a:ln>
                      <a:noFill/>
                    </a:ln>
                  </pic:spPr>
                </pic:pic>
              </a:graphicData>
            </a:graphic>
          </wp:inline>
        </w:drawing>
      </w:r>
    </w:p>
    <w:p w:rsidR="00B03D7F" w:rsidRPr="008246F4" w:rsidRDefault="00B03D7F" w:rsidP="00577107">
      <w:pPr>
        <w:spacing w:after="200" w:line="276" w:lineRule="auto"/>
      </w:pPr>
      <w:r w:rsidRPr="008246F4">
        <w:br w:type="page"/>
      </w:r>
    </w:p>
    <w:p w:rsidR="00B03D7F" w:rsidRPr="008246F4" w:rsidRDefault="00B03D7F" w:rsidP="00577107">
      <w:r w:rsidRPr="0012161C">
        <w:rPr>
          <w:noProof/>
        </w:rPr>
        <w:lastRenderedPageBreak/>
        <w:drawing>
          <wp:inline distT="0" distB="0" distL="0" distR="0">
            <wp:extent cx="7134659" cy="2285868"/>
            <wp:effectExtent l="0" t="0" r="0" b="635"/>
            <wp:docPr id="10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7" cstate="print"/>
                    <a:srcRect/>
                    <a:stretch>
                      <a:fillRect/>
                    </a:stretch>
                  </pic:blipFill>
                  <pic:spPr bwMode="auto">
                    <a:xfrm>
                      <a:off x="0" y="0"/>
                      <a:ext cx="7266593" cy="2328138"/>
                    </a:xfrm>
                    <a:prstGeom prst="rect">
                      <a:avLst/>
                    </a:prstGeom>
                    <a:noFill/>
                    <a:ln w="9525">
                      <a:noFill/>
                      <a:miter lim="800000"/>
                      <a:headEnd/>
                      <a:tailEnd/>
                    </a:ln>
                  </pic:spPr>
                </pic:pic>
              </a:graphicData>
            </a:graphic>
          </wp:inline>
        </w:drawing>
      </w:r>
    </w:p>
    <w:p w:rsidR="00B03D7F" w:rsidRPr="008246F4" w:rsidRDefault="00B03D7F" w:rsidP="00577107"/>
    <w:p w:rsidR="00B03D7F" w:rsidRPr="008246F4" w:rsidRDefault="00B03D7F" w:rsidP="00577107">
      <w:pPr>
        <w:spacing w:after="200" w:line="276" w:lineRule="auto"/>
      </w:pPr>
      <w:r w:rsidRPr="008246F4">
        <w:br w:type="page"/>
      </w:r>
    </w:p>
    <w:p w:rsidR="00B03D7F" w:rsidRPr="00D0642A" w:rsidRDefault="00B03D7F" w:rsidP="00577107">
      <w:pPr>
        <w:pStyle w:val="Caption"/>
      </w:pPr>
      <w:bookmarkStart w:id="277" w:name="_Toc391971995"/>
      <w:bookmarkStart w:id="278" w:name="_Toc392071660"/>
      <w:bookmarkStart w:id="279" w:name="_Toc422835188"/>
      <w:r w:rsidRPr="008246F4">
        <w:lastRenderedPageBreak/>
        <w:t xml:space="preserve">Table 2.5. </w:t>
      </w:r>
      <w:r w:rsidR="000765D7">
        <w:fldChar w:fldCharType="begin"/>
      </w:r>
      <w:r w:rsidR="000765D7">
        <w:instrText xml:space="preserve"> SEQ Table_2.5. \* ARABIC </w:instrText>
      </w:r>
      <w:r w:rsidR="000765D7">
        <w:fldChar w:fldCharType="separate"/>
      </w:r>
      <w:r>
        <w:rPr>
          <w:noProof/>
        </w:rPr>
        <w:t>6</w:t>
      </w:r>
      <w:r w:rsidR="000765D7">
        <w:rPr>
          <w:noProof/>
        </w:rPr>
        <w:fldChar w:fldCharType="end"/>
      </w:r>
      <w:r w:rsidRPr="00D0642A">
        <w:t xml:space="preserve">. 2008 Medford UGB CO: Summary </w:t>
      </w:r>
      <w:r>
        <w:t xml:space="preserve">of </w:t>
      </w:r>
      <w:r w:rsidRPr="00D0642A">
        <w:t>Emissions from Aircraft and Airport GSE</w:t>
      </w:r>
      <w:bookmarkEnd w:id="277"/>
      <w:bookmarkEnd w:id="278"/>
      <w:bookmarkEnd w:id="279"/>
    </w:p>
    <w:p w:rsidR="00B03D7F" w:rsidRPr="008246F4" w:rsidRDefault="00B03D7F" w:rsidP="00577107">
      <w:r w:rsidRPr="008246F4">
        <w:rPr>
          <w:noProof/>
        </w:rPr>
        <w:drawing>
          <wp:inline distT="0" distB="0" distL="0" distR="0">
            <wp:extent cx="7205895" cy="3851275"/>
            <wp:effectExtent l="0" t="0" r="0" b="0"/>
            <wp:docPr id="38" name="Picture 36" descr="D:\wzhang\Documents\RVCOG\writeup\table 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wzhang\Documents\RVCOG\writeup\table 25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221084" cy="3859393"/>
                    </a:xfrm>
                    <a:prstGeom prst="rect">
                      <a:avLst/>
                    </a:prstGeom>
                    <a:noFill/>
                    <a:ln>
                      <a:noFill/>
                    </a:ln>
                  </pic:spPr>
                </pic:pic>
              </a:graphicData>
            </a:graphic>
          </wp:inline>
        </w:drawing>
      </w:r>
    </w:p>
    <w:p w:rsidR="00B03D7F" w:rsidRPr="008246F4" w:rsidRDefault="00B03D7F" w:rsidP="00577107">
      <w:pPr>
        <w:spacing w:after="200" w:line="276" w:lineRule="auto"/>
      </w:pPr>
      <w:r w:rsidRPr="008246F4">
        <w:br w:type="page"/>
      </w:r>
    </w:p>
    <w:p w:rsidR="00B03D7F" w:rsidRPr="008246F4" w:rsidRDefault="00B03D7F" w:rsidP="00577107">
      <w:r w:rsidRPr="0012161C">
        <w:rPr>
          <w:noProof/>
        </w:rPr>
        <w:lastRenderedPageBreak/>
        <w:drawing>
          <wp:inline distT="0" distB="0" distL="0" distR="0">
            <wp:extent cx="7203016" cy="2846705"/>
            <wp:effectExtent l="0" t="0" r="0" b="0"/>
            <wp:docPr id="11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9" cstate="print"/>
                    <a:srcRect/>
                    <a:stretch>
                      <a:fillRect/>
                    </a:stretch>
                  </pic:blipFill>
                  <pic:spPr bwMode="auto">
                    <a:xfrm>
                      <a:off x="0" y="0"/>
                      <a:ext cx="7222197" cy="2854285"/>
                    </a:xfrm>
                    <a:prstGeom prst="rect">
                      <a:avLst/>
                    </a:prstGeom>
                    <a:noFill/>
                    <a:ln w="9525">
                      <a:noFill/>
                      <a:miter lim="800000"/>
                      <a:headEnd/>
                      <a:tailEnd/>
                    </a:ln>
                  </pic:spPr>
                </pic:pic>
              </a:graphicData>
            </a:graphic>
          </wp:inline>
        </w:drawing>
      </w:r>
    </w:p>
    <w:p w:rsidR="00B03D7F" w:rsidRPr="008246F4" w:rsidRDefault="00B03D7F" w:rsidP="00577107">
      <w:pPr>
        <w:spacing w:after="200" w:line="276" w:lineRule="auto"/>
      </w:pPr>
      <w:r w:rsidRPr="008246F4">
        <w:br w:type="page"/>
      </w:r>
    </w:p>
    <w:p w:rsidR="00B03D7F" w:rsidRPr="00D0642A" w:rsidRDefault="00B03D7F" w:rsidP="00577107">
      <w:pPr>
        <w:pStyle w:val="Caption"/>
      </w:pPr>
      <w:bookmarkStart w:id="280" w:name="_Toc391971996"/>
      <w:bookmarkStart w:id="281" w:name="_Toc392071661"/>
      <w:bookmarkStart w:id="282" w:name="_Toc422835189"/>
      <w:r w:rsidRPr="008246F4">
        <w:lastRenderedPageBreak/>
        <w:t xml:space="preserve">Table 2.5. </w:t>
      </w:r>
      <w:r w:rsidRPr="008246F4">
        <w:fldChar w:fldCharType="begin"/>
      </w:r>
      <w:r w:rsidRPr="00D0642A">
        <w:instrText xml:space="preserve"> SEQ Table_2.5. \* ARABIC </w:instrText>
      </w:r>
      <w:r w:rsidRPr="008246F4">
        <w:fldChar w:fldCharType="separate"/>
      </w:r>
      <w:r>
        <w:rPr>
          <w:noProof/>
        </w:rPr>
        <w:t>7</w:t>
      </w:r>
      <w:r w:rsidRPr="008246F4">
        <w:rPr>
          <w:noProof/>
        </w:rPr>
        <w:fldChar w:fldCharType="end"/>
      </w:r>
      <w:r w:rsidRPr="008246F4">
        <w:t>. 2008 Medford</w:t>
      </w:r>
      <w:r w:rsidRPr="00D0642A">
        <w:t xml:space="preserve"> UGB CO: Summary </w:t>
      </w:r>
      <w:r>
        <w:t xml:space="preserve">of </w:t>
      </w:r>
      <w:r w:rsidRPr="00D0642A">
        <w:t>Emissions from Railroads</w:t>
      </w:r>
      <w:bookmarkEnd w:id="280"/>
      <w:bookmarkEnd w:id="281"/>
      <w:bookmarkEnd w:id="282"/>
    </w:p>
    <w:p w:rsidR="00B03D7F" w:rsidRPr="008246F4" w:rsidRDefault="00B03D7F" w:rsidP="00577107">
      <w:r w:rsidRPr="0012161C">
        <w:rPr>
          <w:noProof/>
        </w:rPr>
        <w:drawing>
          <wp:inline distT="0" distB="0" distL="0" distR="0">
            <wp:extent cx="7152339" cy="3976370"/>
            <wp:effectExtent l="0" t="0" r="0" b="5080"/>
            <wp:docPr id="11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0" cstate="print"/>
                    <a:srcRect/>
                    <a:stretch>
                      <a:fillRect/>
                    </a:stretch>
                  </pic:blipFill>
                  <pic:spPr bwMode="auto">
                    <a:xfrm>
                      <a:off x="0" y="0"/>
                      <a:ext cx="7153871" cy="3977222"/>
                    </a:xfrm>
                    <a:prstGeom prst="rect">
                      <a:avLst/>
                    </a:prstGeom>
                    <a:noFill/>
                    <a:ln w="9525">
                      <a:noFill/>
                      <a:miter lim="800000"/>
                      <a:headEnd/>
                      <a:tailEnd/>
                    </a:ln>
                  </pic:spPr>
                </pic:pic>
              </a:graphicData>
            </a:graphic>
          </wp:inline>
        </w:drawing>
      </w:r>
    </w:p>
    <w:p w:rsidR="00B03D7F" w:rsidRPr="008246F4" w:rsidRDefault="00B03D7F" w:rsidP="00577107">
      <w:pPr>
        <w:spacing w:after="200" w:line="276" w:lineRule="auto"/>
        <w:sectPr w:rsidR="00B03D7F" w:rsidRPr="008246F4" w:rsidSect="00577107">
          <w:footnotePr>
            <w:numFmt w:val="chicago"/>
          </w:footnotePr>
          <w:pgSz w:w="12240" w:h="15840"/>
          <w:pgMar w:top="720" w:right="720" w:bottom="720" w:left="720" w:header="720" w:footer="720" w:gutter="0"/>
          <w:cols w:space="720"/>
          <w:docGrid w:linePitch="360"/>
        </w:sectPr>
      </w:pPr>
    </w:p>
    <w:p w:rsidR="00B03D7F" w:rsidRPr="008246F4" w:rsidRDefault="00B03D7F" w:rsidP="00B03D7F">
      <w:pPr>
        <w:pStyle w:val="Heading2"/>
        <w:numPr>
          <w:ilvl w:val="1"/>
          <w:numId w:val="1"/>
        </w:numPr>
        <w:jc w:val="left"/>
      </w:pPr>
      <w:bookmarkStart w:id="283" w:name="_Toc392081137"/>
      <w:bookmarkStart w:id="284" w:name="_Toc423593009"/>
      <w:r w:rsidRPr="008246F4">
        <w:lastRenderedPageBreak/>
        <w:t>On-Road Mobile Sources</w:t>
      </w:r>
      <w:bookmarkEnd w:id="283"/>
      <w:bookmarkEnd w:id="284"/>
    </w:p>
    <w:p w:rsidR="00B03D7F" w:rsidRPr="00D0642A" w:rsidRDefault="00B03D7F" w:rsidP="00577107">
      <w:pPr>
        <w:pStyle w:val="Heading3"/>
      </w:pPr>
      <w:bookmarkStart w:id="285" w:name="_Toc392081138"/>
      <w:bookmarkStart w:id="286" w:name="_Toc423593010"/>
      <w:r w:rsidRPr="00D0642A">
        <w:t>Introduction and Scope</w:t>
      </w:r>
      <w:bookmarkEnd w:id="285"/>
      <w:bookmarkEnd w:id="286"/>
    </w:p>
    <w:p w:rsidR="00B03D7F" w:rsidRPr="008246F4" w:rsidRDefault="00B03D7F" w:rsidP="00577107">
      <w:pPr>
        <w:pStyle w:val="NoSpacing"/>
      </w:pPr>
      <w:r w:rsidRPr="00D0642A">
        <w:t xml:space="preserve">This section describes the development of the emission inventory for CO from on-road </w:t>
      </w:r>
      <w:r>
        <w:t xml:space="preserve">mobile </w:t>
      </w:r>
      <w:r w:rsidRPr="008246F4">
        <w:t xml:space="preserve">sources in the Medford UGB </w:t>
      </w:r>
      <w:r>
        <w:t>for</w:t>
      </w:r>
      <w:r w:rsidRPr="008246F4">
        <w:t xml:space="preserve"> the 2008 CO L</w:t>
      </w:r>
      <w:r>
        <w:t>MP analysis</w:t>
      </w:r>
      <w:r w:rsidRPr="008246F4">
        <w:t xml:space="preserve"> year.  </w:t>
      </w:r>
      <w:r>
        <w:t xml:space="preserve">On-road emission estimates from Version 3 of the 2008 NEI database were used to represent countywide emissions.  (The on-road emission estimates in Version 3 of the 2008 NEI were developed using EPA’s MOVES2010b vehicle emissions model.) </w:t>
      </w:r>
      <w:r w:rsidRPr="008246F4">
        <w:t>On-road sources included in this inventory were grouped by both vehicle type and road type</w:t>
      </w:r>
      <w:r>
        <w:t xml:space="preserve">.  Separate </w:t>
      </w:r>
      <w:r w:rsidRPr="00F41A2A">
        <w:t xml:space="preserve">sets of on-road CO emissions categorized by vehicle type and </w:t>
      </w:r>
      <w:r>
        <w:t xml:space="preserve">by </w:t>
      </w:r>
      <w:r w:rsidRPr="00F41A2A">
        <w:t>road type were estimated</w:t>
      </w:r>
      <w:r>
        <w:t xml:space="preserve"> and reported</w:t>
      </w:r>
      <w:r w:rsidRPr="008246F4">
        <w:t>.</w:t>
      </w:r>
    </w:p>
    <w:p w:rsidR="00B03D7F" w:rsidRPr="00D0642A" w:rsidRDefault="00B03D7F" w:rsidP="00577107">
      <w:pPr>
        <w:pStyle w:val="Heading3"/>
      </w:pPr>
      <w:bookmarkStart w:id="287" w:name="_Toc392081144"/>
      <w:bookmarkStart w:id="288" w:name="_Toc423593011"/>
      <w:r w:rsidRPr="00D0642A">
        <w:t>Spatial and Temporal Allocation of 2008 NEI Data</w:t>
      </w:r>
      <w:bookmarkEnd w:id="287"/>
      <w:bookmarkEnd w:id="288"/>
    </w:p>
    <w:p w:rsidR="00B03D7F" w:rsidRPr="003413F2" w:rsidRDefault="00B03D7F" w:rsidP="00577107">
      <w:pPr>
        <w:pStyle w:val="Heading4"/>
      </w:pPr>
      <w:bookmarkStart w:id="289" w:name="_Toc423593012"/>
      <w:bookmarkStart w:id="290" w:name="_Toc392081145"/>
      <w:r w:rsidRPr="003413F2">
        <w:t>Spatial Allocation</w:t>
      </w:r>
      <w:bookmarkEnd w:id="289"/>
    </w:p>
    <w:p w:rsidR="00B03D7F" w:rsidRPr="00D0642A" w:rsidRDefault="00B03D7F" w:rsidP="00577107">
      <w:r w:rsidRPr="00D0642A">
        <w:t xml:space="preserve">County-wide 2008 on-road exhaust emissions from the </w:t>
      </w:r>
      <w:r>
        <w:t xml:space="preserve">2008 </w:t>
      </w:r>
      <w:r w:rsidRPr="008246F4">
        <w:t>NEI w</w:t>
      </w:r>
      <w:r>
        <w:t>ere</w:t>
      </w:r>
      <w:r w:rsidRPr="008246F4">
        <w:t xml:space="preserve"> allocated to the Medford UGB using spatial surrogate</w:t>
      </w:r>
      <w:r>
        <w:t>s</w:t>
      </w:r>
      <w:r w:rsidRPr="008246F4">
        <w:t xml:space="preserve"> </w:t>
      </w:r>
      <w:r>
        <w:t>based on</w:t>
      </w:r>
      <w:r w:rsidRPr="008246F4">
        <w:t xml:space="preserve"> vehicle miles traveled (VMT).  The spatial factor was calculated by dividing the Medford UGB ann</w:t>
      </w:r>
      <w:r w:rsidRPr="00D0642A">
        <w:t>ual VMT by the Jackson County annual VMT in 2008.  Medford UGB annual VMT w</w:t>
      </w:r>
      <w:r>
        <w:t>as</w:t>
      </w:r>
      <w:r w:rsidRPr="00D0642A">
        <w:t xml:space="preserve"> calculated from the model output of the RVMPO </w:t>
      </w:r>
      <w:r>
        <w:t>“</w:t>
      </w:r>
      <w:r w:rsidRPr="00D0642A">
        <w:t>Models Version 3.</w:t>
      </w:r>
      <w:r w:rsidRPr="00F41A2A">
        <w:t>0</w:t>
      </w:r>
      <w:r>
        <w:t>” travel demand model.</w:t>
      </w:r>
      <w:r>
        <w:rPr>
          <w:vertAlign w:val="superscript"/>
        </w:rPr>
        <w:t>8</w:t>
      </w:r>
      <w:r w:rsidRPr="00F41A2A">
        <w:t xml:space="preserve">  Jackson County annual VMT w</w:t>
      </w:r>
      <w:r>
        <w:t>as</w:t>
      </w:r>
      <w:r w:rsidRPr="00F41A2A">
        <w:t xml:space="preserve"> calculated from the monthly VMT provided in the 2008 NEI</w:t>
      </w:r>
      <w:r>
        <w:t xml:space="preserve"> </w:t>
      </w:r>
      <w:r w:rsidRPr="008246F4">
        <w:t>supporting</w:t>
      </w:r>
      <w:r>
        <w:t xml:space="preserve"> “4c”</w:t>
      </w:r>
      <w:r w:rsidRPr="008246F4">
        <w:t xml:space="preserve"> </w:t>
      </w:r>
      <w:r>
        <w:t>archive file</w:t>
      </w:r>
      <w:r>
        <w:rPr>
          <w:rStyle w:val="FootnoteReference"/>
        </w:rPr>
        <w:footnoteReference w:id="6"/>
      </w:r>
      <w:r>
        <w:t xml:space="preserve"> database for transportation activity</w:t>
      </w:r>
      <w:r w:rsidRPr="008246F4">
        <w:t>. Table 2.6.1 and Table 2.6.2 detail</w:t>
      </w:r>
      <w:r w:rsidRPr="00F41A2A">
        <w:t xml:space="preserve"> spatial allocation of data for on-road mobile sources.  The following formula was used for spatial allocation:</w:t>
      </w:r>
    </w:p>
    <w:p w:rsidR="00B03D7F" w:rsidRPr="00D0642A" w:rsidRDefault="00B03D7F" w:rsidP="00577107"/>
    <w:p w:rsidR="00B03D7F" w:rsidRPr="00D0642A" w:rsidRDefault="00B03D7F" w:rsidP="00577107">
      <w:pPr>
        <w:ind w:firstLine="105"/>
        <w:jc w:val="center"/>
        <w:rPr>
          <w:i/>
          <w:iCs/>
        </w:rPr>
      </w:pPr>
      <w:r w:rsidRPr="00D0642A">
        <w:rPr>
          <w:i/>
          <w:iCs/>
        </w:rPr>
        <w:t>Annual UGB emissions, tpy = Annual Jackson County Emissions (tons/year) * (UGB Annual VMT / Jackson County Annual VMT)</w:t>
      </w:r>
    </w:p>
    <w:p w:rsidR="00B03D7F" w:rsidRPr="003413F2" w:rsidRDefault="00B03D7F" w:rsidP="00577107">
      <w:pPr>
        <w:pStyle w:val="Heading4"/>
      </w:pPr>
      <w:bookmarkStart w:id="291" w:name="_Toc423593013"/>
      <w:r w:rsidRPr="003413F2">
        <w:t>Temporal Allocation</w:t>
      </w:r>
      <w:bookmarkEnd w:id="290"/>
      <w:bookmarkEnd w:id="291"/>
    </w:p>
    <w:p w:rsidR="00B03D7F" w:rsidRPr="00D0642A" w:rsidRDefault="00B03D7F" w:rsidP="00577107">
      <w:r w:rsidRPr="00D0642A">
        <w:t xml:space="preserve">Typical Season Day CO emissions were calculated by multiplying the UGB annual emissions tons by </w:t>
      </w:r>
      <w:r>
        <w:t>the SAF</w:t>
      </w:r>
      <w:r w:rsidRPr="00D0642A">
        <w:t>, divided by 365 days per year. The SAFs for on-road emissions grouped by vehicle type were calculated using the values in Table 2.6.5 in the 1993 EI</w:t>
      </w:r>
      <w:r>
        <w:t>.</w:t>
      </w:r>
      <w:r>
        <w:rPr>
          <w:vertAlign w:val="superscript"/>
        </w:rPr>
        <w:t>1</w:t>
      </w:r>
      <w:r w:rsidRPr="00D0642A">
        <w:t xml:space="preserve">  The SAFs for on-road emissions grouped by road type were taken from Table 2.6.3 in the 1993 EI</w:t>
      </w:r>
      <w:r>
        <w:t>,</w:t>
      </w:r>
      <w:r>
        <w:rPr>
          <w:vertAlign w:val="superscript"/>
        </w:rPr>
        <w:t>1</w:t>
      </w:r>
      <w:r w:rsidRPr="00D0642A">
        <w:t xml:space="preserve"> and the weekly adjustment factors were taken from Table 2.6.4 in the 1993 EI</w:t>
      </w:r>
      <w:r>
        <w:rPr>
          <w:vertAlign w:val="superscript"/>
        </w:rPr>
        <w:t>1</w:t>
      </w:r>
      <w:r w:rsidRPr="00D0642A">
        <w:t>.  The following formula was used for temporal allocation:</w:t>
      </w:r>
    </w:p>
    <w:p w:rsidR="00B03D7F" w:rsidRPr="00D0642A" w:rsidRDefault="00B03D7F" w:rsidP="00577107"/>
    <w:p w:rsidR="00B03D7F" w:rsidRPr="00D0642A" w:rsidRDefault="00B03D7F" w:rsidP="00577107">
      <w:pPr>
        <w:jc w:val="center"/>
        <w:rPr>
          <w:i/>
          <w:szCs w:val="24"/>
        </w:rPr>
      </w:pPr>
      <w:r w:rsidRPr="00D0642A">
        <w:rPr>
          <w:i/>
          <w:szCs w:val="24"/>
        </w:rPr>
        <w:t>CO Typical Season Day Emission (lbs/day) = (Annual UGB Emissions (tons/year) * 2000 (</w:t>
      </w:r>
      <w:r w:rsidR="000765D7" w:rsidRPr="00D0642A">
        <w:rPr>
          <w:i/>
          <w:szCs w:val="24"/>
        </w:rPr>
        <w:t>lb.</w:t>
      </w:r>
      <w:r w:rsidRPr="00D0642A">
        <w:rPr>
          <w:i/>
          <w:szCs w:val="24"/>
        </w:rPr>
        <w:t>/ton) *SAF)/ (365 days/year)</w:t>
      </w:r>
    </w:p>
    <w:p w:rsidR="00B03D7F" w:rsidRPr="00D0642A" w:rsidRDefault="00B03D7F" w:rsidP="00577107">
      <w:pPr>
        <w:pStyle w:val="Heading3"/>
      </w:pPr>
      <w:bookmarkStart w:id="292" w:name="_Toc392081147"/>
      <w:bookmarkStart w:id="293" w:name="_Toc423593014"/>
      <w:r w:rsidRPr="00D0642A">
        <w:t>Summary of On-Road Mobile Source Emissions</w:t>
      </w:r>
      <w:bookmarkEnd w:id="292"/>
      <w:bookmarkEnd w:id="293"/>
    </w:p>
    <w:p w:rsidR="00B03D7F" w:rsidRDefault="00B03D7F" w:rsidP="00577107">
      <w:r>
        <w:t xml:space="preserve">On-road mobile emissions have been summarized by vehicle type and roadway type for annual and season day emissions in </w:t>
      </w:r>
      <w:r w:rsidRPr="00D23361">
        <w:t>Figures 19</w:t>
      </w:r>
      <w:r>
        <w:t xml:space="preserve"> through </w:t>
      </w:r>
      <w:r w:rsidRPr="00D23361">
        <w:t>21</w:t>
      </w:r>
      <w:r>
        <w:t xml:space="preserve">, and </w:t>
      </w:r>
      <w:r w:rsidRPr="00D23361">
        <w:t>Tables 2.6.1</w:t>
      </w:r>
      <w:r>
        <w:t xml:space="preserve"> and </w:t>
      </w:r>
      <w:r w:rsidRPr="00D23361">
        <w:t>2.6.2</w:t>
      </w:r>
      <w:r>
        <w:t xml:space="preserve"> respectively.</w:t>
      </w:r>
    </w:p>
    <w:p w:rsidR="00B03D7F" w:rsidRDefault="00B03D7F" w:rsidP="00577107"/>
    <w:p w:rsidR="00B03D7F" w:rsidRPr="00D0642A" w:rsidRDefault="00B03D7F" w:rsidP="00577107">
      <w:r>
        <w:t xml:space="preserve">The CO Season daily emissions are nominally different in </w:t>
      </w:r>
      <w:r w:rsidRPr="00D23361">
        <w:t>Tables 2.6.1</w:t>
      </w:r>
      <w:r>
        <w:t xml:space="preserve"> and </w:t>
      </w:r>
      <w:r w:rsidRPr="00D23361">
        <w:t>2.6.2</w:t>
      </w:r>
      <w:r>
        <w:t xml:space="preserve">  because of the SAFs, which were taken from the 1993 Attainment Year EI</w:t>
      </w:r>
      <w:r w:rsidRPr="006516E9">
        <w:rPr>
          <w:vertAlign w:val="superscript"/>
        </w:rPr>
        <w:t>1</w:t>
      </w:r>
      <w:r>
        <w:t>.  A</w:t>
      </w:r>
      <w:r w:rsidRPr="006516E9">
        <w:rPr>
          <w:i/>
        </w:rPr>
        <w:t xml:space="preserve">lthough these SAFs gave the same CO Season </w:t>
      </w:r>
      <w:r w:rsidRPr="006516E9">
        <w:rPr>
          <w:i/>
        </w:rPr>
        <w:lastRenderedPageBreak/>
        <w:t>daily emissions in respective tables in the 1993 EI, they result in slightly different CO season daily emissions when applied to the 2008 NEI</w:t>
      </w:r>
      <w:r>
        <w:rPr>
          <w:i/>
        </w:rPr>
        <w:t>.</w:t>
      </w:r>
    </w:p>
    <w:p w:rsidR="00B03D7F" w:rsidRDefault="00B03D7F" w:rsidP="00577107">
      <w:pPr>
        <w:jc w:val="center"/>
      </w:pPr>
      <w:r w:rsidRPr="005411DB">
        <w:rPr>
          <w:noProof/>
        </w:rPr>
        <w:drawing>
          <wp:inline distT="0" distB="0" distL="0" distR="0">
            <wp:extent cx="5059045" cy="2624455"/>
            <wp:effectExtent l="19050" t="19050" r="27305" b="23495"/>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5059045" cy="2624455"/>
                    </a:xfrm>
                    <a:prstGeom prst="rect">
                      <a:avLst/>
                    </a:prstGeom>
                    <a:noFill/>
                    <a:ln w="25400">
                      <a:solidFill>
                        <a:schemeClr val="tx1"/>
                      </a:solidFill>
                      <a:miter lim="800000"/>
                      <a:headEnd/>
                      <a:tailEnd/>
                    </a:ln>
                  </pic:spPr>
                </pic:pic>
              </a:graphicData>
            </a:graphic>
          </wp:inline>
        </w:drawing>
      </w:r>
    </w:p>
    <w:p w:rsidR="00B03D7F" w:rsidRDefault="00B03D7F" w:rsidP="00577107">
      <w:pPr>
        <w:pStyle w:val="Caption"/>
      </w:pPr>
      <w:bookmarkStart w:id="294" w:name="_Toc434216297"/>
      <w:r>
        <w:t xml:space="preserve">Figure </w:t>
      </w:r>
      <w:r w:rsidR="000765D7">
        <w:fldChar w:fldCharType="begin"/>
      </w:r>
      <w:r w:rsidR="000765D7">
        <w:instrText xml:space="preserve"> SEQ Figure \* ARABIC </w:instrText>
      </w:r>
      <w:r w:rsidR="000765D7">
        <w:fldChar w:fldCharType="separate"/>
      </w:r>
      <w:r>
        <w:rPr>
          <w:noProof/>
        </w:rPr>
        <w:t>18</w:t>
      </w:r>
      <w:r w:rsidR="000765D7">
        <w:rPr>
          <w:noProof/>
        </w:rPr>
        <w:fldChar w:fldCharType="end"/>
      </w:r>
      <w:r>
        <w:t>: Percentage of 2008 Medford Annual Onroad CO Source Emissions, by Vehicle Type</w:t>
      </w:r>
      <w:bookmarkEnd w:id="294"/>
    </w:p>
    <w:p w:rsidR="00B03D7F" w:rsidRDefault="00B03D7F" w:rsidP="00577107"/>
    <w:p w:rsidR="00B03D7F" w:rsidRDefault="00B03D7F" w:rsidP="00577107">
      <w:pPr>
        <w:jc w:val="center"/>
      </w:pPr>
      <w:r w:rsidRPr="005411DB">
        <w:rPr>
          <w:noProof/>
        </w:rPr>
        <w:drawing>
          <wp:inline distT="0" distB="0" distL="0" distR="0">
            <wp:extent cx="5069943" cy="2358189"/>
            <wp:effectExtent l="19050" t="19050" r="16510" b="23495"/>
            <wp:docPr id="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srcRect/>
                    <a:stretch>
                      <a:fillRect/>
                    </a:stretch>
                  </pic:blipFill>
                  <pic:spPr bwMode="auto">
                    <a:xfrm>
                      <a:off x="0" y="0"/>
                      <a:ext cx="5103585" cy="2373837"/>
                    </a:xfrm>
                    <a:prstGeom prst="rect">
                      <a:avLst/>
                    </a:prstGeom>
                    <a:noFill/>
                    <a:ln w="25400">
                      <a:solidFill>
                        <a:schemeClr val="tx1"/>
                      </a:solidFill>
                      <a:miter lim="800000"/>
                      <a:headEnd/>
                      <a:tailEnd/>
                    </a:ln>
                  </pic:spPr>
                </pic:pic>
              </a:graphicData>
            </a:graphic>
          </wp:inline>
        </w:drawing>
      </w:r>
    </w:p>
    <w:p w:rsidR="00B03D7F" w:rsidRDefault="00B03D7F" w:rsidP="00577107">
      <w:pPr>
        <w:pStyle w:val="Caption"/>
      </w:pPr>
      <w:bookmarkStart w:id="295" w:name="_Toc434216298"/>
      <w:r>
        <w:t xml:space="preserve">Figure </w:t>
      </w:r>
      <w:r w:rsidR="000765D7">
        <w:fldChar w:fldCharType="begin"/>
      </w:r>
      <w:r w:rsidR="000765D7">
        <w:instrText xml:space="preserve"> SEQ Figure \* ARABIC </w:instrText>
      </w:r>
      <w:r w:rsidR="000765D7">
        <w:fldChar w:fldCharType="separate"/>
      </w:r>
      <w:r>
        <w:rPr>
          <w:noProof/>
        </w:rPr>
        <w:t>19</w:t>
      </w:r>
      <w:r w:rsidR="000765D7">
        <w:rPr>
          <w:noProof/>
        </w:rPr>
        <w:fldChar w:fldCharType="end"/>
      </w:r>
      <w:r>
        <w:t>: Percentage of 2008 Medford Season Day Onroad CO Source Emissions, by Vehicle Type</w:t>
      </w:r>
      <w:bookmarkEnd w:id="295"/>
    </w:p>
    <w:p w:rsidR="00B03D7F" w:rsidRDefault="00B03D7F" w:rsidP="00577107"/>
    <w:p w:rsidR="00B03D7F" w:rsidRDefault="00B03D7F" w:rsidP="00577107">
      <w:pPr>
        <w:spacing w:after="200" w:line="276" w:lineRule="auto"/>
      </w:pPr>
      <w:r>
        <w:br w:type="page"/>
      </w:r>
    </w:p>
    <w:p w:rsidR="00B03D7F" w:rsidRDefault="00B03D7F" w:rsidP="00577107">
      <w:r w:rsidRPr="00875740">
        <w:rPr>
          <w:noProof/>
        </w:rPr>
        <w:lastRenderedPageBreak/>
        <w:drawing>
          <wp:inline distT="0" distB="0" distL="0" distR="0">
            <wp:extent cx="5943600" cy="2819518"/>
            <wp:effectExtent l="19050" t="19050" r="19050" b="19050"/>
            <wp:docPr id="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srcRect/>
                    <a:stretch>
                      <a:fillRect/>
                    </a:stretch>
                  </pic:blipFill>
                  <pic:spPr bwMode="auto">
                    <a:xfrm>
                      <a:off x="0" y="0"/>
                      <a:ext cx="5943600" cy="2819518"/>
                    </a:xfrm>
                    <a:prstGeom prst="rect">
                      <a:avLst/>
                    </a:prstGeom>
                    <a:noFill/>
                    <a:ln w="25400">
                      <a:solidFill>
                        <a:schemeClr val="tx1"/>
                      </a:solidFill>
                      <a:miter lim="800000"/>
                      <a:headEnd/>
                      <a:tailEnd/>
                    </a:ln>
                  </pic:spPr>
                </pic:pic>
              </a:graphicData>
            </a:graphic>
          </wp:inline>
        </w:drawing>
      </w:r>
    </w:p>
    <w:p w:rsidR="00B03D7F" w:rsidRDefault="00B03D7F" w:rsidP="00577107">
      <w:pPr>
        <w:pStyle w:val="Caption"/>
      </w:pPr>
      <w:bookmarkStart w:id="296" w:name="_Toc434216299"/>
      <w:r>
        <w:t xml:space="preserve">Figure </w:t>
      </w:r>
      <w:r w:rsidR="000765D7">
        <w:fldChar w:fldCharType="begin"/>
      </w:r>
      <w:r w:rsidR="000765D7">
        <w:instrText xml:space="preserve"> SEQ Figure \* ARABIC </w:instrText>
      </w:r>
      <w:r w:rsidR="000765D7">
        <w:fldChar w:fldCharType="separate"/>
      </w:r>
      <w:r>
        <w:rPr>
          <w:noProof/>
        </w:rPr>
        <w:t>20</w:t>
      </w:r>
      <w:r w:rsidR="000765D7">
        <w:rPr>
          <w:noProof/>
        </w:rPr>
        <w:fldChar w:fldCharType="end"/>
      </w:r>
      <w:r>
        <w:t>: Percentage of 2008 Medford Annual Onroad CO Source Emissions, by Roadway Type</w:t>
      </w:r>
      <w:bookmarkEnd w:id="296"/>
    </w:p>
    <w:p w:rsidR="00B03D7F" w:rsidRDefault="00B03D7F" w:rsidP="00577107"/>
    <w:p w:rsidR="00B03D7F" w:rsidRDefault="00B03D7F" w:rsidP="00577107">
      <w:r w:rsidRPr="00875740">
        <w:rPr>
          <w:noProof/>
        </w:rPr>
        <w:drawing>
          <wp:inline distT="0" distB="0" distL="0" distR="0">
            <wp:extent cx="5943600" cy="2756923"/>
            <wp:effectExtent l="19050" t="19050" r="19050" b="24765"/>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srcRect/>
                    <a:stretch>
                      <a:fillRect/>
                    </a:stretch>
                  </pic:blipFill>
                  <pic:spPr bwMode="auto">
                    <a:xfrm>
                      <a:off x="0" y="0"/>
                      <a:ext cx="5943600" cy="2756923"/>
                    </a:xfrm>
                    <a:prstGeom prst="rect">
                      <a:avLst/>
                    </a:prstGeom>
                    <a:noFill/>
                    <a:ln w="25400">
                      <a:solidFill>
                        <a:schemeClr val="tx1"/>
                      </a:solidFill>
                      <a:miter lim="800000"/>
                      <a:headEnd/>
                      <a:tailEnd/>
                    </a:ln>
                  </pic:spPr>
                </pic:pic>
              </a:graphicData>
            </a:graphic>
          </wp:inline>
        </w:drawing>
      </w:r>
    </w:p>
    <w:p w:rsidR="00B03D7F" w:rsidRPr="00875740" w:rsidRDefault="00B03D7F" w:rsidP="00577107">
      <w:pPr>
        <w:pStyle w:val="Caption"/>
      </w:pPr>
      <w:bookmarkStart w:id="297" w:name="_Toc434216300"/>
      <w:r>
        <w:t xml:space="preserve">Figure </w:t>
      </w:r>
      <w:r w:rsidR="000765D7">
        <w:fldChar w:fldCharType="begin"/>
      </w:r>
      <w:r w:rsidR="000765D7">
        <w:instrText xml:space="preserve"> SEQ Figure \* ARABIC </w:instrText>
      </w:r>
      <w:r w:rsidR="000765D7">
        <w:fldChar w:fldCharType="separate"/>
      </w:r>
      <w:r>
        <w:rPr>
          <w:noProof/>
        </w:rPr>
        <w:t>21</w:t>
      </w:r>
      <w:r w:rsidR="000765D7">
        <w:rPr>
          <w:noProof/>
        </w:rPr>
        <w:fldChar w:fldCharType="end"/>
      </w:r>
      <w:r>
        <w:t>: Percentage of 2008 Medford Season Day Onroad CO Source Emissions, by Roadway  Type</w:t>
      </w:r>
      <w:bookmarkEnd w:id="297"/>
    </w:p>
    <w:p w:rsidR="00B03D7F" w:rsidRDefault="00B03D7F" w:rsidP="00577107"/>
    <w:p w:rsidR="00B03D7F" w:rsidRDefault="00B03D7F" w:rsidP="00577107">
      <w:pPr>
        <w:sectPr w:rsidR="00B03D7F" w:rsidSect="00577107">
          <w:pgSz w:w="12240" w:h="15840"/>
          <w:pgMar w:top="1440" w:right="1440" w:bottom="1440" w:left="1440" w:header="720" w:footer="720" w:gutter="0"/>
          <w:cols w:space="720"/>
          <w:docGrid w:linePitch="360"/>
        </w:sectPr>
      </w:pPr>
    </w:p>
    <w:p w:rsidR="00B03D7F" w:rsidRPr="00D0642A" w:rsidRDefault="00B03D7F" w:rsidP="00577107">
      <w:pPr>
        <w:pStyle w:val="Caption"/>
      </w:pPr>
      <w:bookmarkStart w:id="298" w:name="_Toc391977353"/>
      <w:bookmarkStart w:id="299" w:name="_Toc422835190"/>
      <w:r w:rsidRPr="00D0642A">
        <w:lastRenderedPageBreak/>
        <w:t xml:space="preserve">Table 2.6. </w:t>
      </w:r>
      <w:r w:rsidR="000765D7">
        <w:fldChar w:fldCharType="begin"/>
      </w:r>
      <w:r w:rsidR="000765D7">
        <w:instrText xml:space="preserve"> SEQ Table_2.6. \* ARABIC </w:instrText>
      </w:r>
      <w:r w:rsidR="000765D7">
        <w:fldChar w:fldCharType="separate"/>
      </w:r>
      <w:r>
        <w:rPr>
          <w:noProof/>
        </w:rPr>
        <w:t>1</w:t>
      </w:r>
      <w:r w:rsidR="000765D7">
        <w:rPr>
          <w:noProof/>
        </w:rPr>
        <w:fldChar w:fldCharType="end"/>
      </w:r>
      <w:r w:rsidRPr="00D0642A">
        <w:t>.  2008 Medford UGB CO: Summary of On-Road Mobile Emissions</w:t>
      </w:r>
      <w:bookmarkEnd w:id="298"/>
      <w:r w:rsidRPr="00D0642A">
        <w:t xml:space="preserve"> by Vehicle Type</w:t>
      </w:r>
      <w:bookmarkEnd w:id="299"/>
    </w:p>
    <w:p w:rsidR="00B03D7F" w:rsidRDefault="00B03D7F" w:rsidP="00577107">
      <w:pPr>
        <w:sectPr w:rsidR="00B03D7F" w:rsidSect="00577107">
          <w:footnotePr>
            <w:numFmt w:val="chicago"/>
          </w:footnotePr>
          <w:pgSz w:w="15840" w:h="12240" w:orient="landscape"/>
          <w:pgMar w:top="1440" w:right="1440" w:bottom="720" w:left="1440" w:header="720" w:footer="720" w:gutter="0"/>
          <w:cols w:space="720"/>
          <w:docGrid w:linePitch="360"/>
        </w:sectPr>
      </w:pPr>
      <w:r w:rsidRPr="008246F4">
        <w:rPr>
          <w:noProof/>
        </w:rPr>
        <w:drawing>
          <wp:inline distT="0" distB="0" distL="0" distR="0">
            <wp:extent cx="7639050" cy="4743450"/>
            <wp:effectExtent l="0" t="0" r="0" b="0"/>
            <wp:docPr id="46" name="Picture 46" descr="D:\wzhang\Documents\RVCOG\writeup\table 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wzhang\Documents\RVCOG\writeup\table 26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639050" cy="4743450"/>
                    </a:xfrm>
                    <a:prstGeom prst="rect">
                      <a:avLst/>
                    </a:prstGeom>
                    <a:noFill/>
                    <a:ln>
                      <a:noFill/>
                    </a:ln>
                  </pic:spPr>
                </pic:pic>
              </a:graphicData>
            </a:graphic>
          </wp:inline>
        </w:drawing>
      </w:r>
    </w:p>
    <w:p w:rsidR="00B03D7F" w:rsidRPr="008246F4" w:rsidRDefault="00B03D7F" w:rsidP="00577107"/>
    <w:p w:rsidR="00B03D7F" w:rsidRDefault="00B03D7F" w:rsidP="00577107">
      <w:r w:rsidRPr="003E461C">
        <w:rPr>
          <w:noProof/>
        </w:rPr>
        <w:drawing>
          <wp:inline distT="0" distB="0" distL="0" distR="0">
            <wp:extent cx="7146344" cy="1928495"/>
            <wp:effectExtent l="0" t="0" r="0" b="0"/>
            <wp:docPr id="11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6" cstate="print"/>
                    <a:srcRect/>
                    <a:stretch>
                      <a:fillRect/>
                    </a:stretch>
                  </pic:blipFill>
                  <pic:spPr bwMode="auto">
                    <a:xfrm>
                      <a:off x="0" y="0"/>
                      <a:ext cx="7167777" cy="1934279"/>
                    </a:xfrm>
                    <a:prstGeom prst="rect">
                      <a:avLst/>
                    </a:prstGeom>
                    <a:noFill/>
                    <a:ln w="9525">
                      <a:noFill/>
                      <a:miter lim="800000"/>
                      <a:headEnd/>
                      <a:tailEnd/>
                    </a:ln>
                  </pic:spPr>
                </pic:pic>
              </a:graphicData>
            </a:graphic>
          </wp:inline>
        </w:drawing>
      </w:r>
    </w:p>
    <w:p w:rsidR="00B03D7F" w:rsidRDefault="00B03D7F" w:rsidP="00577107"/>
    <w:p w:rsidR="00B03D7F" w:rsidRPr="008246F4" w:rsidRDefault="00B03D7F" w:rsidP="00577107">
      <w:pPr>
        <w:jc w:val="right"/>
      </w:pPr>
    </w:p>
    <w:p w:rsidR="00B03D7F" w:rsidRDefault="00B03D7F" w:rsidP="00577107"/>
    <w:p w:rsidR="00B03D7F" w:rsidRDefault="00B03D7F" w:rsidP="00577107"/>
    <w:p w:rsidR="00B03D7F" w:rsidRPr="008246F4" w:rsidRDefault="00B03D7F" w:rsidP="00577107">
      <w:r w:rsidRPr="008246F4">
        <w:br w:type="page"/>
      </w:r>
    </w:p>
    <w:p w:rsidR="00B03D7F" w:rsidRPr="00D0642A" w:rsidRDefault="00B03D7F" w:rsidP="00577107">
      <w:pPr>
        <w:pStyle w:val="Caption"/>
      </w:pPr>
      <w:bookmarkStart w:id="300" w:name="_Toc391977354"/>
      <w:bookmarkStart w:id="301" w:name="_Toc422835191"/>
      <w:r w:rsidRPr="008246F4">
        <w:lastRenderedPageBreak/>
        <w:t xml:space="preserve">Table 2.6. </w:t>
      </w:r>
      <w:r w:rsidRPr="008246F4">
        <w:fldChar w:fldCharType="begin"/>
      </w:r>
      <w:r w:rsidRPr="00D0642A">
        <w:instrText xml:space="preserve"> SEQ Table_2.6. \* ARABIC </w:instrText>
      </w:r>
      <w:r w:rsidRPr="008246F4">
        <w:fldChar w:fldCharType="separate"/>
      </w:r>
      <w:r>
        <w:rPr>
          <w:noProof/>
        </w:rPr>
        <w:t>2</w:t>
      </w:r>
      <w:r w:rsidRPr="008246F4">
        <w:rPr>
          <w:noProof/>
        </w:rPr>
        <w:fldChar w:fldCharType="end"/>
      </w:r>
      <w:r w:rsidRPr="00D0642A">
        <w:t xml:space="preserve">. </w:t>
      </w:r>
      <w:bookmarkEnd w:id="300"/>
      <w:r w:rsidRPr="00D0642A">
        <w:t>2008 Medford UGB CO: Summary of On-Road Mobile Emissions by Road Type</w:t>
      </w:r>
      <w:bookmarkEnd w:id="301"/>
    </w:p>
    <w:p w:rsidR="00B03D7F" w:rsidRPr="008246F4" w:rsidRDefault="00B03D7F" w:rsidP="00577107">
      <w:r w:rsidRPr="008246F4">
        <w:rPr>
          <w:noProof/>
        </w:rPr>
        <w:drawing>
          <wp:inline distT="0" distB="0" distL="0" distR="0">
            <wp:extent cx="7230226" cy="3487420"/>
            <wp:effectExtent l="0" t="0" r="8890" b="0"/>
            <wp:docPr id="47" name="Picture 47" descr="D:\wzhang\Documents\RVCOG\writeup\table 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wzhang\Documents\RVCOG\writeup\table 26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7243439" cy="3493793"/>
                    </a:xfrm>
                    <a:prstGeom prst="rect">
                      <a:avLst/>
                    </a:prstGeom>
                    <a:noFill/>
                    <a:ln>
                      <a:noFill/>
                    </a:ln>
                  </pic:spPr>
                </pic:pic>
              </a:graphicData>
            </a:graphic>
          </wp:inline>
        </w:drawing>
      </w:r>
    </w:p>
    <w:p w:rsidR="00B03D7F" w:rsidRPr="008246F4" w:rsidRDefault="00B03D7F" w:rsidP="00577107"/>
    <w:p w:rsidR="00B03D7F" w:rsidRDefault="00B03D7F" w:rsidP="00577107"/>
    <w:p w:rsidR="00B03D7F" w:rsidRDefault="00B03D7F" w:rsidP="00577107"/>
    <w:p w:rsidR="00B03D7F" w:rsidRDefault="00B03D7F" w:rsidP="00577107"/>
    <w:p w:rsidR="00B03D7F" w:rsidRDefault="00B03D7F" w:rsidP="00577107"/>
    <w:p w:rsidR="00B03D7F" w:rsidRDefault="00B03D7F" w:rsidP="00577107">
      <w:r w:rsidRPr="003E461C">
        <w:rPr>
          <w:noProof/>
        </w:rPr>
        <w:drawing>
          <wp:inline distT="0" distB="0" distL="0" distR="0">
            <wp:extent cx="7060631" cy="2097405"/>
            <wp:effectExtent l="0" t="0" r="6985" b="0"/>
            <wp:docPr id="11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8" cstate="print"/>
                    <a:srcRect/>
                    <a:stretch>
                      <a:fillRect/>
                    </a:stretch>
                  </pic:blipFill>
                  <pic:spPr bwMode="auto">
                    <a:xfrm>
                      <a:off x="0" y="0"/>
                      <a:ext cx="7076371" cy="2102081"/>
                    </a:xfrm>
                    <a:prstGeom prst="rect">
                      <a:avLst/>
                    </a:prstGeom>
                    <a:noFill/>
                    <a:ln w="9525">
                      <a:noFill/>
                      <a:miter lim="800000"/>
                      <a:headEnd/>
                      <a:tailEnd/>
                    </a:ln>
                  </pic:spPr>
                </pic:pic>
              </a:graphicData>
            </a:graphic>
          </wp:inline>
        </w:drawing>
      </w:r>
    </w:p>
    <w:p w:rsidR="00B03D7F" w:rsidRDefault="00B03D7F" w:rsidP="00577107"/>
    <w:p w:rsidR="00B03D7F" w:rsidRPr="008246F4" w:rsidRDefault="00B03D7F" w:rsidP="00577107">
      <w:pPr>
        <w:sectPr w:rsidR="00B03D7F" w:rsidRPr="008246F4" w:rsidSect="00577107">
          <w:footnotePr>
            <w:numFmt w:val="chicago"/>
          </w:footnotePr>
          <w:pgSz w:w="12240" w:h="15840"/>
          <w:pgMar w:top="720" w:right="720" w:bottom="720" w:left="720" w:header="720" w:footer="720" w:gutter="0"/>
          <w:cols w:space="720"/>
          <w:docGrid w:linePitch="360"/>
        </w:sectPr>
      </w:pPr>
    </w:p>
    <w:p w:rsidR="00B03D7F" w:rsidRDefault="00B03D7F" w:rsidP="00B03D7F">
      <w:pPr>
        <w:pStyle w:val="Heading1"/>
        <w:numPr>
          <w:ilvl w:val="0"/>
          <w:numId w:val="1"/>
        </w:numPr>
        <w:spacing w:before="240"/>
        <w:ind w:left="792" w:hanging="360"/>
      </w:pPr>
      <w:bookmarkStart w:id="302" w:name="_Toc423593015"/>
      <w:r>
        <w:lastRenderedPageBreak/>
        <w:t>Quality Assurance and Quality Control</w:t>
      </w:r>
      <w:bookmarkEnd w:id="302"/>
    </w:p>
    <w:p w:rsidR="00B03D7F" w:rsidRDefault="00B03D7F" w:rsidP="00B03D7F">
      <w:pPr>
        <w:pStyle w:val="Heading2"/>
        <w:numPr>
          <w:ilvl w:val="1"/>
          <w:numId w:val="1"/>
        </w:numPr>
        <w:jc w:val="left"/>
      </w:pPr>
      <w:bookmarkStart w:id="303" w:name="_Toc423593016"/>
      <w:r>
        <w:t>Introduction</w:t>
      </w:r>
      <w:bookmarkEnd w:id="303"/>
    </w:p>
    <w:p w:rsidR="00B03D7F" w:rsidRPr="00DD71C7" w:rsidRDefault="00B03D7F" w:rsidP="00577107">
      <w:pPr>
        <w:tabs>
          <w:tab w:val="left" w:pos="-720"/>
        </w:tabs>
        <w:suppressAutoHyphens/>
      </w:pPr>
      <w:r w:rsidRPr="00512B6B">
        <w:rPr>
          <w:spacing w:val="-3"/>
        </w:rPr>
        <w:t xml:space="preserve">The Oregon DEQ is responsible for overall quality and accuracy of this inventory of Carbon Monoxide (CO) sources and emissions for the </w:t>
      </w:r>
      <w:r>
        <w:rPr>
          <w:spacing w:val="-3"/>
        </w:rPr>
        <w:t>Medford</w:t>
      </w:r>
      <w:r w:rsidRPr="00512B6B">
        <w:rPr>
          <w:spacing w:val="-3"/>
        </w:rPr>
        <w:t xml:space="preserve"> urban growth boundary (UGB) </w:t>
      </w:r>
      <w:r>
        <w:rPr>
          <w:spacing w:val="-3"/>
        </w:rPr>
        <w:t>for the 2008 Limited Maintenance Plan</w:t>
      </w:r>
      <w:r w:rsidRPr="00512B6B">
        <w:rPr>
          <w:spacing w:val="-3"/>
        </w:rPr>
        <w:t xml:space="preserve">.  </w:t>
      </w:r>
      <w:r>
        <w:rPr>
          <w:spacing w:val="-3"/>
        </w:rPr>
        <w:t xml:space="preserve">As presented in the IPP delivered to EPA in November 2014, </w:t>
      </w:r>
      <w:r>
        <w:t>DEQ used</w:t>
      </w:r>
      <w:r w:rsidRPr="00DD71C7">
        <w:t xml:space="preserve"> existing data that has already been quality </w:t>
      </w:r>
      <w:r>
        <w:t>checked.  DEQ staff performed</w:t>
      </w:r>
      <w:r w:rsidRPr="00DD71C7">
        <w:t xml:space="preserve"> quality assurance for accuracy, completeness, and representativeness on the spatial and temporal allocation of emissions from the existing inventory.  DEQ </w:t>
      </w:r>
      <w:r>
        <w:t xml:space="preserve">and Sierra Research used </w:t>
      </w:r>
      <w:r w:rsidRPr="00DD71C7">
        <w:t xml:space="preserve">EPA county database </w:t>
      </w:r>
      <w:r>
        <w:t xml:space="preserve">estimates from the </w:t>
      </w:r>
      <w:r w:rsidRPr="00DD71C7">
        <w:t>200</w:t>
      </w:r>
      <w:r>
        <w:t>8 NEI v.3 generated using MOVES</w:t>
      </w:r>
      <w:r w:rsidRPr="00DD71C7">
        <w:t>2010b modeled emissions rates</w:t>
      </w:r>
      <w:r>
        <w:t>.</w:t>
      </w:r>
      <w:r w:rsidRPr="002D1E17">
        <w:rPr>
          <w:vertAlign w:val="superscript"/>
        </w:rPr>
        <w:t>5,18</w:t>
      </w:r>
    </w:p>
    <w:p w:rsidR="00B03D7F" w:rsidRPr="00512B6B" w:rsidRDefault="00B03D7F" w:rsidP="00B03D7F">
      <w:pPr>
        <w:pStyle w:val="Heading2"/>
        <w:numPr>
          <w:ilvl w:val="1"/>
          <w:numId w:val="1"/>
        </w:numPr>
        <w:jc w:val="left"/>
        <w:rPr>
          <w:i/>
          <w:iCs/>
        </w:rPr>
      </w:pPr>
      <w:bookmarkStart w:id="304" w:name="_Toc394280036"/>
      <w:bookmarkStart w:id="305" w:name="_Toc454249078"/>
      <w:bookmarkStart w:id="306" w:name="_Toc422312741"/>
      <w:bookmarkStart w:id="307" w:name="_Toc422313849"/>
      <w:bookmarkStart w:id="308" w:name="_Toc423593017"/>
      <w:r w:rsidRPr="00512B6B">
        <w:t>Organization and</w:t>
      </w:r>
      <w:bookmarkEnd w:id="304"/>
      <w:r w:rsidRPr="00512B6B">
        <w:t xml:space="preserve"> Personnel</w:t>
      </w:r>
      <w:bookmarkEnd w:id="305"/>
      <w:bookmarkEnd w:id="306"/>
      <w:bookmarkEnd w:id="307"/>
      <w:bookmarkEnd w:id="308"/>
    </w:p>
    <w:p w:rsidR="00B03D7F" w:rsidRPr="00512B6B" w:rsidRDefault="00B03D7F" w:rsidP="00577107">
      <w:pPr>
        <w:tabs>
          <w:tab w:val="left" w:pos="-720"/>
        </w:tabs>
        <w:suppressAutoHyphens/>
        <w:rPr>
          <w:spacing w:val="-3"/>
        </w:rPr>
      </w:pPr>
      <w:r>
        <w:rPr>
          <w:spacing w:val="-3"/>
        </w:rPr>
        <w:t>Wesley Risher, an emission inventory analyst at the DEQ</w:t>
      </w:r>
      <w:r w:rsidRPr="00512B6B">
        <w:rPr>
          <w:spacing w:val="-3"/>
        </w:rPr>
        <w:t xml:space="preserve">, was appointed Quality Assurance </w:t>
      </w:r>
      <w:r>
        <w:rPr>
          <w:spacing w:val="-3"/>
        </w:rPr>
        <w:t>Coordinator</w:t>
      </w:r>
      <w:r w:rsidRPr="00512B6B">
        <w:rPr>
          <w:spacing w:val="-3"/>
        </w:rPr>
        <w:t xml:space="preserve">.  </w:t>
      </w:r>
      <w:r>
        <w:rPr>
          <w:spacing w:val="-3"/>
        </w:rPr>
        <w:t>DEQ staff Brandy Albertson, Christopher Swab, and Miyoung Park, along with Wenxian Zhang at Sierra Research,</w:t>
      </w:r>
      <w:r w:rsidRPr="00512B6B">
        <w:rPr>
          <w:spacing w:val="-3"/>
        </w:rPr>
        <w:t xml:space="preserve"> performed the bulk of the required source calculations.</w:t>
      </w:r>
      <w:r>
        <w:rPr>
          <w:spacing w:val="-3"/>
        </w:rPr>
        <w:t xml:space="preserve"> </w:t>
      </w:r>
      <w:r w:rsidRPr="00512B6B">
        <w:rPr>
          <w:spacing w:val="-3"/>
        </w:rPr>
        <w:t xml:space="preserve"> The abbreviated organizational hierarchy for carrying out the Quality Assurance Program is shown below.</w:t>
      </w:r>
    </w:p>
    <w:p w:rsidR="00B03D7F" w:rsidRPr="00512B6B" w:rsidRDefault="00B03D7F" w:rsidP="00577107">
      <w:pPr>
        <w:tabs>
          <w:tab w:val="left" w:pos="-720"/>
        </w:tabs>
        <w:suppressAutoHyphens/>
        <w:ind w:firstLine="720"/>
        <w:rPr>
          <w:spacing w:val="-3"/>
        </w:rPr>
      </w:pPr>
    </w:p>
    <w:p w:rsidR="00B03D7F" w:rsidRPr="0053558D" w:rsidRDefault="00B03D7F" w:rsidP="00577107">
      <w:pPr>
        <w:rPr>
          <w:b/>
        </w:rPr>
      </w:pPr>
      <w:bookmarkStart w:id="309" w:name="_Toc422313850"/>
      <w:r w:rsidRPr="0053558D">
        <w:rPr>
          <w:b/>
        </w:rPr>
        <w:t>Oregon Department of Environmental Quality</w:t>
      </w:r>
      <w:bookmarkEnd w:id="309"/>
    </w:p>
    <w:p w:rsidR="00B03D7F" w:rsidRPr="0053558D" w:rsidRDefault="00B03D7F" w:rsidP="00577107">
      <w:pPr>
        <w:rPr>
          <w:b/>
        </w:rPr>
      </w:pPr>
      <w:bookmarkStart w:id="310" w:name="_Toc422313851"/>
      <w:r w:rsidRPr="0053558D">
        <w:rPr>
          <w:b/>
        </w:rPr>
        <w:t>Air Quality Division</w:t>
      </w:r>
      <w:bookmarkEnd w:id="310"/>
    </w:p>
    <w:p w:rsidR="00B03D7F" w:rsidRPr="00512B6B" w:rsidRDefault="00B03D7F" w:rsidP="00577107"/>
    <w:p w:rsidR="00B03D7F" w:rsidRPr="00512B6B" w:rsidRDefault="00B03D7F" w:rsidP="00577107">
      <w:bookmarkStart w:id="311" w:name="_Toc422313852"/>
      <w:r>
        <w:t>Wendy Wiles</w:t>
      </w:r>
      <w:r w:rsidRPr="00512B6B">
        <w:t xml:space="preserve">, Administrator </w:t>
      </w:r>
      <w:r>
        <w:t>–</w:t>
      </w:r>
      <w:r w:rsidRPr="00512B6B">
        <w:t xml:space="preserve"> </w:t>
      </w:r>
      <w:r>
        <w:t>Environmental Solutions</w:t>
      </w:r>
      <w:r w:rsidRPr="00512B6B">
        <w:t xml:space="preserve"> Division</w:t>
      </w:r>
      <w:bookmarkEnd w:id="311"/>
      <w:r w:rsidRPr="00512B6B">
        <w:t xml:space="preserve"> </w:t>
      </w:r>
    </w:p>
    <w:p w:rsidR="00B03D7F" w:rsidRPr="00512B6B" w:rsidRDefault="00B03D7F" w:rsidP="00577107">
      <w:pPr>
        <w:keepNext/>
        <w:keepLines/>
        <w:tabs>
          <w:tab w:val="left" w:pos="-720"/>
        </w:tabs>
        <w:suppressAutoHyphens/>
        <w:rPr>
          <w:spacing w:val="-3"/>
        </w:rPr>
      </w:pPr>
      <w:r w:rsidRPr="00512B6B">
        <w:rPr>
          <w:spacing w:val="-3"/>
        </w:rPr>
        <w:tab/>
      </w:r>
      <w:r>
        <w:rPr>
          <w:spacing w:val="-3"/>
        </w:rPr>
        <w:t xml:space="preserve">Jeffrey Stocum, </w:t>
      </w:r>
      <w:r w:rsidRPr="00512B6B">
        <w:rPr>
          <w:spacing w:val="-3"/>
        </w:rPr>
        <w:t xml:space="preserve">Manager </w:t>
      </w:r>
      <w:r>
        <w:rPr>
          <w:spacing w:val="-3"/>
        </w:rPr>
        <w:t>–</w:t>
      </w:r>
      <w:r w:rsidRPr="00512B6B">
        <w:rPr>
          <w:spacing w:val="-3"/>
        </w:rPr>
        <w:t xml:space="preserve"> </w:t>
      </w:r>
      <w:r>
        <w:rPr>
          <w:spacing w:val="-3"/>
        </w:rPr>
        <w:t xml:space="preserve">Air Quality </w:t>
      </w:r>
      <w:r w:rsidRPr="00512B6B">
        <w:rPr>
          <w:spacing w:val="-3"/>
        </w:rPr>
        <w:t>Technical Services Section</w:t>
      </w:r>
    </w:p>
    <w:p w:rsidR="00B03D7F" w:rsidRPr="00512B6B" w:rsidRDefault="00B03D7F" w:rsidP="00577107">
      <w:pPr>
        <w:keepNext/>
        <w:keepLines/>
        <w:tabs>
          <w:tab w:val="left" w:pos="-720"/>
        </w:tabs>
      </w:pPr>
      <w:r w:rsidRPr="00512B6B">
        <w:rPr>
          <w:spacing w:val="-3"/>
        </w:rPr>
        <w:tab/>
      </w:r>
      <w:r w:rsidRPr="00512B6B">
        <w:rPr>
          <w:spacing w:val="-3"/>
        </w:rPr>
        <w:tab/>
      </w:r>
      <w:r w:rsidRPr="00512B6B">
        <w:t>Emission Inventory</w:t>
      </w:r>
    </w:p>
    <w:p w:rsidR="00B03D7F" w:rsidRPr="00512B6B" w:rsidRDefault="00B03D7F" w:rsidP="00577107">
      <w:pPr>
        <w:keepNext/>
        <w:keepLines/>
        <w:tabs>
          <w:tab w:val="left" w:pos="-720"/>
        </w:tabs>
      </w:pPr>
      <w:r w:rsidRPr="00512B6B">
        <w:tab/>
      </w:r>
      <w:r w:rsidRPr="00512B6B">
        <w:tab/>
      </w:r>
      <w:r w:rsidRPr="00512B6B">
        <w:tab/>
      </w:r>
      <w:r>
        <w:t>Christopher Swab, Senior Emission Inventory Analyst</w:t>
      </w:r>
    </w:p>
    <w:p w:rsidR="00B03D7F" w:rsidRPr="00512B6B" w:rsidRDefault="00B03D7F" w:rsidP="00577107">
      <w:pPr>
        <w:keepNext/>
        <w:keepLines/>
        <w:tabs>
          <w:tab w:val="left" w:pos="-720"/>
        </w:tabs>
      </w:pPr>
      <w:r w:rsidRPr="00512B6B">
        <w:tab/>
      </w:r>
      <w:r w:rsidRPr="00512B6B">
        <w:tab/>
      </w:r>
      <w:r w:rsidRPr="00512B6B">
        <w:tab/>
      </w:r>
      <w:r>
        <w:t>Brandy Albertson</w:t>
      </w:r>
      <w:r w:rsidRPr="00512B6B">
        <w:t xml:space="preserve">, Emission Inventory </w:t>
      </w:r>
      <w:r>
        <w:t>Analyst</w:t>
      </w:r>
    </w:p>
    <w:p w:rsidR="00B03D7F" w:rsidRPr="00512B6B" w:rsidRDefault="00B03D7F" w:rsidP="00577107">
      <w:pPr>
        <w:keepNext/>
        <w:keepLines/>
        <w:tabs>
          <w:tab w:val="left" w:pos="-720"/>
        </w:tabs>
      </w:pPr>
      <w:r w:rsidRPr="00512B6B">
        <w:tab/>
      </w:r>
      <w:r w:rsidRPr="00512B6B">
        <w:tab/>
      </w:r>
      <w:r w:rsidRPr="00512B6B">
        <w:tab/>
      </w:r>
      <w:r>
        <w:t>Miyoung Park</w:t>
      </w:r>
      <w:r w:rsidRPr="00512B6B">
        <w:t>, Emission Inventory Specialist</w:t>
      </w:r>
    </w:p>
    <w:p w:rsidR="00B03D7F" w:rsidRPr="00512B6B" w:rsidRDefault="00B03D7F" w:rsidP="00577107">
      <w:pPr>
        <w:keepNext/>
        <w:keepLines/>
        <w:tabs>
          <w:tab w:val="left" w:pos="-720"/>
        </w:tabs>
      </w:pPr>
      <w:r w:rsidRPr="00512B6B">
        <w:rPr>
          <w:spacing w:val="-3"/>
        </w:rPr>
        <w:tab/>
      </w:r>
      <w:r w:rsidRPr="00512B6B">
        <w:rPr>
          <w:spacing w:val="-3"/>
        </w:rPr>
        <w:tab/>
      </w:r>
      <w:r w:rsidRPr="00512B6B">
        <w:t>Quality Assurance</w:t>
      </w:r>
    </w:p>
    <w:p w:rsidR="00B03D7F" w:rsidRPr="00512B6B" w:rsidRDefault="00B03D7F" w:rsidP="00577107">
      <w:pPr>
        <w:tabs>
          <w:tab w:val="left" w:pos="-720"/>
        </w:tabs>
      </w:pPr>
      <w:r w:rsidRPr="00512B6B">
        <w:tab/>
      </w:r>
      <w:r w:rsidRPr="00512B6B">
        <w:tab/>
      </w:r>
      <w:r w:rsidRPr="00512B6B">
        <w:tab/>
      </w:r>
      <w:r>
        <w:t>Wesley Risher, Emission Inventory Analyst</w:t>
      </w:r>
    </w:p>
    <w:p w:rsidR="00B03D7F" w:rsidRPr="00512B6B" w:rsidRDefault="00B03D7F" w:rsidP="00577107">
      <w:pPr>
        <w:tabs>
          <w:tab w:val="left" w:pos="-720"/>
        </w:tabs>
      </w:pPr>
    </w:p>
    <w:p w:rsidR="00B03D7F" w:rsidRPr="00512B6B" w:rsidRDefault="00B03D7F" w:rsidP="00577107">
      <w:pPr>
        <w:tabs>
          <w:tab w:val="left" w:pos="-720"/>
        </w:tabs>
      </w:pPr>
      <w:r w:rsidRPr="00512B6B">
        <w:tab/>
      </w:r>
      <w:r>
        <w:t>David Collier</w:t>
      </w:r>
      <w:r w:rsidRPr="00512B6B">
        <w:t>,</w:t>
      </w:r>
    </w:p>
    <w:p w:rsidR="00B03D7F" w:rsidRPr="00512B6B" w:rsidRDefault="00B03D7F" w:rsidP="00577107">
      <w:pPr>
        <w:tabs>
          <w:tab w:val="left" w:pos="-720"/>
        </w:tabs>
      </w:pPr>
      <w:r>
        <w:tab/>
        <w:t xml:space="preserve"> Air Quality</w:t>
      </w:r>
      <w:r w:rsidRPr="00512B6B">
        <w:t xml:space="preserve"> Planning Manager</w:t>
      </w:r>
    </w:p>
    <w:p w:rsidR="00B03D7F" w:rsidRPr="00512B6B" w:rsidRDefault="00B03D7F" w:rsidP="00577107">
      <w:pPr>
        <w:tabs>
          <w:tab w:val="left" w:pos="-720"/>
        </w:tabs>
      </w:pPr>
      <w:r w:rsidRPr="00512B6B">
        <w:tab/>
      </w:r>
      <w:r w:rsidRPr="00512B6B">
        <w:tab/>
      </w:r>
      <w:r w:rsidRPr="00512B6B">
        <w:tab/>
      </w:r>
      <w:r>
        <w:t>Dave Nordberg</w:t>
      </w:r>
      <w:r w:rsidRPr="00512B6B">
        <w:t xml:space="preserve">, </w:t>
      </w:r>
      <w:r w:rsidRPr="00CC3986">
        <w:t>Air Quality Planner</w:t>
      </w:r>
    </w:p>
    <w:p w:rsidR="00B03D7F" w:rsidRDefault="00B03D7F" w:rsidP="00577107">
      <w:pPr>
        <w:rPr>
          <w:b/>
        </w:rPr>
      </w:pPr>
    </w:p>
    <w:p w:rsidR="00B03D7F" w:rsidRPr="00B17893" w:rsidRDefault="00B03D7F" w:rsidP="00577107">
      <w:pPr>
        <w:rPr>
          <w:b/>
        </w:rPr>
      </w:pPr>
      <w:r w:rsidRPr="00B17893">
        <w:rPr>
          <w:b/>
        </w:rPr>
        <w:t>Sierra Research</w:t>
      </w:r>
    </w:p>
    <w:p w:rsidR="00B03D7F" w:rsidRDefault="00B03D7F" w:rsidP="00577107">
      <w:pPr>
        <w:rPr>
          <w:bCs/>
        </w:rPr>
      </w:pPr>
      <w:r w:rsidRPr="00C419E1">
        <w:rPr>
          <w:bCs/>
        </w:rPr>
        <w:t>Tom Carlson, Principal Scientist</w:t>
      </w:r>
    </w:p>
    <w:p w:rsidR="00B03D7F" w:rsidRDefault="00B03D7F" w:rsidP="00577107">
      <w:pPr>
        <w:rPr>
          <w:bCs/>
        </w:rPr>
      </w:pPr>
      <w:r>
        <w:rPr>
          <w:bCs/>
        </w:rPr>
        <w:t>Wenxian Zhang, Associate Engineer</w:t>
      </w:r>
    </w:p>
    <w:p w:rsidR="00B03D7F" w:rsidRDefault="00B03D7F" w:rsidP="00577107"/>
    <w:p w:rsidR="00B03D7F" w:rsidRPr="00EA0B5D" w:rsidRDefault="00B03D7F" w:rsidP="00B03D7F">
      <w:pPr>
        <w:pStyle w:val="Heading2"/>
        <w:numPr>
          <w:ilvl w:val="1"/>
          <w:numId w:val="1"/>
        </w:numPr>
        <w:jc w:val="left"/>
      </w:pPr>
      <w:bookmarkStart w:id="312" w:name="_Toc454249079"/>
      <w:bookmarkStart w:id="313" w:name="_Toc422312742"/>
      <w:bookmarkStart w:id="314" w:name="_Toc422313853"/>
      <w:bookmarkStart w:id="315" w:name="_Toc423593018"/>
      <w:r w:rsidRPr="00EA0B5D">
        <w:t>Data Collection and Analysis</w:t>
      </w:r>
      <w:bookmarkEnd w:id="312"/>
      <w:bookmarkEnd w:id="313"/>
      <w:bookmarkEnd w:id="314"/>
      <w:bookmarkEnd w:id="315"/>
    </w:p>
    <w:p w:rsidR="00B03D7F" w:rsidRPr="00512B6B" w:rsidRDefault="00B03D7F" w:rsidP="00577107">
      <w:pPr>
        <w:pStyle w:val="Heading3"/>
        <w:rPr>
          <w:i/>
          <w:iCs/>
        </w:rPr>
      </w:pPr>
      <w:bookmarkStart w:id="316" w:name="_Toc394280038"/>
      <w:bookmarkStart w:id="317" w:name="_Toc454249080"/>
      <w:bookmarkStart w:id="318" w:name="_Toc422312743"/>
      <w:bookmarkStart w:id="319" w:name="_Toc422313854"/>
      <w:bookmarkStart w:id="320" w:name="_Toc423593019"/>
      <w:r w:rsidRPr="00512B6B">
        <w:t>Data Collection and Analysis</w:t>
      </w:r>
      <w:bookmarkEnd w:id="316"/>
      <w:bookmarkEnd w:id="317"/>
      <w:bookmarkEnd w:id="318"/>
      <w:bookmarkEnd w:id="319"/>
      <w:bookmarkEnd w:id="320"/>
    </w:p>
    <w:p w:rsidR="00B03D7F" w:rsidRPr="00512B6B" w:rsidRDefault="00B03D7F" w:rsidP="00577107">
      <w:pPr>
        <w:tabs>
          <w:tab w:val="left" w:pos="-720"/>
        </w:tabs>
        <w:suppressAutoHyphens/>
        <w:rPr>
          <w:spacing w:val="-3"/>
        </w:rPr>
      </w:pPr>
      <w:r w:rsidRPr="00512B6B">
        <w:rPr>
          <w:spacing w:val="-3"/>
        </w:rPr>
        <w:t xml:space="preserve">To ensure the comprehensive nature of the emission inventory, </w:t>
      </w:r>
      <w:r>
        <w:rPr>
          <w:spacing w:val="-3"/>
        </w:rPr>
        <w:t>a source listing from the 1993 attainment year inventory was used as a starting point</w:t>
      </w:r>
      <w:r w:rsidRPr="002D1E17">
        <w:rPr>
          <w:spacing w:val="-3"/>
          <w:vertAlign w:val="superscript"/>
        </w:rPr>
        <w:t>1</w:t>
      </w:r>
      <w:r>
        <w:rPr>
          <w:spacing w:val="-3"/>
        </w:rPr>
        <w:t xml:space="preserve">.  The </w:t>
      </w:r>
      <w:r w:rsidRPr="00512B6B">
        <w:rPr>
          <w:spacing w:val="-3"/>
        </w:rPr>
        <w:t>listing of sources</w:t>
      </w:r>
      <w:r>
        <w:rPr>
          <w:spacing w:val="-3"/>
        </w:rPr>
        <w:t xml:space="preserve"> in the 1993 inventory was generated using </w:t>
      </w:r>
      <w:r w:rsidRPr="00512B6B">
        <w:rPr>
          <w:spacing w:val="-3"/>
        </w:rPr>
        <w:t>EPA's Quality Assurance Plan guidance document</w:t>
      </w:r>
      <w:r w:rsidRPr="002F71A1">
        <w:rPr>
          <w:spacing w:val="-3"/>
          <w:vertAlign w:val="superscript"/>
        </w:rPr>
        <w:t>1</w:t>
      </w:r>
      <w:r w:rsidRPr="00512B6B">
        <w:rPr>
          <w:spacing w:val="-3"/>
        </w:rPr>
        <w:t xml:space="preserve"> and EPA’s </w:t>
      </w:r>
      <w:r w:rsidRPr="00512B6B">
        <w:rPr>
          <w:i/>
          <w:iCs/>
          <w:spacing w:val="-3"/>
        </w:rPr>
        <w:t>Procedures for the Preparation of Emissions for Carbon Monoxide And Precursors Of Ozone</w:t>
      </w:r>
      <w:r w:rsidRPr="00512B6B">
        <w:rPr>
          <w:spacing w:val="-3"/>
          <w:vertAlign w:val="superscript"/>
        </w:rPr>
        <w:t>2</w:t>
      </w:r>
      <w:r w:rsidRPr="00512B6B">
        <w:rPr>
          <w:spacing w:val="-3"/>
        </w:rPr>
        <w:t xml:space="preserve"> were used. The inventoried sources are marked under the appropriate pollutant categor</w:t>
      </w:r>
      <w:r>
        <w:rPr>
          <w:spacing w:val="-3"/>
        </w:rPr>
        <w:t>y.  Only those sources that had</w:t>
      </w:r>
      <w:r w:rsidRPr="00512B6B">
        <w:rPr>
          <w:spacing w:val="-3"/>
        </w:rPr>
        <w:t xml:space="preserve"> been determined to operate in the inventory areas were included</w:t>
      </w:r>
    </w:p>
    <w:p w:rsidR="00B03D7F" w:rsidRPr="00512B6B" w:rsidRDefault="00B03D7F" w:rsidP="00577107">
      <w:pPr>
        <w:tabs>
          <w:tab w:val="left" w:pos="-720"/>
        </w:tabs>
        <w:suppressAutoHyphens/>
        <w:rPr>
          <w:spacing w:val="-3"/>
        </w:rPr>
      </w:pPr>
    </w:p>
    <w:p w:rsidR="00B03D7F" w:rsidRPr="00512B6B" w:rsidRDefault="00B03D7F" w:rsidP="00577107">
      <w:pPr>
        <w:tabs>
          <w:tab w:val="left" w:pos="-720"/>
        </w:tabs>
        <w:suppressAutoHyphens/>
        <w:rPr>
          <w:spacing w:val="-3"/>
        </w:rPr>
      </w:pPr>
      <w:r>
        <w:rPr>
          <w:spacing w:val="-3"/>
        </w:rPr>
        <w:t xml:space="preserve">Inventory </w:t>
      </w:r>
      <w:r w:rsidRPr="00512B6B">
        <w:rPr>
          <w:spacing w:val="-3"/>
        </w:rPr>
        <w:t>source categories were divided into Stationary Point Sources, Stationary Area Sources, Non-Road Mobile and On-Road Mobile Sources</w:t>
      </w:r>
      <w:r>
        <w:rPr>
          <w:spacing w:val="-3"/>
        </w:rPr>
        <w:t xml:space="preserve">, the details of which are discussed in </w:t>
      </w:r>
      <w:r w:rsidRPr="00D23361">
        <w:rPr>
          <w:spacing w:val="-3"/>
        </w:rPr>
        <w:t xml:space="preserve">Parts 2.3 </w:t>
      </w:r>
      <w:r w:rsidRPr="00552A74">
        <w:rPr>
          <w:spacing w:val="-3"/>
        </w:rPr>
        <w:t>through</w:t>
      </w:r>
      <w:r w:rsidRPr="00D23361">
        <w:rPr>
          <w:spacing w:val="-3"/>
        </w:rPr>
        <w:t xml:space="preserve"> 2.6</w:t>
      </w:r>
      <w:r>
        <w:rPr>
          <w:spacing w:val="-3"/>
        </w:rPr>
        <w:t xml:space="preserve"> of this report</w:t>
      </w:r>
      <w:r w:rsidRPr="00512B6B">
        <w:rPr>
          <w:spacing w:val="-3"/>
        </w:rPr>
        <w:t xml:space="preserve">.  </w:t>
      </w:r>
      <w:r>
        <w:rPr>
          <w:spacing w:val="-3"/>
        </w:rPr>
        <w:t>Permitted s</w:t>
      </w:r>
      <w:r w:rsidRPr="00512B6B">
        <w:rPr>
          <w:spacing w:val="-3"/>
        </w:rPr>
        <w:t xml:space="preserve">tationary point source information is maintained by DEQ for sources with annual emissions of at least 5 tons per year, so a questionnaire/survey was not necessary to identify stationary area and point sources.  Emissions from </w:t>
      </w:r>
      <w:r>
        <w:rPr>
          <w:spacing w:val="-3"/>
        </w:rPr>
        <w:t>permitted</w:t>
      </w:r>
      <w:r w:rsidRPr="00512B6B">
        <w:rPr>
          <w:spacing w:val="-3"/>
        </w:rPr>
        <w:t xml:space="preserve"> point sources were</w:t>
      </w:r>
      <w:r>
        <w:rPr>
          <w:spacing w:val="-3"/>
        </w:rPr>
        <w:t xml:space="preserve"> calculated on the basis of 2008 </w:t>
      </w:r>
      <w:r w:rsidRPr="00512B6B">
        <w:rPr>
          <w:spacing w:val="-3"/>
        </w:rPr>
        <w:t xml:space="preserve">production levels and the best available emission factors (from TV source tests or from the permits).  Point sources considered in this inventory are listed in </w:t>
      </w:r>
      <w:r w:rsidRPr="00D23361">
        <w:rPr>
          <w:spacing w:val="-3"/>
        </w:rPr>
        <w:t>Appendix A, Table A-1</w:t>
      </w:r>
      <w:r w:rsidRPr="00512B6B">
        <w:rPr>
          <w:spacing w:val="-3"/>
        </w:rPr>
        <w:t xml:space="preserve">. </w:t>
      </w:r>
    </w:p>
    <w:p w:rsidR="00B03D7F" w:rsidRPr="00512B6B" w:rsidRDefault="00B03D7F" w:rsidP="00577107">
      <w:pPr>
        <w:tabs>
          <w:tab w:val="left" w:pos="-720"/>
        </w:tabs>
        <w:suppressAutoHyphens/>
        <w:rPr>
          <w:spacing w:val="-3"/>
        </w:rPr>
      </w:pPr>
    </w:p>
    <w:p w:rsidR="00B03D7F" w:rsidRPr="00512B6B" w:rsidRDefault="00B03D7F" w:rsidP="00577107">
      <w:pPr>
        <w:tabs>
          <w:tab w:val="left" w:pos="-720"/>
        </w:tabs>
        <w:suppressAutoHyphens/>
        <w:rPr>
          <w:spacing w:val="-3"/>
        </w:rPr>
      </w:pPr>
      <w:r>
        <w:rPr>
          <w:spacing w:val="-3"/>
        </w:rPr>
        <w:t xml:space="preserve">The majority of the area and nonroad source emissions data at annual, county-wide levels were taken from previously compiled EPA and DEQ estimates that were subjected to QA/QC </w:t>
      </w:r>
      <w:r w:rsidRPr="006645A2">
        <w:rPr>
          <w:spacing w:val="-3"/>
        </w:rPr>
        <w:t>protocols</w:t>
      </w:r>
      <w:r>
        <w:rPr>
          <w:spacing w:val="-3"/>
          <w:vertAlign w:val="superscript"/>
        </w:rPr>
        <w:t>5</w:t>
      </w:r>
      <w:r w:rsidRPr="006645A2">
        <w:rPr>
          <w:spacing w:val="-3"/>
        </w:rPr>
        <w:t>.</w:t>
      </w:r>
      <w:r>
        <w:rPr>
          <w:spacing w:val="-3"/>
        </w:rPr>
        <w:t xml:space="preserve">  </w:t>
      </w:r>
      <w:r w:rsidRPr="00512B6B">
        <w:rPr>
          <w:spacing w:val="-3"/>
        </w:rPr>
        <w:t xml:space="preserve">Many of the stationary area sources and non-road mobile sources were </w:t>
      </w:r>
      <w:r>
        <w:rPr>
          <w:spacing w:val="-3"/>
        </w:rPr>
        <w:t xml:space="preserve">allocated to UGB </w:t>
      </w:r>
      <w:r w:rsidRPr="00512B6B">
        <w:rPr>
          <w:spacing w:val="-3"/>
        </w:rPr>
        <w:t>by ap</w:t>
      </w:r>
      <w:r>
        <w:rPr>
          <w:spacing w:val="-3"/>
        </w:rPr>
        <w:t>plying a spatial surrogate developed using ArcGIS and zoning shapefiles.  Zoning and railway line GIS work was reviewed for completeness and accuracy by DEQ staff familiar with the Medford UGB region and activity.  Population, fuel use, and employee data was reviewed by DEQ staff as part of the QA/QC protocols outlined here.  Additionally, i</w:t>
      </w:r>
      <w:r w:rsidRPr="00512B6B">
        <w:rPr>
          <w:spacing w:val="-3"/>
        </w:rPr>
        <w:t xml:space="preserve">n all cases, the source of the information and validation for its use was documented in the calculation spreadsheets and checked at the time of QC for reliability and appropriateness. </w:t>
      </w:r>
    </w:p>
    <w:p w:rsidR="00B03D7F" w:rsidRPr="00EA0B5D" w:rsidRDefault="00B03D7F" w:rsidP="00B03D7F">
      <w:pPr>
        <w:pStyle w:val="Heading2"/>
        <w:numPr>
          <w:ilvl w:val="1"/>
          <w:numId w:val="1"/>
        </w:numPr>
        <w:jc w:val="left"/>
      </w:pPr>
      <w:bookmarkStart w:id="321" w:name="_Toc394280039"/>
      <w:bookmarkStart w:id="322" w:name="_Toc454249081"/>
      <w:bookmarkStart w:id="323" w:name="_Toc422312744"/>
      <w:bookmarkStart w:id="324" w:name="_Toc422313855"/>
      <w:bookmarkStart w:id="325" w:name="_Toc423593020"/>
      <w:r w:rsidRPr="00EA0B5D">
        <w:t>DATA HANDLING</w:t>
      </w:r>
      <w:bookmarkEnd w:id="321"/>
      <w:bookmarkEnd w:id="322"/>
      <w:bookmarkEnd w:id="323"/>
      <w:bookmarkEnd w:id="324"/>
      <w:bookmarkEnd w:id="325"/>
    </w:p>
    <w:p w:rsidR="00B03D7F" w:rsidRPr="00512B6B" w:rsidRDefault="00B03D7F" w:rsidP="00577107">
      <w:pPr>
        <w:tabs>
          <w:tab w:val="left" w:pos="-720"/>
        </w:tabs>
        <w:suppressAutoHyphens/>
        <w:rPr>
          <w:b/>
          <w:bCs/>
          <w:spacing w:val="-3"/>
        </w:rPr>
      </w:pPr>
      <w:r w:rsidRPr="00512B6B">
        <w:rPr>
          <w:spacing w:val="-3"/>
        </w:rPr>
        <w:t xml:space="preserve">Data handling </w:t>
      </w:r>
      <w:r>
        <w:rPr>
          <w:spacing w:val="-3"/>
        </w:rPr>
        <w:t xml:space="preserve">by DEQ staff </w:t>
      </w:r>
      <w:r w:rsidRPr="00512B6B">
        <w:rPr>
          <w:spacing w:val="-3"/>
        </w:rPr>
        <w:t xml:space="preserve">included: </w:t>
      </w:r>
      <w:r>
        <w:rPr>
          <w:spacing w:val="-3"/>
        </w:rPr>
        <w:t>1) data tracking, and 2</w:t>
      </w:r>
      <w:r w:rsidRPr="00512B6B">
        <w:rPr>
          <w:spacing w:val="-3"/>
        </w:rPr>
        <w:t>) QA/QC (which included data checking, data correcting, and handling corrected data).  Specific additional procedures included checking data after conversion to the inventory format, checking for missing data, and reviewing the estimates.</w:t>
      </w:r>
    </w:p>
    <w:p w:rsidR="00B03D7F" w:rsidRPr="00EA0B5D" w:rsidRDefault="00B03D7F" w:rsidP="00B03D7F">
      <w:pPr>
        <w:pStyle w:val="Heading2"/>
        <w:numPr>
          <w:ilvl w:val="1"/>
          <w:numId w:val="1"/>
        </w:numPr>
        <w:jc w:val="left"/>
      </w:pPr>
      <w:bookmarkStart w:id="326" w:name="_Toc394280040"/>
      <w:bookmarkStart w:id="327" w:name="_Toc454249082"/>
      <w:bookmarkStart w:id="328" w:name="_Toc422312745"/>
      <w:bookmarkStart w:id="329" w:name="_Toc422313856"/>
      <w:bookmarkStart w:id="330" w:name="_Toc423593021"/>
      <w:r w:rsidRPr="00EA0B5D">
        <w:lastRenderedPageBreak/>
        <w:t>Data Coding and Recording</w:t>
      </w:r>
      <w:bookmarkEnd w:id="326"/>
      <w:bookmarkEnd w:id="327"/>
      <w:bookmarkEnd w:id="328"/>
      <w:bookmarkEnd w:id="329"/>
      <w:bookmarkEnd w:id="330"/>
    </w:p>
    <w:p w:rsidR="00B03D7F" w:rsidRPr="00512B6B" w:rsidRDefault="00B03D7F" w:rsidP="00577107">
      <w:r w:rsidRPr="00512B6B">
        <w:t>No air dispersion modeling was performed for this SIP so coding the source emissions for entry into the model was not necessary.</w:t>
      </w:r>
    </w:p>
    <w:p w:rsidR="00B03D7F" w:rsidRPr="00EA0B5D" w:rsidRDefault="00B03D7F" w:rsidP="00B03D7F">
      <w:pPr>
        <w:pStyle w:val="Heading2"/>
        <w:numPr>
          <w:ilvl w:val="1"/>
          <w:numId w:val="1"/>
        </w:numPr>
        <w:jc w:val="left"/>
      </w:pPr>
      <w:bookmarkStart w:id="331" w:name="_Toc394280041"/>
      <w:bookmarkStart w:id="332" w:name="_Toc454249083"/>
      <w:bookmarkStart w:id="333" w:name="_Toc422312746"/>
      <w:bookmarkStart w:id="334" w:name="_Toc422313857"/>
      <w:bookmarkStart w:id="335" w:name="_Toc423593022"/>
      <w:r w:rsidRPr="00EA0B5D">
        <w:t>Data Tracking</w:t>
      </w:r>
      <w:bookmarkEnd w:id="331"/>
      <w:bookmarkEnd w:id="332"/>
      <w:bookmarkEnd w:id="333"/>
      <w:bookmarkEnd w:id="334"/>
      <w:bookmarkEnd w:id="335"/>
    </w:p>
    <w:p w:rsidR="00B03D7F" w:rsidRPr="00512B6B" w:rsidRDefault="00B03D7F" w:rsidP="00577107">
      <w:r w:rsidRPr="00512B6B">
        <w:t>Information obtained from source files, other divisions of the DEQ, other State, Federal, and local agencies, and private companies used in compiling the emission inventories were recorded in reference files, in appendices, and documented on the calculation spreadsheets. The appendices and calculation spreadsheets were also stored electronically.  All emission factors, throughputs, seasonal adjustment factors, and activities were documented on the calculation spreadsheets in both hard copy and electronic copy. All of the above mentioned information is kept at DEQ Headquarters.</w:t>
      </w:r>
    </w:p>
    <w:p w:rsidR="00B03D7F" w:rsidRPr="00EA0B5D" w:rsidRDefault="00B03D7F" w:rsidP="00B03D7F">
      <w:pPr>
        <w:pStyle w:val="Heading2"/>
        <w:numPr>
          <w:ilvl w:val="1"/>
          <w:numId w:val="1"/>
        </w:numPr>
        <w:jc w:val="left"/>
      </w:pPr>
      <w:bookmarkStart w:id="336" w:name="_Toc422312747"/>
      <w:bookmarkStart w:id="337" w:name="_Toc422313858"/>
      <w:bookmarkStart w:id="338" w:name="_Toc423593023"/>
      <w:r w:rsidRPr="00EA0B5D">
        <w:t>QA/QC Procedures - Checking and Correcting</w:t>
      </w:r>
      <w:bookmarkEnd w:id="336"/>
      <w:bookmarkEnd w:id="337"/>
      <w:bookmarkEnd w:id="338"/>
    </w:p>
    <w:p w:rsidR="00B03D7F" w:rsidRPr="00512B6B" w:rsidRDefault="00B03D7F" w:rsidP="00577107">
      <w:r w:rsidRPr="00512B6B">
        <w:t>The QC of all source category emissions include</w:t>
      </w:r>
      <w:r>
        <w:t>d</w:t>
      </w:r>
      <w:r w:rsidRPr="00512B6B">
        <w:t xml:space="preserve">: </w:t>
      </w:r>
    </w:p>
    <w:p w:rsidR="00B03D7F" w:rsidRDefault="00B03D7F" w:rsidP="00B03D7F">
      <w:pPr>
        <w:pStyle w:val="ListParagraph"/>
        <w:numPr>
          <w:ilvl w:val="0"/>
          <w:numId w:val="45"/>
        </w:numPr>
        <w:spacing w:after="0"/>
      </w:pPr>
      <w:r w:rsidRPr="00512B6B">
        <w:t>Checking input data for inventory completeness, missing data, incorrect calculations, incorrect information, and reasonableness, and</w:t>
      </w:r>
      <w:r>
        <w:t xml:space="preserve"> </w:t>
      </w:r>
    </w:p>
    <w:p w:rsidR="00B03D7F" w:rsidRPr="00512B6B" w:rsidRDefault="00B03D7F" w:rsidP="00B03D7F">
      <w:pPr>
        <w:pStyle w:val="ListParagraph"/>
        <w:numPr>
          <w:ilvl w:val="0"/>
          <w:numId w:val="45"/>
        </w:numPr>
        <w:spacing w:after="0"/>
      </w:pPr>
      <w:r w:rsidRPr="00512B6B">
        <w:t>Correcting the calculation sheets,</w:t>
      </w:r>
      <w:r>
        <w:t xml:space="preserve"> summary sheets, and Appendices where needed.</w:t>
      </w:r>
    </w:p>
    <w:p w:rsidR="00B03D7F" w:rsidRPr="00512B6B" w:rsidRDefault="00B03D7F" w:rsidP="00577107">
      <w:pPr>
        <w:tabs>
          <w:tab w:val="left" w:pos="-720"/>
        </w:tabs>
        <w:suppressAutoHyphens/>
        <w:ind w:left="720"/>
        <w:rPr>
          <w:spacing w:val="-3"/>
        </w:rPr>
      </w:pPr>
    </w:p>
    <w:p w:rsidR="00B03D7F" w:rsidRPr="00512B6B" w:rsidRDefault="00B03D7F" w:rsidP="00577107">
      <w:r w:rsidRPr="00512B6B">
        <w:t>The QA of the emission estimates include:</w:t>
      </w:r>
    </w:p>
    <w:p w:rsidR="00B03D7F" w:rsidRDefault="00B03D7F" w:rsidP="00B03D7F">
      <w:pPr>
        <w:pStyle w:val="ListParagraph"/>
        <w:numPr>
          <w:ilvl w:val="0"/>
          <w:numId w:val="46"/>
        </w:numPr>
        <w:spacing w:after="0"/>
      </w:pPr>
      <w:r w:rsidRPr="00512B6B">
        <w:t>Reviewing the emission summary for reasonableness, and</w:t>
      </w:r>
      <w:r>
        <w:t xml:space="preserve"> </w:t>
      </w:r>
    </w:p>
    <w:p w:rsidR="00B03D7F" w:rsidRPr="00512B6B" w:rsidRDefault="00B03D7F" w:rsidP="00B03D7F">
      <w:pPr>
        <w:pStyle w:val="ListParagraph"/>
        <w:numPr>
          <w:ilvl w:val="0"/>
          <w:numId w:val="46"/>
        </w:numPr>
        <w:spacing w:after="0"/>
      </w:pPr>
      <w:r w:rsidRPr="00512B6B">
        <w:t>Ensuring that the data transferred betw</w:t>
      </w:r>
      <w:r>
        <w:t>een agencies and consultants was</w:t>
      </w:r>
      <w:r w:rsidRPr="00512B6B">
        <w:t xml:space="preserve"> intact.</w:t>
      </w:r>
    </w:p>
    <w:p w:rsidR="00B03D7F" w:rsidRPr="00512B6B" w:rsidRDefault="00B03D7F" w:rsidP="00577107">
      <w:pPr>
        <w:tabs>
          <w:tab w:val="left" w:pos="-720"/>
        </w:tabs>
        <w:suppressAutoHyphens/>
        <w:ind w:left="720"/>
        <w:rPr>
          <w:spacing w:val="-3"/>
        </w:rPr>
      </w:pPr>
    </w:p>
    <w:p w:rsidR="00B03D7F" w:rsidRPr="00512B6B" w:rsidRDefault="00B03D7F" w:rsidP="00577107">
      <w:pPr>
        <w:pStyle w:val="Heading3"/>
        <w:rPr>
          <w:u w:val="single"/>
        </w:rPr>
      </w:pPr>
      <w:bookmarkStart w:id="339" w:name="_Toc394280043"/>
      <w:bookmarkStart w:id="340" w:name="_Toc454249085"/>
      <w:bookmarkStart w:id="341" w:name="_Toc422312748"/>
      <w:bookmarkStart w:id="342" w:name="_Toc422313859"/>
      <w:r w:rsidRPr="00512B6B">
        <w:t xml:space="preserve"> </w:t>
      </w:r>
      <w:bookmarkStart w:id="343" w:name="_Toc423593024"/>
      <w:r w:rsidRPr="00186F6E">
        <w:t>Checking Data</w:t>
      </w:r>
      <w:bookmarkEnd w:id="339"/>
      <w:bookmarkEnd w:id="340"/>
      <w:bookmarkEnd w:id="341"/>
      <w:bookmarkEnd w:id="342"/>
      <w:bookmarkEnd w:id="343"/>
    </w:p>
    <w:p w:rsidR="00B03D7F" w:rsidRPr="005B12A1" w:rsidRDefault="00B03D7F" w:rsidP="00577107">
      <w:pPr>
        <w:pStyle w:val="Heading4"/>
      </w:pPr>
      <w:bookmarkStart w:id="344" w:name="_Toc394280044"/>
      <w:bookmarkStart w:id="345" w:name="_Toc454249086"/>
      <w:bookmarkStart w:id="346" w:name="_Toc422312749"/>
      <w:bookmarkStart w:id="347" w:name="_Toc423593025"/>
      <w:r w:rsidRPr="005B12A1">
        <w:t>Inventory Completeness</w:t>
      </w:r>
      <w:bookmarkEnd w:id="344"/>
      <w:bookmarkEnd w:id="345"/>
      <w:bookmarkEnd w:id="346"/>
      <w:bookmarkEnd w:id="347"/>
      <w:r w:rsidRPr="005B12A1">
        <w:t xml:space="preserve"> </w:t>
      </w:r>
    </w:p>
    <w:p w:rsidR="00B03D7F" w:rsidRPr="00512B6B" w:rsidRDefault="00B03D7F" w:rsidP="00577107">
      <w:pPr>
        <w:rPr>
          <w:b/>
          <w:bCs/>
        </w:rPr>
      </w:pPr>
      <w:r w:rsidRPr="00512B6B">
        <w:t>Completeness of the inventory was determined by checking against the EPA QA Plan guidance source listings</w:t>
      </w:r>
      <w:r>
        <w:t xml:space="preserve"> and the 1993 attainment year inventory</w:t>
      </w:r>
      <w:r w:rsidRPr="00512B6B">
        <w:t xml:space="preserve">.  Double counting of sources was </w:t>
      </w:r>
      <w:r>
        <w:t>reviewed</w:t>
      </w:r>
      <w:r w:rsidRPr="00512B6B">
        <w:t xml:space="preserve"> to ensure that source categories included in stationary point source category were not also included in area or non-road mobile categories. </w:t>
      </w:r>
      <w:r>
        <w:t xml:space="preserve">Double-count removal is detailed in </w:t>
      </w:r>
      <w:r w:rsidRPr="00D23361">
        <w:t>Tables 2.4.3 and 2.4.4 of this document</w:t>
      </w:r>
      <w:r>
        <w:t>.</w:t>
      </w:r>
    </w:p>
    <w:p w:rsidR="00B03D7F" w:rsidRPr="005B12A1" w:rsidRDefault="00B03D7F" w:rsidP="00577107">
      <w:pPr>
        <w:pStyle w:val="Heading4"/>
      </w:pPr>
      <w:bookmarkStart w:id="348" w:name="_Toc394280045"/>
      <w:bookmarkStart w:id="349" w:name="_Toc454249087"/>
      <w:bookmarkStart w:id="350" w:name="_Toc422312750"/>
      <w:bookmarkStart w:id="351" w:name="_Toc423593026"/>
      <w:r w:rsidRPr="005B12A1">
        <w:t>Missing Data</w:t>
      </w:r>
      <w:bookmarkEnd w:id="348"/>
      <w:bookmarkEnd w:id="349"/>
      <w:bookmarkEnd w:id="350"/>
      <w:bookmarkEnd w:id="351"/>
    </w:p>
    <w:p w:rsidR="00B03D7F" w:rsidRPr="00512B6B" w:rsidRDefault="00B03D7F" w:rsidP="00577107">
      <w:r w:rsidRPr="00512B6B">
        <w:t>In order to ensure that all the necessary data was submitted for each stationary point source, forms were created to identify all the data elements required by EPA to be reported for each stationary point source.  Any parameter left blank during the initial completion of the form was considered a missing data element.  Further review of the source files and, as necessary, contact with facility personnel were procedures used to obtain the missing information.  If these steps did not result in supplying a missing data element, estimates were made based on similar point sources or from information contained in EPA publications.  Written documentation of the source of the data were recorded in the Emission Inventory notebook on the Data Error Report and Correction form as well as in the Audit Trail notebook.</w:t>
      </w:r>
    </w:p>
    <w:p w:rsidR="00B03D7F" w:rsidRPr="00512B6B" w:rsidRDefault="00B03D7F" w:rsidP="00577107">
      <w:pPr>
        <w:rPr>
          <w:b/>
          <w:bCs/>
        </w:rPr>
      </w:pPr>
    </w:p>
    <w:p w:rsidR="00B03D7F" w:rsidRPr="00512B6B" w:rsidRDefault="00B03D7F" w:rsidP="00577107">
      <w:r w:rsidRPr="00512B6B">
        <w:lastRenderedPageBreak/>
        <w:t>Missing data for stationary area sources and non-road mobile sources can usually be identified by the inability to calculate emissions.  If the appropriate data was missing, a reasonable effort was made to acquire it.  If this was unsuccessful, estimates were made based on data of recent years or on information contained in EPA documents.  Missing data were recorded on the QC area and non-road mobile correction forms.</w:t>
      </w:r>
    </w:p>
    <w:p w:rsidR="00B03D7F" w:rsidRPr="005B12A1" w:rsidRDefault="00B03D7F" w:rsidP="00577107">
      <w:pPr>
        <w:pStyle w:val="Heading4"/>
      </w:pPr>
      <w:bookmarkStart w:id="352" w:name="_Toc394280046"/>
      <w:bookmarkStart w:id="353" w:name="_Toc454249088"/>
      <w:bookmarkStart w:id="354" w:name="_Toc422312751"/>
      <w:bookmarkStart w:id="355" w:name="_Toc423593027"/>
      <w:r w:rsidRPr="005B12A1">
        <w:t>Incorrect Calculations</w:t>
      </w:r>
      <w:bookmarkEnd w:id="352"/>
      <w:bookmarkEnd w:id="353"/>
      <w:bookmarkEnd w:id="354"/>
      <w:bookmarkEnd w:id="355"/>
    </w:p>
    <w:p w:rsidR="00B03D7F" w:rsidRPr="00512B6B" w:rsidRDefault="00B03D7F" w:rsidP="00577107">
      <w:r w:rsidRPr="00512B6B">
        <w:t>In order to ensure that all the calculations were done correctly, the calculations were first reviewed to ensure that the</w:t>
      </w:r>
      <w:r>
        <w:t xml:space="preserve">y were used correctly, followed by review of </w:t>
      </w:r>
      <w:r w:rsidRPr="00512B6B">
        <w:t>ele</w:t>
      </w:r>
      <w:r>
        <w:t xml:space="preserve">ctronic equations in order </w:t>
      </w:r>
      <w:r w:rsidRPr="00512B6B">
        <w:t>to make sure that they were entered correctly.  Any improperly used or incorrect calculations were</w:t>
      </w:r>
      <w:r>
        <w:t xml:space="preserve"> noted on the calculation sheet</w:t>
      </w:r>
      <w:r w:rsidRPr="00512B6B">
        <w:t>.</w:t>
      </w:r>
    </w:p>
    <w:p w:rsidR="00B03D7F" w:rsidRPr="005B12A1" w:rsidRDefault="00B03D7F" w:rsidP="00577107">
      <w:pPr>
        <w:pStyle w:val="Heading4"/>
      </w:pPr>
      <w:bookmarkStart w:id="356" w:name="_Toc394280047"/>
      <w:bookmarkStart w:id="357" w:name="_Toc454249089"/>
      <w:bookmarkStart w:id="358" w:name="_Toc422312752"/>
      <w:bookmarkStart w:id="359" w:name="_Toc423593028"/>
      <w:r w:rsidRPr="005B12A1">
        <w:t>Incorrect Information</w:t>
      </w:r>
      <w:bookmarkEnd w:id="356"/>
      <w:bookmarkEnd w:id="357"/>
      <w:bookmarkEnd w:id="358"/>
      <w:bookmarkEnd w:id="359"/>
    </w:p>
    <w:p w:rsidR="00B03D7F" w:rsidRPr="00512B6B" w:rsidRDefault="00B03D7F" w:rsidP="00577107">
      <w:r w:rsidRPr="00512B6B">
        <w:t xml:space="preserve">In order to ensure that </w:t>
      </w:r>
      <w:r>
        <w:t>the information on summary sheets, calculations sheets, and</w:t>
      </w:r>
      <w:r w:rsidRPr="00512B6B">
        <w:t xml:space="preserve"> Appendices </w:t>
      </w:r>
      <w:r>
        <w:t xml:space="preserve">for this report </w:t>
      </w:r>
      <w:r w:rsidRPr="00512B6B">
        <w:t>are correct, all the explanations, titles, and reference were checked for accuracy and clarity.  Any changes were documented either directly on the sheet.</w:t>
      </w:r>
    </w:p>
    <w:p w:rsidR="00B03D7F" w:rsidRPr="005B12A1" w:rsidRDefault="00B03D7F" w:rsidP="00577107">
      <w:pPr>
        <w:pStyle w:val="Heading4"/>
      </w:pPr>
      <w:bookmarkStart w:id="360" w:name="_Toc394280048"/>
      <w:bookmarkStart w:id="361" w:name="_Toc454249090"/>
      <w:bookmarkStart w:id="362" w:name="_Toc422312753"/>
      <w:bookmarkStart w:id="363" w:name="_Toc423593029"/>
      <w:r w:rsidRPr="005B12A1">
        <w:t>Reasonableness</w:t>
      </w:r>
      <w:bookmarkEnd w:id="360"/>
      <w:bookmarkEnd w:id="361"/>
      <w:bookmarkEnd w:id="362"/>
      <w:bookmarkEnd w:id="363"/>
    </w:p>
    <w:p w:rsidR="00B03D7F" w:rsidRPr="00F20341" w:rsidRDefault="00B03D7F" w:rsidP="00577107">
      <w:r w:rsidRPr="00512B6B">
        <w:t xml:space="preserve">A reasonableness check was performed on the estimated emissions, activity </w:t>
      </w:r>
      <w:r w:rsidRPr="00F20341">
        <w:t xml:space="preserve">levels, and emission factors using the 1993 </w:t>
      </w:r>
      <w:r>
        <w:t>Medford</w:t>
      </w:r>
      <w:r w:rsidRPr="00F20341">
        <w:t xml:space="preserve"> Attainment Year CO SIP emission inventory</w:t>
      </w:r>
      <w:r>
        <w:rPr>
          <w:vertAlign w:val="superscript"/>
        </w:rPr>
        <w:t>1</w:t>
      </w:r>
      <w:r w:rsidRPr="00F20341">
        <w:t xml:space="preserve"> as a background comparison.</w:t>
      </w:r>
    </w:p>
    <w:p w:rsidR="00B03D7F" w:rsidRPr="00F20341" w:rsidRDefault="00B03D7F" w:rsidP="00577107">
      <w:pPr>
        <w:tabs>
          <w:tab w:val="left" w:pos="-720"/>
        </w:tabs>
        <w:suppressAutoHyphens/>
        <w:rPr>
          <w:spacing w:val="-3"/>
        </w:rPr>
      </w:pPr>
    </w:p>
    <w:p w:rsidR="00B03D7F" w:rsidRDefault="00B03D7F" w:rsidP="00577107">
      <w:r w:rsidRPr="00F20341">
        <w:t xml:space="preserve">Stationary point source estimated emissions associated with the Air Contaminant Discharge Permit, Title V Permit, or Title V draft for each identified point source were reviewed in relation to similar sources.  In addition, the stationary point source production levels source tests, and permitted emission factors were rechecked.  The source’s current operational status was also reviewed using notices of construction, permit addendums, and DEQ source inspector information.  Stationary area source and non-road mobile estimated emissions were compared, when possible to the 1993 </w:t>
      </w:r>
      <w:r>
        <w:t>Medford</w:t>
      </w:r>
      <w:r w:rsidRPr="00F20341">
        <w:t xml:space="preserve"> Attainment Year CO SIP emission inventory</w:t>
      </w:r>
      <w:r>
        <w:rPr>
          <w:vertAlign w:val="superscript"/>
        </w:rPr>
        <w:t>1</w:t>
      </w:r>
      <w:r w:rsidRPr="00F20341">
        <w:t>.</w:t>
      </w:r>
      <w:r w:rsidRPr="00512B6B">
        <w:t xml:space="preserve">  The references from which the emission factors and activity levels were taken were confirmed for the appropriateness of their use. Any reasonableness errors were documented in the correction forms.</w:t>
      </w:r>
    </w:p>
    <w:p w:rsidR="00B03D7F" w:rsidRPr="005B12A1" w:rsidRDefault="00B03D7F" w:rsidP="00577107">
      <w:pPr>
        <w:pStyle w:val="Heading4"/>
      </w:pPr>
      <w:bookmarkStart w:id="364" w:name="_Toc423593030"/>
      <w:r w:rsidRPr="005B12A1">
        <w:t>Emissions Summary Reasonableness</w:t>
      </w:r>
      <w:bookmarkEnd w:id="364"/>
    </w:p>
    <w:p w:rsidR="00B03D7F" w:rsidRPr="00FB4787" w:rsidRDefault="00B03D7F" w:rsidP="00577107">
      <w:r>
        <w:t xml:space="preserve">Emissions summaries were reviewed against the 1993 attainment year, as shown in </w:t>
      </w:r>
      <w:r w:rsidRPr="00D23361">
        <w:t>Executive Summary</w:t>
      </w:r>
      <w:r>
        <w:t xml:space="preserve"> </w:t>
      </w:r>
      <w:r w:rsidRPr="00D23361">
        <w:t>Figures 3</w:t>
      </w:r>
      <w:r>
        <w:t xml:space="preserve"> and </w:t>
      </w:r>
      <w:r w:rsidRPr="00D23361">
        <w:t xml:space="preserve">4 </w:t>
      </w:r>
      <w:r>
        <w:t xml:space="preserve">of this document.  </w:t>
      </w:r>
    </w:p>
    <w:p w:rsidR="00B03D7F" w:rsidRPr="009E2CCA" w:rsidRDefault="00B03D7F" w:rsidP="00B03D7F">
      <w:pPr>
        <w:pStyle w:val="Heading2"/>
        <w:numPr>
          <w:ilvl w:val="1"/>
          <w:numId w:val="1"/>
        </w:numPr>
        <w:jc w:val="left"/>
      </w:pPr>
      <w:bookmarkStart w:id="365" w:name="_Toc394280055"/>
      <w:bookmarkStart w:id="366" w:name="_Toc454249097"/>
      <w:bookmarkStart w:id="367" w:name="_Toc422312760"/>
      <w:bookmarkStart w:id="368" w:name="_Toc422313866"/>
      <w:bookmarkStart w:id="369" w:name="_Toc423593031"/>
      <w:r w:rsidRPr="009E2CCA">
        <w:t>Data Reporting</w:t>
      </w:r>
      <w:bookmarkEnd w:id="365"/>
      <w:bookmarkEnd w:id="366"/>
      <w:bookmarkEnd w:id="367"/>
      <w:bookmarkEnd w:id="368"/>
      <w:bookmarkEnd w:id="369"/>
    </w:p>
    <w:p w:rsidR="00B03D7F" w:rsidRPr="00512B6B" w:rsidRDefault="00B03D7F" w:rsidP="00577107">
      <w:bookmarkStart w:id="370" w:name="_Toc422313867"/>
      <w:r>
        <w:t>An electronic copy of this report will be provided to EPA Region X in June 2015.</w:t>
      </w:r>
      <w:bookmarkEnd w:id="370"/>
      <w:r>
        <w:t xml:space="preserve">  Electronic copies of the summary and calculations spreadsheets will be made available to EPA upon request.</w:t>
      </w:r>
    </w:p>
    <w:p w:rsidR="00B03D7F" w:rsidRDefault="00B03D7F" w:rsidP="00577107">
      <w:pPr>
        <w:spacing w:after="200" w:line="276" w:lineRule="auto"/>
      </w:pPr>
      <w:r>
        <w:br w:type="page"/>
      </w:r>
    </w:p>
    <w:p w:rsidR="00B03D7F" w:rsidRDefault="00B03D7F" w:rsidP="00B03D7F">
      <w:pPr>
        <w:pStyle w:val="Heading1"/>
        <w:numPr>
          <w:ilvl w:val="0"/>
          <w:numId w:val="1"/>
        </w:numPr>
        <w:spacing w:before="240"/>
        <w:ind w:left="792" w:hanging="360"/>
      </w:pPr>
      <w:bookmarkStart w:id="371" w:name="_Toc423593032"/>
      <w:r>
        <w:lastRenderedPageBreak/>
        <w:t>References</w:t>
      </w:r>
      <w:bookmarkEnd w:id="371"/>
    </w:p>
    <w:p w:rsidR="00B03D7F" w:rsidRPr="002F1227" w:rsidRDefault="00B03D7F" w:rsidP="00577107"/>
    <w:p w:rsidR="00B03D7F" w:rsidRPr="009141D9" w:rsidRDefault="00B03D7F" w:rsidP="00B03D7F">
      <w:pPr>
        <w:pStyle w:val="ListParagraph"/>
        <w:numPr>
          <w:ilvl w:val="0"/>
          <w:numId w:val="41"/>
        </w:numPr>
        <w:tabs>
          <w:tab w:val="left" w:pos="-720"/>
          <w:tab w:val="left" w:pos="0"/>
        </w:tabs>
        <w:suppressAutoHyphens/>
        <w:spacing w:after="0"/>
        <w:jc w:val="both"/>
        <w:rPr>
          <w:rFonts w:cs="Calibri"/>
          <w:szCs w:val="24"/>
        </w:rPr>
      </w:pPr>
      <w:r w:rsidRPr="009141D9">
        <w:rPr>
          <w:rFonts w:cs="Calibri"/>
          <w:szCs w:val="24"/>
        </w:rPr>
        <w:t xml:space="preserve">State of Oregon 1993 Attainment Year SIP Emission Inventory: Medford UGB </w:t>
      </w:r>
      <w:r>
        <w:rPr>
          <w:rFonts w:cs="Calibri"/>
          <w:szCs w:val="24"/>
        </w:rPr>
        <w:t>Carbon Monoxide, Appendix D3-4</w:t>
      </w:r>
      <w:r w:rsidRPr="009141D9">
        <w:rPr>
          <w:rFonts w:cs="Calibri"/>
          <w:szCs w:val="24"/>
        </w:rPr>
        <w:t>.  Air Quality Division, Oregon Department of Environmental Qual</w:t>
      </w:r>
      <w:r>
        <w:rPr>
          <w:rFonts w:cs="Calibri"/>
          <w:szCs w:val="24"/>
        </w:rPr>
        <w:t>ity, Portland, OR, March 9, 2001</w:t>
      </w:r>
      <w:r w:rsidRPr="009141D9">
        <w:rPr>
          <w:rFonts w:cs="Calibri"/>
          <w:szCs w:val="24"/>
        </w:rPr>
        <w:t>.</w:t>
      </w:r>
      <w:r>
        <w:rPr>
          <w:rFonts w:cs="Calibri"/>
          <w:szCs w:val="24"/>
        </w:rPr>
        <w:t xml:space="preserve"> (DEQ AQ-TS Ref. 618)</w:t>
      </w:r>
    </w:p>
    <w:p w:rsidR="00B03D7F" w:rsidRPr="009141D9" w:rsidRDefault="00B03D7F" w:rsidP="00577107">
      <w:pPr>
        <w:pStyle w:val="ListParagraph"/>
        <w:tabs>
          <w:tab w:val="left" w:pos="-720"/>
          <w:tab w:val="left" w:pos="0"/>
        </w:tabs>
        <w:suppressAutoHyphens/>
        <w:jc w:val="both"/>
        <w:rPr>
          <w:rFonts w:cs="Calibri"/>
          <w:szCs w:val="24"/>
        </w:rPr>
      </w:pPr>
    </w:p>
    <w:p w:rsidR="00B03D7F" w:rsidRPr="00D0642A" w:rsidRDefault="00B03D7F" w:rsidP="00B03D7F">
      <w:pPr>
        <w:pStyle w:val="ListParagraph"/>
        <w:numPr>
          <w:ilvl w:val="0"/>
          <w:numId w:val="41"/>
        </w:numPr>
        <w:tabs>
          <w:tab w:val="left" w:pos="-720"/>
          <w:tab w:val="left" w:pos="0"/>
        </w:tabs>
        <w:suppressAutoHyphens/>
        <w:spacing w:after="0"/>
        <w:jc w:val="both"/>
        <w:rPr>
          <w:rFonts w:cs="Calibri"/>
          <w:szCs w:val="24"/>
        </w:rPr>
      </w:pPr>
      <w:r w:rsidRPr="008246F4">
        <w:rPr>
          <w:i/>
        </w:rPr>
        <w:t>Procedures Document for National Emission Inventory, Criteria Air Pollutants 1985-1999</w:t>
      </w:r>
      <w:r w:rsidRPr="008246F4">
        <w:t xml:space="preserve">, EPA-454/R-01-006, </w:t>
      </w:r>
      <w:r w:rsidRPr="00D0642A">
        <w:rPr>
          <w:rFonts w:cs="Calibri"/>
          <w:szCs w:val="24"/>
        </w:rPr>
        <w:t>U.S. EPA, Research Triangle Park, NC. March 2001.</w:t>
      </w:r>
      <w:r>
        <w:rPr>
          <w:rFonts w:cs="Calibri"/>
          <w:szCs w:val="24"/>
        </w:rPr>
        <w:t xml:space="preserve">  (DEQ AQ-TS Ref. 2)</w:t>
      </w:r>
    </w:p>
    <w:p w:rsidR="00B03D7F" w:rsidRPr="00D0642A" w:rsidRDefault="00B03D7F" w:rsidP="00577107">
      <w:pPr>
        <w:pStyle w:val="ListParagraph"/>
        <w:tabs>
          <w:tab w:val="left" w:pos="-720"/>
          <w:tab w:val="left" w:pos="0"/>
        </w:tabs>
        <w:suppressAutoHyphens/>
        <w:jc w:val="both"/>
        <w:rPr>
          <w:rFonts w:cs="Calibri"/>
          <w:szCs w:val="24"/>
        </w:rPr>
      </w:pPr>
    </w:p>
    <w:p w:rsidR="00B03D7F" w:rsidRPr="00D0642A" w:rsidRDefault="00B03D7F" w:rsidP="00B03D7F">
      <w:pPr>
        <w:pStyle w:val="ListParagraph"/>
        <w:numPr>
          <w:ilvl w:val="0"/>
          <w:numId w:val="41"/>
        </w:numPr>
        <w:tabs>
          <w:tab w:val="left" w:pos="-720"/>
          <w:tab w:val="left" w:pos="0"/>
        </w:tabs>
        <w:suppressAutoHyphens/>
        <w:spacing w:after="0"/>
        <w:jc w:val="both"/>
        <w:rPr>
          <w:rFonts w:eastAsiaTheme="minorEastAsia" w:cs="Calibri"/>
          <w:szCs w:val="24"/>
          <w:lang w:eastAsia="zh-CN"/>
        </w:rPr>
      </w:pPr>
      <w:r w:rsidRPr="00D0642A">
        <w:rPr>
          <w:rFonts w:cs="Calibri"/>
          <w:i/>
          <w:szCs w:val="24"/>
        </w:rPr>
        <w:t xml:space="preserve">Emission Inventory Requirements for </w:t>
      </w:r>
      <w:r w:rsidRPr="00A07C36">
        <w:rPr>
          <w:rFonts w:cs="Calibri"/>
          <w:i/>
        </w:rPr>
        <w:t xml:space="preserve">Carbon Monoxide </w:t>
      </w:r>
      <w:r w:rsidRPr="00D0642A">
        <w:rPr>
          <w:rFonts w:cs="Calibri"/>
          <w:i/>
          <w:szCs w:val="24"/>
        </w:rPr>
        <w:t>State Implementation Plans</w:t>
      </w:r>
      <w:r w:rsidRPr="00D0642A">
        <w:rPr>
          <w:rFonts w:cs="Calibri"/>
          <w:szCs w:val="24"/>
        </w:rPr>
        <w:t>, EPA-450/4-91-01</w:t>
      </w:r>
      <w:r>
        <w:rPr>
          <w:rFonts w:cs="Calibri"/>
          <w:szCs w:val="24"/>
        </w:rPr>
        <w:t>1</w:t>
      </w:r>
      <w:r w:rsidRPr="00D0642A">
        <w:rPr>
          <w:rFonts w:cs="Calibri"/>
          <w:szCs w:val="24"/>
        </w:rPr>
        <w:t>, U.S. EPA, Research Triangle Park, NC. March 1991.</w:t>
      </w:r>
      <w:r>
        <w:rPr>
          <w:rFonts w:cs="Calibri"/>
          <w:szCs w:val="24"/>
        </w:rPr>
        <w:t xml:space="preserve">  (DEQ AQ-TS Ref. 1a)</w:t>
      </w:r>
    </w:p>
    <w:p w:rsidR="00B03D7F" w:rsidRPr="001D0F32" w:rsidRDefault="00B03D7F" w:rsidP="00577107">
      <w:pPr>
        <w:rPr>
          <w:rFonts w:eastAsiaTheme="minorEastAsia" w:cs="Calibri"/>
          <w:szCs w:val="24"/>
          <w:lang w:eastAsia="zh-CN"/>
        </w:rPr>
      </w:pPr>
    </w:p>
    <w:p w:rsidR="00B03D7F" w:rsidRPr="00D0642A" w:rsidRDefault="00B03D7F" w:rsidP="00B03D7F">
      <w:pPr>
        <w:pStyle w:val="ListParagraph"/>
        <w:numPr>
          <w:ilvl w:val="0"/>
          <w:numId w:val="41"/>
        </w:numPr>
        <w:tabs>
          <w:tab w:val="left" w:pos="-720"/>
          <w:tab w:val="left" w:pos="0"/>
        </w:tabs>
        <w:suppressAutoHyphens/>
        <w:spacing w:after="0"/>
        <w:jc w:val="both"/>
        <w:rPr>
          <w:rFonts w:eastAsiaTheme="minorEastAsia" w:cs="Calibri"/>
          <w:szCs w:val="24"/>
          <w:lang w:eastAsia="zh-CN"/>
        </w:rPr>
      </w:pPr>
      <w:r w:rsidRPr="00D0642A">
        <w:rPr>
          <w:rFonts w:eastAsiaTheme="minorEastAsia" w:cs="Calibri"/>
          <w:i/>
          <w:szCs w:val="24"/>
          <w:lang w:eastAsia="zh-CN"/>
        </w:rPr>
        <w:t>Inventory Preparation Plan/Quality Assurance Plan for the Medford Urban Growth Boundary 2008 Carbon Monoxide (CO) Limited Maintenance Plan</w:t>
      </w:r>
      <w:r w:rsidRPr="00D0642A">
        <w:rPr>
          <w:rFonts w:eastAsiaTheme="minorEastAsia" w:cs="Calibri"/>
          <w:szCs w:val="24"/>
          <w:lang w:eastAsia="zh-CN"/>
        </w:rPr>
        <w:t>, Oregon Department of Envir</w:t>
      </w:r>
      <w:r>
        <w:rPr>
          <w:rFonts w:eastAsiaTheme="minorEastAsia" w:cs="Calibri"/>
          <w:szCs w:val="24"/>
          <w:lang w:eastAsia="zh-CN"/>
        </w:rPr>
        <w:t xml:space="preserve">onmental Quality, February 2015: Please see </w:t>
      </w:r>
      <w:r w:rsidRPr="00D23361">
        <w:rPr>
          <w:rFonts w:eastAsiaTheme="minorEastAsia" w:cs="Calibri"/>
          <w:szCs w:val="24"/>
          <w:lang w:eastAsia="zh-CN"/>
        </w:rPr>
        <w:t>Appendix C</w:t>
      </w:r>
      <w:r>
        <w:rPr>
          <w:rFonts w:eastAsiaTheme="minorEastAsia" w:cs="Calibri"/>
          <w:szCs w:val="24"/>
          <w:lang w:eastAsia="zh-CN"/>
        </w:rPr>
        <w:t>.</w:t>
      </w:r>
    </w:p>
    <w:p w:rsidR="00B03D7F" w:rsidRPr="00D0642A" w:rsidRDefault="00B03D7F" w:rsidP="00577107">
      <w:pPr>
        <w:pStyle w:val="ListParagraph"/>
        <w:rPr>
          <w:rFonts w:eastAsiaTheme="minorEastAsia" w:cs="Calibri"/>
          <w:szCs w:val="24"/>
          <w:lang w:eastAsia="zh-CN"/>
        </w:rPr>
      </w:pPr>
    </w:p>
    <w:p w:rsidR="00B03D7F" w:rsidRPr="00D0642A" w:rsidRDefault="000765D7" w:rsidP="00B03D7F">
      <w:pPr>
        <w:pStyle w:val="ListParagraph"/>
        <w:numPr>
          <w:ilvl w:val="0"/>
          <w:numId w:val="41"/>
        </w:numPr>
        <w:tabs>
          <w:tab w:val="left" w:pos="-720"/>
          <w:tab w:val="left" w:pos="0"/>
        </w:tabs>
        <w:suppressAutoHyphens/>
        <w:spacing w:after="0"/>
        <w:jc w:val="both"/>
        <w:rPr>
          <w:rFonts w:eastAsiaTheme="minorEastAsia" w:cs="Calibri"/>
          <w:szCs w:val="24"/>
          <w:lang w:eastAsia="zh-CN"/>
        </w:rPr>
      </w:pPr>
      <w:hyperlink r:id="rId89" w:history="1">
        <w:r w:rsidR="00B03D7F" w:rsidRPr="00D0642A">
          <w:rPr>
            <w:rStyle w:val="Hyperlink"/>
            <w:szCs w:val="24"/>
          </w:rPr>
          <w:t>http://www.epa.gov/ttnchie1/net/2008inventory.html</w:t>
        </w:r>
      </w:hyperlink>
      <w:r w:rsidR="00B03D7F" w:rsidRPr="00D0642A">
        <w:rPr>
          <w:rStyle w:val="Hyperlink"/>
          <w:szCs w:val="24"/>
        </w:rPr>
        <w:t>.</w:t>
      </w:r>
      <w:r w:rsidR="00B03D7F" w:rsidRPr="00D0642A">
        <w:rPr>
          <w:rFonts w:eastAsiaTheme="minorEastAsia" w:cs="Calibri"/>
          <w:i/>
          <w:szCs w:val="24"/>
          <w:lang w:eastAsia="zh-CN"/>
        </w:rPr>
        <w:t xml:space="preserve"> </w:t>
      </w:r>
    </w:p>
    <w:p w:rsidR="00B03D7F" w:rsidRPr="00D0642A" w:rsidRDefault="00B03D7F" w:rsidP="00577107">
      <w:pPr>
        <w:pStyle w:val="ListParagraph"/>
        <w:rPr>
          <w:rFonts w:eastAsiaTheme="minorEastAsia" w:cs="Calibri"/>
          <w:i/>
          <w:szCs w:val="24"/>
          <w:lang w:eastAsia="zh-CN"/>
        </w:rPr>
      </w:pPr>
    </w:p>
    <w:p w:rsidR="00B03D7F" w:rsidRPr="00D0642A" w:rsidRDefault="00B03D7F" w:rsidP="00B03D7F">
      <w:pPr>
        <w:pStyle w:val="ListParagraph"/>
        <w:numPr>
          <w:ilvl w:val="0"/>
          <w:numId w:val="41"/>
        </w:numPr>
        <w:tabs>
          <w:tab w:val="left" w:pos="-720"/>
          <w:tab w:val="left" w:pos="0"/>
        </w:tabs>
        <w:suppressAutoHyphens/>
        <w:spacing w:after="0"/>
        <w:jc w:val="both"/>
        <w:rPr>
          <w:rFonts w:eastAsiaTheme="minorEastAsia" w:cs="Calibri"/>
          <w:szCs w:val="24"/>
          <w:lang w:eastAsia="zh-CN"/>
        </w:rPr>
      </w:pPr>
      <w:r w:rsidRPr="00D0642A">
        <w:rPr>
          <w:rFonts w:eastAsiaTheme="minorEastAsia" w:cs="Calibri"/>
          <w:i/>
          <w:szCs w:val="24"/>
          <w:lang w:eastAsia="zh-CN"/>
        </w:rPr>
        <w:t>2008 National Emissions Inventory, Version 3, Technical Support Document, Draft</w:t>
      </w:r>
      <w:r w:rsidRPr="00D0642A">
        <w:rPr>
          <w:rFonts w:eastAsiaTheme="minorEastAsia" w:cs="Calibri"/>
          <w:szCs w:val="24"/>
          <w:lang w:eastAsia="zh-CN"/>
        </w:rPr>
        <w:t xml:space="preserve">, </w:t>
      </w:r>
      <w:r w:rsidRPr="00D0642A">
        <w:rPr>
          <w:rFonts w:cs="Calibri"/>
          <w:szCs w:val="24"/>
        </w:rPr>
        <w:t xml:space="preserve">U.S. EPA, Research Triangle Park, </w:t>
      </w:r>
      <w:r w:rsidRPr="00D0642A">
        <w:rPr>
          <w:rFonts w:eastAsiaTheme="minorEastAsia" w:cs="Calibri"/>
          <w:szCs w:val="24"/>
          <w:lang w:eastAsia="zh-CN"/>
        </w:rPr>
        <w:t>Sep 2013.</w:t>
      </w:r>
    </w:p>
    <w:p w:rsidR="00B03D7F" w:rsidRPr="00D0642A" w:rsidRDefault="00B03D7F" w:rsidP="00577107">
      <w:pPr>
        <w:pStyle w:val="ListParagraph"/>
        <w:rPr>
          <w:rFonts w:eastAsiaTheme="minorEastAsia" w:cs="Calibri"/>
          <w:szCs w:val="24"/>
          <w:lang w:eastAsia="zh-CN"/>
        </w:rPr>
      </w:pPr>
    </w:p>
    <w:p w:rsidR="00B03D7F" w:rsidRPr="00D0642A" w:rsidRDefault="00B03D7F" w:rsidP="00B03D7F">
      <w:pPr>
        <w:pStyle w:val="ListParagraph"/>
        <w:numPr>
          <w:ilvl w:val="0"/>
          <w:numId w:val="41"/>
        </w:numPr>
        <w:tabs>
          <w:tab w:val="left" w:pos="-720"/>
          <w:tab w:val="left" w:pos="0"/>
        </w:tabs>
        <w:suppressAutoHyphens/>
        <w:spacing w:after="0"/>
        <w:rPr>
          <w:rFonts w:eastAsiaTheme="minorEastAsia" w:cs="Calibri"/>
          <w:szCs w:val="24"/>
          <w:lang w:eastAsia="zh-CN"/>
        </w:rPr>
      </w:pPr>
      <w:r w:rsidRPr="00D0642A">
        <w:rPr>
          <w:rFonts w:eastAsiaTheme="minorEastAsia" w:cs="Calibri"/>
          <w:szCs w:val="24"/>
          <w:lang w:eastAsia="zh-CN"/>
        </w:rPr>
        <w:t xml:space="preserve">The Jackson County zoning data </w:t>
      </w:r>
      <w:r>
        <w:rPr>
          <w:rFonts w:eastAsiaTheme="minorEastAsia" w:cs="Calibri"/>
          <w:szCs w:val="24"/>
          <w:lang w:eastAsia="zh-CN"/>
        </w:rPr>
        <w:t>were</w:t>
      </w:r>
      <w:r w:rsidRPr="00D0642A">
        <w:rPr>
          <w:rFonts w:eastAsiaTheme="minorEastAsia" w:cs="Calibri"/>
          <w:szCs w:val="24"/>
          <w:lang w:eastAsia="zh-CN"/>
        </w:rPr>
        <w:t xml:space="preserve"> downloaded </w:t>
      </w:r>
      <w:r>
        <w:rPr>
          <w:rFonts w:eastAsiaTheme="minorEastAsia" w:cs="Calibri"/>
          <w:szCs w:val="24"/>
          <w:lang w:eastAsia="zh-CN"/>
        </w:rPr>
        <w:t>from</w:t>
      </w:r>
      <w:r w:rsidRPr="00D0642A">
        <w:rPr>
          <w:rFonts w:eastAsiaTheme="minorEastAsia" w:cs="Calibri"/>
          <w:szCs w:val="24"/>
          <w:lang w:eastAsia="zh-CN"/>
        </w:rPr>
        <w:t xml:space="preserve"> </w:t>
      </w:r>
      <w:hyperlink r:id="rId90" w:history="1">
        <w:r w:rsidRPr="00D0642A">
          <w:rPr>
            <w:rStyle w:val="Hyperlink"/>
            <w:rFonts w:eastAsiaTheme="minorEastAsia" w:cs="Calibri"/>
            <w:szCs w:val="24"/>
            <w:lang w:eastAsia="zh-CN"/>
          </w:rPr>
          <w:t>http://gis.jacksoncounty.org/Portal/gis-data.aspx</w:t>
        </w:r>
      </w:hyperlink>
      <w:r w:rsidRPr="00D0642A">
        <w:rPr>
          <w:rFonts w:eastAsiaTheme="minorEastAsia" w:cs="Calibri"/>
          <w:szCs w:val="24"/>
          <w:lang w:eastAsia="zh-CN"/>
        </w:rPr>
        <w:t xml:space="preserve">. </w:t>
      </w:r>
    </w:p>
    <w:p w:rsidR="00B03D7F" w:rsidRPr="00D0642A" w:rsidRDefault="00B03D7F" w:rsidP="00577107">
      <w:pPr>
        <w:tabs>
          <w:tab w:val="left" w:pos="-720"/>
          <w:tab w:val="left" w:pos="0"/>
        </w:tabs>
        <w:suppressAutoHyphens/>
        <w:ind w:left="720" w:hanging="720"/>
        <w:jc w:val="both"/>
        <w:rPr>
          <w:rFonts w:eastAsiaTheme="minorEastAsia" w:cs="Calibri"/>
          <w:szCs w:val="24"/>
          <w:lang w:eastAsia="zh-CN"/>
        </w:rPr>
      </w:pPr>
      <w:r>
        <w:rPr>
          <w:rFonts w:eastAsiaTheme="minorEastAsia" w:cs="Calibri"/>
          <w:szCs w:val="24"/>
          <w:lang w:eastAsia="zh-CN"/>
        </w:rPr>
        <w:tab/>
      </w:r>
    </w:p>
    <w:p w:rsidR="00B03D7F" w:rsidRPr="005168E0" w:rsidRDefault="00B03D7F" w:rsidP="00B03D7F">
      <w:pPr>
        <w:pStyle w:val="ListParagraph"/>
        <w:numPr>
          <w:ilvl w:val="0"/>
          <w:numId w:val="41"/>
        </w:numPr>
        <w:tabs>
          <w:tab w:val="left" w:pos="-720"/>
          <w:tab w:val="left" w:pos="0"/>
        </w:tabs>
        <w:suppressAutoHyphens/>
        <w:autoSpaceDE w:val="0"/>
        <w:autoSpaceDN w:val="0"/>
        <w:adjustRightInd w:val="0"/>
        <w:spacing w:after="0"/>
        <w:jc w:val="both"/>
        <w:rPr>
          <w:rFonts w:cs="Calibri"/>
        </w:rPr>
      </w:pPr>
      <w:r w:rsidRPr="005168E0">
        <w:rPr>
          <w:rFonts w:eastAsiaTheme="minorEastAsia" w:cs="Calibri"/>
          <w:i/>
          <w:szCs w:val="24"/>
          <w:lang w:eastAsia="zh-CN"/>
        </w:rPr>
        <w:t>Technical Memorandum: Modeling to Support the RVMPO 2015-2018 TIP Air Quality Conformity Determination (AQCD)</w:t>
      </w:r>
      <w:r w:rsidRPr="005168E0">
        <w:rPr>
          <w:rFonts w:eastAsiaTheme="minorEastAsia" w:cs="Calibri"/>
          <w:szCs w:val="24"/>
          <w:lang w:eastAsia="zh-CN"/>
        </w:rPr>
        <w:t>, prepared by Jin Ren with ODOT/TPAU, June 2014.</w:t>
      </w:r>
    </w:p>
    <w:p w:rsidR="00B03D7F" w:rsidRPr="005168E0" w:rsidRDefault="00B03D7F" w:rsidP="00577107">
      <w:pPr>
        <w:pStyle w:val="ListParagraph"/>
        <w:rPr>
          <w:rFonts w:cs="Calibri"/>
        </w:rPr>
      </w:pPr>
    </w:p>
    <w:p w:rsidR="00B03D7F" w:rsidRPr="00161B79" w:rsidRDefault="00B03D7F" w:rsidP="00B03D7F">
      <w:pPr>
        <w:pStyle w:val="ListParagraph"/>
        <w:numPr>
          <w:ilvl w:val="0"/>
          <w:numId w:val="41"/>
        </w:numPr>
        <w:tabs>
          <w:tab w:val="left" w:pos="-720"/>
          <w:tab w:val="left" w:pos="0"/>
        </w:tabs>
        <w:suppressAutoHyphens/>
        <w:autoSpaceDE w:val="0"/>
        <w:autoSpaceDN w:val="0"/>
        <w:adjustRightInd w:val="0"/>
        <w:spacing w:after="0"/>
        <w:jc w:val="both"/>
        <w:rPr>
          <w:rFonts w:eastAsiaTheme="minorEastAsia" w:cs="Calibri"/>
          <w:szCs w:val="24"/>
          <w:lang w:eastAsia="zh-CN"/>
        </w:rPr>
      </w:pPr>
      <w:r w:rsidRPr="005168E0">
        <w:rPr>
          <w:rFonts w:cs="Calibri"/>
          <w:szCs w:val="24"/>
        </w:rPr>
        <w:t>Grants Pass SIP Appendices for Carbon Monoxide. Appendix D4-4: Grants Pass UGB and CO NAA: 1993 Base Year and 2015 Forecast Year Emission Inventory and Forecast.  Oregon DEQ.  September 13, 2002.</w:t>
      </w:r>
      <w:r>
        <w:rPr>
          <w:rFonts w:cs="Calibri"/>
          <w:szCs w:val="24"/>
        </w:rPr>
        <w:t xml:space="preserve"> (DEQ AQ-TS Ref. 933)</w:t>
      </w:r>
    </w:p>
    <w:p w:rsidR="00B03D7F" w:rsidRPr="00161B79" w:rsidRDefault="00B03D7F" w:rsidP="00577107">
      <w:pPr>
        <w:pStyle w:val="ListParagraph"/>
        <w:rPr>
          <w:rFonts w:eastAsiaTheme="minorEastAsia" w:cs="Calibri"/>
          <w:szCs w:val="24"/>
          <w:lang w:eastAsia="zh-CN"/>
        </w:rPr>
      </w:pPr>
    </w:p>
    <w:p w:rsidR="00B03D7F" w:rsidRPr="00161B79" w:rsidRDefault="00B03D7F" w:rsidP="00B03D7F">
      <w:pPr>
        <w:pStyle w:val="ListParagraph"/>
        <w:numPr>
          <w:ilvl w:val="0"/>
          <w:numId w:val="41"/>
        </w:numPr>
        <w:tabs>
          <w:tab w:val="left" w:pos="-720"/>
          <w:tab w:val="left" w:pos="0"/>
        </w:tabs>
        <w:suppressAutoHyphens/>
        <w:autoSpaceDE w:val="0"/>
        <w:autoSpaceDN w:val="0"/>
        <w:adjustRightInd w:val="0"/>
        <w:spacing w:after="0"/>
        <w:jc w:val="both"/>
        <w:rPr>
          <w:rFonts w:eastAsiaTheme="minorEastAsia" w:cs="Calibri"/>
          <w:szCs w:val="24"/>
          <w:lang w:eastAsia="zh-CN"/>
        </w:rPr>
      </w:pPr>
      <w:r w:rsidRPr="00161B79">
        <w:rPr>
          <w:rFonts w:eastAsiaTheme="minorEastAsia" w:cs="Calibri"/>
          <w:szCs w:val="24"/>
          <w:lang w:eastAsia="zh-CN"/>
        </w:rPr>
        <w:t xml:space="preserve">Internet: </w:t>
      </w:r>
      <w:hyperlink r:id="rId91" w:history="1">
        <w:r w:rsidRPr="00161B79">
          <w:rPr>
            <w:rStyle w:val="Hyperlink"/>
            <w:rFonts w:eastAsiaTheme="majorEastAsia" w:cs="Calibri"/>
            <w:szCs w:val="24"/>
          </w:rPr>
          <w:t>http://www.epa.gov/ttnchie1/software/fire/index.html</w:t>
        </w:r>
      </w:hyperlink>
    </w:p>
    <w:p w:rsidR="00B03D7F" w:rsidRPr="00161B79" w:rsidRDefault="00B03D7F" w:rsidP="00577107">
      <w:pPr>
        <w:pStyle w:val="ListParagraph"/>
        <w:rPr>
          <w:rFonts w:eastAsiaTheme="minorEastAsia" w:cs="Calibri"/>
          <w:szCs w:val="24"/>
          <w:lang w:eastAsia="zh-CN"/>
        </w:rPr>
      </w:pPr>
    </w:p>
    <w:p w:rsidR="00B03D7F" w:rsidRPr="00117BAF" w:rsidRDefault="00B03D7F" w:rsidP="00B03D7F">
      <w:pPr>
        <w:pStyle w:val="ListParagraph"/>
        <w:numPr>
          <w:ilvl w:val="0"/>
          <w:numId w:val="41"/>
        </w:numPr>
        <w:tabs>
          <w:tab w:val="left" w:pos="-720"/>
          <w:tab w:val="left" w:pos="0"/>
        </w:tabs>
        <w:suppressAutoHyphens/>
        <w:autoSpaceDE w:val="0"/>
        <w:autoSpaceDN w:val="0"/>
        <w:adjustRightInd w:val="0"/>
        <w:spacing w:after="0"/>
        <w:jc w:val="both"/>
        <w:rPr>
          <w:rFonts w:eastAsiaTheme="minorEastAsia" w:cs="Calibri"/>
          <w:szCs w:val="24"/>
          <w:lang w:eastAsia="zh-CN"/>
        </w:rPr>
      </w:pPr>
      <w:r w:rsidRPr="00161B79">
        <w:rPr>
          <w:rFonts w:cs="Calibri"/>
          <w:i/>
          <w:szCs w:val="24"/>
        </w:rPr>
        <w:t>Compilation of Air Pollutant Emission Factors</w:t>
      </w:r>
      <w:r w:rsidRPr="00161B79">
        <w:rPr>
          <w:rFonts w:cs="Calibri"/>
          <w:szCs w:val="24"/>
        </w:rPr>
        <w:t>, Fifth Edition and Supplements, AP-42, U.S. EPA, Research Triangle Park, NC.  January 1995.</w:t>
      </w:r>
      <w:r>
        <w:rPr>
          <w:rFonts w:cs="Calibri"/>
          <w:szCs w:val="24"/>
        </w:rPr>
        <w:t xml:space="preserve">  (DEQ AQ-TS Ref. 8).</w:t>
      </w:r>
    </w:p>
    <w:p w:rsidR="00B03D7F" w:rsidRPr="00117BAF" w:rsidRDefault="00B03D7F" w:rsidP="00577107">
      <w:pPr>
        <w:pStyle w:val="ListParagraph"/>
        <w:rPr>
          <w:rFonts w:eastAsiaTheme="minorEastAsia" w:cs="Calibri"/>
          <w:szCs w:val="24"/>
          <w:lang w:eastAsia="zh-CN"/>
        </w:rPr>
      </w:pPr>
    </w:p>
    <w:p w:rsidR="00B03D7F" w:rsidRPr="00117BAF" w:rsidRDefault="00B03D7F" w:rsidP="00B03D7F">
      <w:pPr>
        <w:pStyle w:val="ListParagraph"/>
        <w:numPr>
          <w:ilvl w:val="0"/>
          <w:numId w:val="41"/>
        </w:numPr>
        <w:tabs>
          <w:tab w:val="left" w:pos="-720"/>
          <w:tab w:val="left" w:pos="0"/>
        </w:tabs>
        <w:suppressAutoHyphens/>
        <w:autoSpaceDE w:val="0"/>
        <w:autoSpaceDN w:val="0"/>
        <w:adjustRightInd w:val="0"/>
        <w:spacing w:after="0"/>
        <w:jc w:val="both"/>
        <w:rPr>
          <w:rFonts w:eastAsiaTheme="minorEastAsia" w:cs="Calibri"/>
          <w:szCs w:val="24"/>
          <w:lang w:eastAsia="zh-CN"/>
        </w:rPr>
      </w:pPr>
      <w:r w:rsidRPr="00117BAF">
        <w:rPr>
          <w:rFonts w:cs="Calibri"/>
          <w:szCs w:val="24"/>
        </w:rPr>
        <w:t>Email from Wayne Kauzlarich, DEQ WR Medford, AQ Permit Writer/Inspector to Miyoung Park. City of Medford burn information (2008year).  November 28, 2014 (DEQ AQ-TS Ref. 945)</w:t>
      </w:r>
      <w:r>
        <w:rPr>
          <w:rFonts w:cs="Calibri"/>
          <w:szCs w:val="24"/>
        </w:rPr>
        <w:t>.</w:t>
      </w:r>
    </w:p>
    <w:p w:rsidR="00B03D7F" w:rsidRPr="00117BAF" w:rsidRDefault="00B03D7F" w:rsidP="00577107">
      <w:pPr>
        <w:pStyle w:val="ListParagraph"/>
        <w:rPr>
          <w:rFonts w:eastAsiaTheme="minorEastAsia" w:cs="Calibri"/>
          <w:szCs w:val="24"/>
          <w:lang w:eastAsia="zh-CN"/>
        </w:rPr>
      </w:pPr>
    </w:p>
    <w:p w:rsidR="00B03D7F" w:rsidRPr="0084155F" w:rsidRDefault="00B03D7F" w:rsidP="00B03D7F">
      <w:pPr>
        <w:pStyle w:val="ListParagraph"/>
        <w:numPr>
          <w:ilvl w:val="0"/>
          <w:numId w:val="41"/>
        </w:numPr>
        <w:tabs>
          <w:tab w:val="left" w:pos="-720"/>
          <w:tab w:val="left" w:pos="0"/>
        </w:tabs>
        <w:suppressAutoHyphens/>
        <w:autoSpaceDE w:val="0"/>
        <w:autoSpaceDN w:val="0"/>
        <w:adjustRightInd w:val="0"/>
        <w:spacing w:after="0"/>
        <w:jc w:val="both"/>
        <w:rPr>
          <w:rFonts w:eastAsiaTheme="minorEastAsia" w:cs="Calibri"/>
          <w:szCs w:val="24"/>
          <w:lang w:eastAsia="zh-CN"/>
        </w:rPr>
      </w:pPr>
      <w:r w:rsidRPr="0084155F">
        <w:rPr>
          <w:rFonts w:cs="Calibri"/>
          <w:szCs w:val="24"/>
        </w:rPr>
        <w:t>Email from Greg G. Kleinberg, City of Medford , Deputy Chief - Fire Marshal, Medford Fire-Rescue to Miyoung  Park. City of Medford burn Information (2008 year).  November 25, 2014 (DEQ AQ-TS Ref. 946).</w:t>
      </w:r>
    </w:p>
    <w:p w:rsidR="00B03D7F" w:rsidRPr="0084155F" w:rsidRDefault="00B03D7F" w:rsidP="00577107">
      <w:pPr>
        <w:pStyle w:val="ListParagraph"/>
        <w:rPr>
          <w:rFonts w:eastAsiaTheme="minorEastAsia" w:cs="Calibri"/>
          <w:szCs w:val="24"/>
          <w:lang w:eastAsia="zh-CN"/>
        </w:rPr>
      </w:pPr>
    </w:p>
    <w:p w:rsidR="00B03D7F" w:rsidRPr="0084155F" w:rsidRDefault="00B03D7F" w:rsidP="00B03D7F">
      <w:pPr>
        <w:pStyle w:val="ListParagraph"/>
        <w:numPr>
          <w:ilvl w:val="0"/>
          <w:numId w:val="41"/>
        </w:numPr>
        <w:tabs>
          <w:tab w:val="left" w:pos="-720"/>
          <w:tab w:val="left" w:pos="0"/>
        </w:tabs>
        <w:suppressAutoHyphens/>
        <w:autoSpaceDE w:val="0"/>
        <w:autoSpaceDN w:val="0"/>
        <w:adjustRightInd w:val="0"/>
        <w:spacing w:after="0"/>
        <w:jc w:val="both"/>
        <w:rPr>
          <w:rFonts w:eastAsiaTheme="minorEastAsia" w:cs="Calibri"/>
          <w:szCs w:val="24"/>
          <w:lang w:eastAsia="zh-CN"/>
        </w:rPr>
      </w:pPr>
      <w:r w:rsidRPr="0084155F">
        <w:rPr>
          <w:rFonts w:cs="Calibri"/>
          <w:szCs w:val="24"/>
        </w:rPr>
        <w:lastRenderedPageBreak/>
        <w:t>Email from Meghan Fagundes, DEQ WR Medford, AQ Permit Writer/Inspector to Miyoung Park. Complaint open burning locations for Jackson County in 2008.  March 12, 2015 (DEQ AQ-TS Ref. 951).</w:t>
      </w:r>
    </w:p>
    <w:p w:rsidR="00B03D7F" w:rsidRPr="0084155F" w:rsidRDefault="00B03D7F" w:rsidP="00577107">
      <w:pPr>
        <w:pStyle w:val="ListParagraph"/>
        <w:rPr>
          <w:rFonts w:eastAsiaTheme="minorEastAsia" w:cs="Calibri"/>
          <w:szCs w:val="24"/>
          <w:lang w:eastAsia="zh-CN"/>
        </w:rPr>
      </w:pPr>
    </w:p>
    <w:p w:rsidR="00B03D7F" w:rsidRPr="0084155F" w:rsidRDefault="00B03D7F" w:rsidP="00B03D7F">
      <w:pPr>
        <w:pStyle w:val="ListParagraph"/>
        <w:numPr>
          <w:ilvl w:val="0"/>
          <w:numId w:val="41"/>
        </w:numPr>
        <w:tabs>
          <w:tab w:val="left" w:pos="-720"/>
          <w:tab w:val="left" w:pos="0"/>
        </w:tabs>
        <w:suppressAutoHyphens/>
        <w:autoSpaceDE w:val="0"/>
        <w:autoSpaceDN w:val="0"/>
        <w:adjustRightInd w:val="0"/>
        <w:spacing w:after="0"/>
        <w:jc w:val="both"/>
        <w:rPr>
          <w:rFonts w:eastAsiaTheme="minorEastAsia" w:cs="Calibri"/>
          <w:szCs w:val="24"/>
          <w:lang w:eastAsia="zh-CN"/>
        </w:rPr>
      </w:pPr>
      <w:r w:rsidRPr="0084155F">
        <w:rPr>
          <w:rFonts w:cs="Calibri"/>
          <w:szCs w:val="24"/>
        </w:rPr>
        <w:t>Email from Greg G. Kleinberg, City of Medford , Deputy Chief - Fire Marshal, Medford Fire-Rescue to Miyoung  Park. City of Medford, illegal burn information (2008 year).  March 12, 2015 (DEQ AQ-TS Ref. 952).</w:t>
      </w:r>
    </w:p>
    <w:p w:rsidR="00B03D7F" w:rsidRPr="0084155F" w:rsidRDefault="00B03D7F" w:rsidP="00577107">
      <w:pPr>
        <w:pStyle w:val="ListParagraph"/>
        <w:rPr>
          <w:rFonts w:eastAsiaTheme="minorEastAsia" w:cs="Calibri"/>
          <w:szCs w:val="24"/>
          <w:lang w:eastAsia="zh-CN"/>
        </w:rPr>
      </w:pPr>
    </w:p>
    <w:p w:rsidR="00B03D7F" w:rsidRPr="0084155F" w:rsidRDefault="00B03D7F" w:rsidP="00B03D7F">
      <w:pPr>
        <w:pStyle w:val="ListParagraph"/>
        <w:numPr>
          <w:ilvl w:val="0"/>
          <w:numId w:val="41"/>
        </w:numPr>
        <w:autoSpaceDE w:val="0"/>
        <w:autoSpaceDN w:val="0"/>
        <w:adjustRightInd w:val="0"/>
        <w:spacing w:after="0"/>
        <w:rPr>
          <w:rFonts w:cs="Calibri"/>
          <w:szCs w:val="24"/>
        </w:rPr>
      </w:pPr>
      <w:r w:rsidRPr="0084155F">
        <w:rPr>
          <w:rFonts w:cs="Calibri"/>
          <w:szCs w:val="24"/>
        </w:rPr>
        <w:t>Open Burning Emission factor: Emission Inventory Improvement Program (EIIP), EPA, Office of Air Quality Planning and Standards, Emission Factor and Inventory Group, Research Triangle Park, NC. Volume III: Chapter 16  (DEQ AQ-TS Ref. 947)</w:t>
      </w:r>
    </w:p>
    <w:p w:rsidR="00B03D7F" w:rsidRPr="0084155F" w:rsidRDefault="00B03D7F" w:rsidP="00577107">
      <w:pPr>
        <w:pStyle w:val="ListParagraph"/>
        <w:autoSpaceDE w:val="0"/>
        <w:autoSpaceDN w:val="0"/>
        <w:adjustRightInd w:val="0"/>
        <w:rPr>
          <w:rFonts w:cs="Calibri"/>
          <w:szCs w:val="24"/>
        </w:rPr>
      </w:pPr>
    </w:p>
    <w:p w:rsidR="00B03D7F" w:rsidRDefault="00B03D7F" w:rsidP="00B03D7F">
      <w:pPr>
        <w:pStyle w:val="Default"/>
        <w:numPr>
          <w:ilvl w:val="0"/>
          <w:numId w:val="41"/>
        </w:numPr>
        <w:rPr>
          <w:rFonts w:ascii="Calibri" w:hAnsi="Calibri" w:cs="Calibri"/>
        </w:rPr>
      </w:pPr>
      <w:r>
        <w:rPr>
          <w:rFonts w:ascii="Calibri" w:hAnsi="Calibri" w:cs="Calibri"/>
        </w:rPr>
        <w:t>E-mail f</w:t>
      </w:r>
      <w:r w:rsidRPr="00BB564A">
        <w:rPr>
          <w:rFonts w:ascii="Calibri" w:hAnsi="Calibri" w:cs="Calibri"/>
        </w:rPr>
        <w:t>rom Venkatesh Rao (EPA) to C. Swab.  EPA 2008 Oregon/California prescribed burning and wildfire emissions estimates, EIS event format.  August 3, 2011.</w:t>
      </w:r>
      <w:r>
        <w:rPr>
          <w:rFonts w:ascii="Calibri" w:hAnsi="Calibri" w:cs="Calibri"/>
        </w:rPr>
        <w:t xml:space="preserve">  (DEQ  AQ-TS Ref. 762)</w:t>
      </w:r>
    </w:p>
    <w:p w:rsidR="00B03D7F" w:rsidRPr="00BB564A" w:rsidRDefault="00B03D7F" w:rsidP="00577107">
      <w:pPr>
        <w:pStyle w:val="Default"/>
        <w:ind w:left="720"/>
        <w:rPr>
          <w:rFonts w:ascii="Calibri" w:hAnsi="Calibri" w:cs="Calibri"/>
        </w:rPr>
      </w:pPr>
    </w:p>
    <w:p w:rsidR="00B03D7F" w:rsidRPr="00BB564A" w:rsidRDefault="00B03D7F" w:rsidP="00B03D7F">
      <w:pPr>
        <w:pStyle w:val="ListParagraph"/>
        <w:numPr>
          <w:ilvl w:val="0"/>
          <w:numId w:val="41"/>
        </w:numPr>
        <w:tabs>
          <w:tab w:val="left" w:pos="-720"/>
          <w:tab w:val="left" w:pos="0"/>
        </w:tabs>
        <w:suppressAutoHyphens/>
        <w:autoSpaceDE w:val="0"/>
        <w:autoSpaceDN w:val="0"/>
        <w:adjustRightInd w:val="0"/>
        <w:spacing w:after="0"/>
        <w:jc w:val="both"/>
        <w:rPr>
          <w:rFonts w:eastAsiaTheme="minorEastAsia" w:cs="Calibri"/>
          <w:szCs w:val="24"/>
          <w:lang w:eastAsia="zh-CN"/>
        </w:rPr>
      </w:pPr>
      <w:r w:rsidRPr="00BB564A">
        <w:rPr>
          <w:rFonts w:cs="Calibri"/>
          <w:szCs w:val="24"/>
        </w:rPr>
        <w:t>E-mail from Wenxian Zhang to C. Swab.  Medford UGB 2008 CO LMP - Draft Emission Inventory.  April 27, 2015.</w:t>
      </w:r>
      <w:r>
        <w:rPr>
          <w:rFonts w:cs="Calibri"/>
          <w:szCs w:val="24"/>
        </w:rPr>
        <w:t xml:space="preserve">  (DEQ AQ-TS Ref. 961).</w:t>
      </w:r>
    </w:p>
    <w:p w:rsidR="00B03D7F" w:rsidRPr="005168E0" w:rsidRDefault="00B03D7F" w:rsidP="00577107">
      <w:pPr>
        <w:rPr>
          <w:szCs w:val="24"/>
        </w:rPr>
      </w:pPr>
    </w:p>
    <w:p w:rsidR="00B03D7F" w:rsidRDefault="00B03D7F" w:rsidP="00577107"/>
    <w:p w:rsidR="00B03D7F" w:rsidRDefault="00B03D7F" w:rsidP="00577107">
      <w:pPr>
        <w:sectPr w:rsidR="00B03D7F" w:rsidSect="00577107">
          <w:pgSz w:w="12240" w:h="15840"/>
          <w:pgMar w:top="1440" w:right="1440" w:bottom="1440" w:left="1440" w:header="720" w:footer="720" w:gutter="0"/>
          <w:cols w:space="720"/>
          <w:docGrid w:linePitch="360"/>
        </w:sectPr>
      </w:pPr>
    </w:p>
    <w:p w:rsidR="00B03D7F" w:rsidRDefault="00B03D7F" w:rsidP="00B03D7F">
      <w:pPr>
        <w:pStyle w:val="Heading1"/>
        <w:numPr>
          <w:ilvl w:val="0"/>
          <w:numId w:val="1"/>
        </w:numPr>
        <w:spacing w:before="240"/>
        <w:ind w:left="792" w:hanging="360"/>
      </w:pPr>
      <w:bookmarkStart w:id="372" w:name="_Toc423593033"/>
      <w:r>
        <w:lastRenderedPageBreak/>
        <w:t>Appendices to the Emission Inventory</w:t>
      </w:r>
      <w:bookmarkEnd w:id="372"/>
    </w:p>
    <w:p w:rsidR="00B03D7F" w:rsidRDefault="00B03D7F" w:rsidP="00577107"/>
    <w:p w:rsidR="00B03D7F" w:rsidRDefault="00B03D7F" w:rsidP="00577107">
      <w:pPr>
        <w:spacing w:after="200" w:line="276" w:lineRule="auto"/>
      </w:pPr>
      <w:r>
        <w:br w:type="page"/>
      </w:r>
    </w:p>
    <w:p w:rsidR="00B03D7F" w:rsidRPr="00407AEC" w:rsidRDefault="00B03D7F" w:rsidP="00577107">
      <w:pPr>
        <w:rPr>
          <w:b/>
          <w:sz w:val="32"/>
          <w:szCs w:val="32"/>
        </w:rPr>
      </w:pPr>
      <w:r w:rsidRPr="00407AEC">
        <w:rPr>
          <w:b/>
          <w:sz w:val="32"/>
          <w:szCs w:val="32"/>
        </w:rPr>
        <w:lastRenderedPageBreak/>
        <w:t>APPENDIX A: STATIONARY PERMITTED POINT SOURCES</w:t>
      </w:r>
    </w:p>
    <w:p w:rsidR="00B03D7F" w:rsidRPr="00721AFC" w:rsidRDefault="00B03D7F" w:rsidP="00577107"/>
    <w:p w:rsidR="00B03D7F" w:rsidRDefault="00B03D7F" w:rsidP="00B03D7F">
      <w:pPr>
        <w:pStyle w:val="ListParagraph"/>
        <w:numPr>
          <w:ilvl w:val="0"/>
          <w:numId w:val="42"/>
        </w:numPr>
        <w:spacing w:after="0"/>
      </w:pPr>
      <w:r>
        <w:t>Figure A-1: Point Source Locations</w:t>
      </w:r>
    </w:p>
    <w:p w:rsidR="00B03D7F" w:rsidRDefault="00B03D7F" w:rsidP="00B03D7F">
      <w:pPr>
        <w:pStyle w:val="ListParagraph"/>
        <w:numPr>
          <w:ilvl w:val="0"/>
          <w:numId w:val="42"/>
        </w:numPr>
        <w:spacing w:after="0"/>
      </w:pPr>
      <w:r>
        <w:t xml:space="preserve">Table A-1: </w:t>
      </w:r>
      <w:r w:rsidRPr="005D45C3">
        <w:t>Stationary Point Source Determination for 2008 CO Inventory</w:t>
      </w:r>
      <w:r w:rsidRPr="004A150C">
        <w:t xml:space="preserve"> Determination</w:t>
      </w:r>
      <w:r>
        <w:t xml:space="preserve"> </w:t>
      </w:r>
    </w:p>
    <w:p w:rsidR="00B03D7F" w:rsidRDefault="00B03D7F" w:rsidP="00B03D7F">
      <w:pPr>
        <w:pStyle w:val="ListParagraph"/>
        <w:numPr>
          <w:ilvl w:val="0"/>
          <w:numId w:val="42"/>
        </w:numPr>
        <w:spacing w:after="0"/>
      </w:pPr>
      <w:r>
        <w:t xml:space="preserve">Table A-2: </w:t>
      </w:r>
      <w:r w:rsidRPr="004B6B5D">
        <w:t>Exclusion of 1993 and some 2008 Facilities from CO Emission Inventory</w:t>
      </w:r>
    </w:p>
    <w:p w:rsidR="00B03D7F" w:rsidRDefault="00B03D7F" w:rsidP="00B03D7F">
      <w:pPr>
        <w:pStyle w:val="ListParagraph"/>
        <w:numPr>
          <w:ilvl w:val="0"/>
          <w:numId w:val="42"/>
        </w:numPr>
        <w:spacing w:after="0"/>
      </w:pPr>
      <w:r>
        <w:t xml:space="preserve">Table A-3: </w:t>
      </w:r>
      <w:r w:rsidRPr="00AF3E4A">
        <w:t>Stationary Point Source Emission Estimation Details</w:t>
      </w:r>
    </w:p>
    <w:p w:rsidR="00B03D7F" w:rsidRDefault="00B03D7F" w:rsidP="00577107"/>
    <w:p w:rsidR="00B03D7F" w:rsidRDefault="00B03D7F" w:rsidP="00577107">
      <w:pPr>
        <w:sectPr w:rsidR="00B03D7F" w:rsidSect="00577107">
          <w:pgSz w:w="12240" w:h="15840"/>
          <w:pgMar w:top="1440" w:right="1440" w:bottom="1440" w:left="1440" w:header="720" w:footer="720" w:gutter="0"/>
          <w:cols w:space="720"/>
          <w:docGrid w:linePitch="360"/>
        </w:sectPr>
      </w:pPr>
    </w:p>
    <w:p w:rsidR="00B03D7F" w:rsidRDefault="00B03D7F" w:rsidP="00577107">
      <w:pPr>
        <w:jc w:val="both"/>
      </w:pPr>
      <w:r w:rsidRPr="0045008A">
        <w:rPr>
          <w:noProof/>
        </w:rPr>
        <w:lastRenderedPageBreak/>
        <w:drawing>
          <wp:inline distT="0" distB="0" distL="0" distR="0">
            <wp:extent cx="6766560" cy="5226719"/>
            <wp:effectExtent l="19050" t="19050" r="15240" b="12065"/>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srcRect/>
                    <a:stretch>
                      <a:fillRect/>
                    </a:stretch>
                  </pic:blipFill>
                  <pic:spPr bwMode="auto">
                    <a:xfrm>
                      <a:off x="0" y="0"/>
                      <a:ext cx="6766560" cy="5226719"/>
                    </a:xfrm>
                    <a:prstGeom prst="rect">
                      <a:avLst/>
                    </a:prstGeom>
                    <a:noFill/>
                    <a:ln w="25400">
                      <a:solidFill>
                        <a:schemeClr val="tx1"/>
                      </a:solidFill>
                      <a:miter lim="800000"/>
                      <a:headEnd/>
                      <a:tailEnd/>
                    </a:ln>
                  </pic:spPr>
                </pic:pic>
              </a:graphicData>
            </a:graphic>
          </wp:inline>
        </w:drawing>
      </w:r>
    </w:p>
    <w:p w:rsidR="00B03D7F" w:rsidRDefault="00B03D7F" w:rsidP="00577107">
      <w:pPr>
        <w:pStyle w:val="Caption"/>
      </w:pPr>
      <w:bookmarkStart w:id="373" w:name="_Toc422753979"/>
      <w:r>
        <w:t xml:space="preserve">Appendix A, Figure A- </w:t>
      </w:r>
      <w:r w:rsidR="000765D7">
        <w:fldChar w:fldCharType="begin"/>
      </w:r>
      <w:r w:rsidR="000765D7">
        <w:instrText xml:space="preserve"> SEQ Appendix_A,_Figure_A- \* ARABIC </w:instrText>
      </w:r>
      <w:r w:rsidR="000765D7">
        <w:fldChar w:fldCharType="separate"/>
      </w:r>
      <w:r>
        <w:rPr>
          <w:noProof/>
        </w:rPr>
        <w:t>1</w:t>
      </w:r>
      <w:r w:rsidR="000765D7">
        <w:rPr>
          <w:noProof/>
        </w:rPr>
        <w:fldChar w:fldCharType="end"/>
      </w:r>
      <w:r>
        <w:t>: 2008 Medford CO LMP Permitted Point Source Locations</w:t>
      </w:r>
      <w:bookmarkEnd w:id="373"/>
    </w:p>
    <w:p w:rsidR="00B03D7F" w:rsidRDefault="00B03D7F" w:rsidP="00577107">
      <w:pPr>
        <w:sectPr w:rsidR="00B03D7F" w:rsidSect="00577107">
          <w:pgSz w:w="12240" w:h="15840"/>
          <w:pgMar w:top="720" w:right="720" w:bottom="720" w:left="720" w:header="720" w:footer="720" w:gutter="0"/>
          <w:cols w:space="720"/>
          <w:docGrid w:linePitch="360"/>
        </w:sectPr>
      </w:pPr>
    </w:p>
    <w:p w:rsidR="00B03D7F" w:rsidRDefault="00B03D7F" w:rsidP="00577107">
      <w:pPr>
        <w:pStyle w:val="Caption"/>
      </w:pPr>
      <w:bookmarkStart w:id="374" w:name="_Toc422835192"/>
      <w:r>
        <w:lastRenderedPageBreak/>
        <w:t xml:space="preserve">Appendix A, Table A- </w:t>
      </w:r>
      <w:r w:rsidR="000765D7">
        <w:fldChar w:fldCharType="begin"/>
      </w:r>
      <w:r w:rsidR="000765D7">
        <w:instrText xml:space="preserve"> SEQ Appendix_A,_Table_A- \* ARABIC </w:instrText>
      </w:r>
      <w:r w:rsidR="000765D7">
        <w:fldChar w:fldCharType="separate"/>
      </w:r>
      <w:r>
        <w:rPr>
          <w:noProof/>
        </w:rPr>
        <w:t>1</w:t>
      </w:r>
      <w:r w:rsidR="000765D7">
        <w:rPr>
          <w:noProof/>
        </w:rPr>
        <w:fldChar w:fldCharType="end"/>
      </w:r>
      <w:r>
        <w:t xml:space="preserve">: </w:t>
      </w:r>
      <w:r w:rsidRPr="005D45C3">
        <w:t>Stationary Point Source Determination for 2008 CO Inventory</w:t>
      </w:r>
      <w:bookmarkEnd w:id="374"/>
    </w:p>
    <w:p w:rsidR="00B03D7F" w:rsidRDefault="00B03D7F" w:rsidP="00577107">
      <w:pPr>
        <w:jc w:val="center"/>
      </w:pPr>
      <w:r w:rsidRPr="00262E0D">
        <w:rPr>
          <w:noProof/>
        </w:rPr>
        <w:drawing>
          <wp:inline distT="0" distB="0" distL="0" distR="0">
            <wp:extent cx="8503920" cy="5471274"/>
            <wp:effectExtent l="19050" t="19050" r="11430" b="1524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tretch>
                      <a:fillRect/>
                    </a:stretch>
                  </pic:blipFill>
                  <pic:spPr>
                    <a:xfrm>
                      <a:off x="0" y="0"/>
                      <a:ext cx="8503920" cy="5471274"/>
                    </a:xfrm>
                    <a:prstGeom prst="rect">
                      <a:avLst/>
                    </a:prstGeom>
                    <a:ln w="19050">
                      <a:solidFill>
                        <a:schemeClr val="tx1"/>
                      </a:solidFill>
                    </a:ln>
                  </pic:spPr>
                </pic:pic>
              </a:graphicData>
            </a:graphic>
          </wp:inline>
        </w:drawing>
      </w:r>
    </w:p>
    <w:p w:rsidR="00B03D7F" w:rsidRDefault="00B03D7F" w:rsidP="00577107"/>
    <w:p w:rsidR="00B03D7F" w:rsidRDefault="00B03D7F" w:rsidP="00577107">
      <w:pPr>
        <w:pStyle w:val="Caption"/>
      </w:pPr>
      <w:bookmarkStart w:id="375" w:name="_Toc422835193"/>
      <w:r>
        <w:t xml:space="preserve">Appendix A, Table A- </w:t>
      </w:r>
      <w:r w:rsidR="000765D7">
        <w:fldChar w:fldCharType="begin"/>
      </w:r>
      <w:r w:rsidR="000765D7">
        <w:instrText xml:space="preserve"> SEQ Appendix_A,_Table_A- \* ARABIC </w:instrText>
      </w:r>
      <w:r w:rsidR="000765D7">
        <w:fldChar w:fldCharType="separate"/>
      </w:r>
      <w:r>
        <w:rPr>
          <w:noProof/>
        </w:rPr>
        <w:t>2</w:t>
      </w:r>
      <w:r w:rsidR="000765D7">
        <w:rPr>
          <w:noProof/>
        </w:rPr>
        <w:fldChar w:fldCharType="end"/>
      </w:r>
      <w:r>
        <w:t xml:space="preserve">: </w:t>
      </w:r>
      <w:r w:rsidRPr="004B6B5D">
        <w:t>Exclusion of 1993 and some 2008 Facilities from CO Emission Inventory</w:t>
      </w:r>
      <w:bookmarkEnd w:id="375"/>
    </w:p>
    <w:p w:rsidR="00B03D7F" w:rsidRDefault="00B03D7F" w:rsidP="00577107">
      <w:pPr>
        <w:jc w:val="center"/>
        <w:sectPr w:rsidR="00B03D7F" w:rsidSect="00577107">
          <w:pgSz w:w="15840" w:h="12240" w:orient="landscape"/>
          <w:pgMar w:top="720" w:right="720" w:bottom="720" w:left="720" w:header="720" w:footer="720" w:gutter="0"/>
          <w:cols w:space="720"/>
          <w:docGrid w:linePitch="360"/>
        </w:sectPr>
      </w:pPr>
      <w:r w:rsidRPr="009E2CC8">
        <w:rPr>
          <w:noProof/>
        </w:rPr>
        <w:lastRenderedPageBreak/>
        <w:drawing>
          <wp:inline distT="0" distB="0" distL="0" distR="0">
            <wp:extent cx="8229600" cy="5634635"/>
            <wp:effectExtent l="19050" t="19050" r="19050" b="23495"/>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srcRect/>
                    <a:stretch>
                      <a:fillRect/>
                    </a:stretch>
                  </pic:blipFill>
                  <pic:spPr bwMode="auto">
                    <a:xfrm>
                      <a:off x="0" y="0"/>
                      <a:ext cx="8229600" cy="5634635"/>
                    </a:xfrm>
                    <a:prstGeom prst="rect">
                      <a:avLst/>
                    </a:prstGeom>
                    <a:noFill/>
                    <a:ln w="19050">
                      <a:solidFill>
                        <a:schemeClr val="tx1"/>
                      </a:solidFill>
                      <a:miter lim="800000"/>
                      <a:headEnd/>
                      <a:tailEnd/>
                    </a:ln>
                  </pic:spPr>
                </pic:pic>
              </a:graphicData>
            </a:graphic>
          </wp:inline>
        </w:drawing>
      </w:r>
    </w:p>
    <w:p w:rsidR="00B03D7F" w:rsidRDefault="00B03D7F" w:rsidP="00577107">
      <w:pPr>
        <w:pStyle w:val="Caption"/>
      </w:pPr>
      <w:bookmarkStart w:id="376" w:name="_Toc422835194"/>
      <w:r>
        <w:lastRenderedPageBreak/>
        <w:t xml:space="preserve">Appendix A, Table A- </w:t>
      </w:r>
      <w:r w:rsidR="000765D7">
        <w:fldChar w:fldCharType="begin"/>
      </w:r>
      <w:r w:rsidR="000765D7">
        <w:instrText xml:space="preserve"> SEQ Appendix_A,_Table_A- \* ARABIC </w:instrText>
      </w:r>
      <w:r w:rsidR="000765D7">
        <w:fldChar w:fldCharType="separate"/>
      </w:r>
      <w:r>
        <w:rPr>
          <w:noProof/>
        </w:rPr>
        <w:t>3</w:t>
      </w:r>
      <w:r w:rsidR="000765D7">
        <w:rPr>
          <w:noProof/>
        </w:rPr>
        <w:fldChar w:fldCharType="end"/>
      </w:r>
      <w:r>
        <w:t xml:space="preserve">: </w:t>
      </w:r>
      <w:r w:rsidRPr="0021053D">
        <w:t>Stationary Point Source Emission Estimation Details</w:t>
      </w:r>
      <w:bookmarkEnd w:id="376"/>
    </w:p>
    <w:p w:rsidR="00B03D7F" w:rsidRDefault="00B03D7F" w:rsidP="00577107">
      <w:pPr>
        <w:jc w:val="center"/>
      </w:pPr>
      <w:r w:rsidRPr="0021053D">
        <w:rPr>
          <w:noProof/>
        </w:rPr>
        <w:drawing>
          <wp:inline distT="0" distB="0" distL="0" distR="0">
            <wp:extent cx="13716000" cy="6307222"/>
            <wp:effectExtent l="19050" t="19050" r="19050" b="17780"/>
            <wp:docPr id="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cstate="print"/>
                    <a:srcRect/>
                    <a:stretch>
                      <a:fillRect/>
                    </a:stretch>
                  </pic:blipFill>
                  <pic:spPr bwMode="auto">
                    <a:xfrm>
                      <a:off x="0" y="0"/>
                      <a:ext cx="13716000" cy="6307222"/>
                    </a:xfrm>
                    <a:prstGeom prst="rect">
                      <a:avLst/>
                    </a:prstGeom>
                    <a:noFill/>
                    <a:ln w="19050">
                      <a:solidFill>
                        <a:schemeClr val="tx1"/>
                      </a:solidFill>
                      <a:miter lim="800000"/>
                      <a:headEnd/>
                      <a:tailEnd/>
                    </a:ln>
                  </pic:spPr>
                </pic:pic>
              </a:graphicData>
            </a:graphic>
          </wp:inline>
        </w:drawing>
      </w:r>
    </w:p>
    <w:p w:rsidR="00B03D7F" w:rsidRDefault="00B03D7F" w:rsidP="00577107">
      <w:r>
        <w:t>(cont’d on next page)</w:t>
      </w:r>
    </w:p>
    <w:p w:rsidR="00B03D7F" w:rsidRDefault="00B03D7F" w:rsidP="00577107">
      <w:pPr>
        <w:spacing w:after="200" w:line="276" w:lineRule="auto"/>
      </w:pPr>
      <w:r>
        <w:br w:type="page"/>
      </w:r>
    </w:p>
    <w:p w:rsidR="00B03D7F" w:rsidRDefault="00B03D7F" w:rsidP="00577107">
      <w:r>
        <w:lastRenderedPageBreak/>
        <w:t>Appendix A, Table A-3 Continued</w:t>
      </w:r>
    </w:p>
    <w:p w:rsidR="00B03D7F" w:rsidRDefault="00B03D7F" w:rsidP="00577107">
      <w:pPr>
        <w:sectPr w:rsidR="00B03D7F" w:rsidSect="00577107">
          <w:pgSz w:w="24480" w:h="15840" w:orient="landscape" w:code="3"/>
          <w:pgMar w:top="1440" w:right="1440" w:bottom="1440" w:left="1440" w:header="720" w:footer="720" w:gutter="0"/>
          <w:cols w:space="720"/>
          <w:docGrid w:linePitch="360"/>
        </w:sectPr>
      </w:pPr>
      <w:r w:rsidRPr="0021053D">
        <w:rPr>
          <w:noProof/>
        </w:rPr>
        <w:drawing>
          <wp:inline distT="0" distB="0" distL="0" distR="0">
            <wp:extent cx="13716000" cy="7639634"/>
            <wp:effectExtent l="19050" t="19050" r="19050" b="19050"/>
            <wp:docPr id="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cstate="print"/>
                    <a:srcRect/>
                    <a:stretch>
                      <a:fillRect/>
                    </a:stretch>
                  </pic:blipFill>
                  <pic:spPr bwMode="auto">
                    <a:xfrm>
                      <a:off x="0" y="0"/>
                      <a:ext cx="13716000" cy="7639634"/>
                    </a:xfrm>
                    <a:prstGeom prst="rect">
                      <a:avLst/>
                    </a:prstGeom>
                    <a:noFill/>
                    <a:ln w="19050">
                      <a:solidFill>
                        <a:schemeClr val="tx1"/>
                      </a:solidFill>
                      <a:miter lim="800000"/>
                      <a:headEnd/>
                      <a:tailEnd/>
                    </a:ln>
                  </pic:spPr>
                </pic:pic>
              </a:graphicData>
            </a:graphic>
          </wp:inline>
        </w:drawing>
      </w:r>
    </w:p>
    <w:p w:rsidR="00B03D7F" w:rsidRPr="00407AEC" w:rsidRDefault="00B03D7F" w:rsidP="00577107">
      <w:pPr>
        <w:rPr>
          <w:b/>
          <w:sz w:val="32"/>
          <w:szCs w:val="32"/>
        </w:rPr>
      </w:pPr>
      <w:r w:rsidRPr="00407AEC">
        <w:rPr>
          <w:b/>
          <w:sz w:val="32"/>
          <w:szCs w:val="32"/>
        </w:rPr>
        <w:lastRenderedPageBreak/>
        <w:t>APPENDIX B: STATIONARY AREA SOURCES</w:t>
      </w:r>
    </w:p>
    <w:p w:rsidR="00B03D7F" w:rsidRDefault="00B03D7F" w:rsidP="00577107"/>
    <w:p w:rsidR="00B03D7F" w:rsidRDefault="00B03D7F" w:rsidP="00B03D7F">
      <w:pPr>
        <w:pStyle w:val="ListParagraph"/>
        <w:numPr>
          <w:ilvl w:val="0"/>
          <w:numId w:val="43"/>
        </w:numPr>
        <w:spacing w:after="0"/>
      </w:pPr>
      <w:r>
        <w:t>Figure B-1: Wildfire and Prescribed Burning Locations</w:t>
      </w:r>
    </w:p>
    <w:p w:rsidR="00B03D7F" w:rsidRDefault="00B03D7F" w:rsidP="00B03D7F">
      <w:pPr>
        <w:pStyle w:val="ListParagraph"/>
        <w:numPr>
          <w:ilvl w:val="0"/>
          <w:numId w:val="43"/>
        </w:numPr>
        <w:spacing w:after="0"/>
      </w:pPr>
      <w:r>
        <w:t xml:space="preserve">Table B-1: </w:t>
      </w:r>
      <w:r w:rsidRPr="00D0642A">
        <w:t>GIS Allocation Results:  Josephine County Zones, County-Wide and by UGB</w:t>
      </w:r>
    </w:p>
    <w:p w:rsidR="00B03D7F" w:rsidRDefault="00B03D7F" w:rsidP="00577107"/>
    <w:p w:rsidR="00B03D7F" w:rsidRDefault="00B03D7F" w:rsidP="00577107"/>
    <w:p w:rsidR="00B03D7F" w:rsidRDefault="00B03D7F" w:rsidP="00577107">
      <w:pPr>
        <w:sectPr w:rsidR="00B03D7F" w:rsidSect="00577107">
          <w:pgSz w:w="12240" w:h="15840" w:code="1"/>
          <w:pgMar w:top="1440" w:right="1440" w:bottom="1440" w:left="1440" w:header="720" w:footer="720" w:gutter="0"/>
          <w:cols w:space="720"/>
          <w:docGrid w:linePitch="360"/>
        </w:sectPr>
      </w:pPr>
    </w:p>
    <w:p w:rsidR="00B03D7F" w:rsidRDefault="00B03D7F" w:rsidP="00577107">
      <w:r>
        <w:rPr>
          <w:noProof/>
        </w:rPr>
        <w:lastRenderedPageBreak/>
        <w:drawing>
          <wp:anchor distT="0" distB="0" distL="114300" distR="114300" simplePos="0" relativeHeight="251694080" behindDoc="0" locked="0" layoutInCell="1" allowOverlap="1">
            <wp:simplePos x="0" y="0"/>
            <wp:positionH relativeFrom="page">
              <wp:align>center</wp:align>
            </wp:positionH>
            <wp:positionV relativeFrom="paragraph">
              <wp:posOffset>0</wp:posOffset>
            </wp:positionV>
            <wp:extent cx="7114032" cy="5650992"/>
            <wp:effectExtent l="19050" t="19050" r="10795" b="26035"/>
            <wp:wrapSquare wrapText="bothSides"/>
            <wp:docPr id="5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7114032" cy="5650992"/>
                    </a:xfrm>
                    <a:prstGeom prst="rect">
                      <a:avLst/>
                    </a:prstGeom>
                    <a:noFill/>
                    <a:ln w="25400">
                      <a:solidFill>
                        <a:schemeClr val="tx1"/>
                      </a:solidFill>
                      <a:miter lim="800000"/>
                      <a:headEnd/>
                      <a:tailEnd/>
                    </a:ln>
                  </pic:spPr>
                </pic:pic>
              </a:graphicData>
            </a:graphic>
          </wp:anchor>
        </w:drawing>
      </w:r>
    </w:p>
    <w:p w:rsidR="00B03D7F" w:rsidRDefault="00B03D7F" w:rsidP="00577107">
      <w:pPr>
        <w:pStyle w:val="Caption"/>
        <w:jc w:val="center"/>
        <w:sectPr w:rsidR="00B03D7F" w:rsidSect="00577107">
          <w:pgSz w:w="12240" w:h="15840" w:code="1"/>
          <w:pgMar w:top="720" w:right="720" w:bottom="720" w:left="720" w:header="720" w:footer="720" w:gutter="0"/>
          <w:cols w:space="720"/>
          <w:docGrid w:linePitch="360"/>
        </w:sectPr>
      </w:pPr>
      <w:bookmarkStart w:id="377" w:name="_Toc422753980"/>
      <w:r>
        <w:t xml:space="preserve">Appendix B, Figure B- </w:t>
      </w:r>
      <w:r w:rsidR="000765D7">
        <w:fldChar w:fldCharType="begin"/>
      </w:r>
      <w:r w:rsidR="000765D7">
        <w:instrText xml:space="preserve"> SEQ Appendix_B,_Figure_B- \* ARABIC </w:instrText>
      </w:r>
      <w:r w:rsidR="000765D7">
        <w:fldChar w:fldCharType="separate"/>
      </w:r>
      <w:r>
        <w:rPr>
          <w:noProof/>
        </w:rPr>
        <w:t>1</w:t>
      </w:r>
      <w:r w:rsidR="000765D7">
        <w:rPr>
          <w:noProof/>
        </w:rPr>
        <w:fldChar w:fldCharType="end"/>
      </w:r>
      <w:r>
        <w:t>: Wildfire and Prescribed Burn Location and Date</w:t>
      </w:r>
      <w:bookmarkEnd w:id="377"/>
    </w:p>
    <w:p w:rsidR="00B03D7F" w:rsidRDefault="00B03D7F" w:rsidP="00577107">
      <w:pPr>
        <w:pStyle w:val="Caption"/>
      </w:pPr>
      <w:bookmarkStart w:id="378" w:name="_Toc422835195"/>
      <w:r>
        <w:lastRenderedPageBreak/>
        <w:t xml:space="preserve">Appendix B, Table B- </w:t>
      </w:r>
      <w:r w:rsidR="000765D7">
        <w:fldChar w:fldCharType="begin"/>
      </w:r>
      <w:r w:rsidR="000765D7">
        <w:instrText xml:space="preserve"> SEQ Appendix_B,_Table_B- \* ARABIC </w:instrText>
      </w:r>
      <w:r w:rsidR="000765D7">
        <w:fldChar w:fldCharType="separate"/>
      </w:r>
      <w:r>
        <w:rPr>
          <w:noProof/>
        </w:rPr>
        <w:t>1</w:t>
      </w:r>
      <w:r w:rsidR="000765D7">
        <w:rPr>
          <w:noProof/>
        </w:rPr>
        <w:fldChar w:fldCharType="end"/>
      </w:r>
      <w:r>
        <w:t xml:space="preserve">: </w:t>
      </w:r>
      <w:r w:rsidRPr="00D0642A">
        <w:t>GIS Allocation Results:  Josephine County Zones, County-Wide and by UGB</w:t>
      </w:r>
      <w:bookmarkEnd w:id="378"/>
    </w:p>
    <w:p w:rsidR="00B03D7F" w:rsidRDefault="00B03D7F" w:rsidP="00577107">
      <w:r w:rsidRPr="00DB6B4B">
        <w:rPr>
          <w:noProof/>
        </w:rPr>
        <w:lastRenderedPageBreak/>
        <w:drawing>
          <wp:inline distT="0" distB="0" distL="0" distR="0">
            <wp:extent cx="5943600" cy="7260529"/>
            <wp:effectExtent l="19050" t="19050" r="19050" b="17145"/>
            <wp:docPr id="57" name="Picture 45" descr="D:\wzhang\Documents\RVCOG\writeup\table 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wzhang\Documents\RVCOG\writeup\table C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3600" cy="7260529"/>
                    </a:xfrm>
                    <a:prstGeom prst="rect">
                      <a:avLst/>
                    </a:prstGeom>
                    <a:noFill/>
                    <a:ln w="19050">
                      <a:solidFill>
                        <a:schemeClr val="tx1"/>
                      </a:solidFill>
                    </a:ln>
                  </pic:spPr>
                </pic:pic>
              </a:graphicData>
            </a:graphic>
          </wp:inline>
        </w:drawing>
      </w:r>
    </w:p>
    <w:p w:rsidR="00B03D7F" w:rsidRDefault="00B03D7F" w:rsidP="00577107"/>
    <w:p w:rsidR="00B03D7F" w:rsidRDefault="00B03D7F" w:rsidP="00577107">
      <w:pPr>
        <w:spacing w:after="200" w:line="276" w:lineRule="auto"/>
      </w:pPr>
      <w:r>
        <w:lastRenderedPageBreak/>
        <w:br w:type="page"/>
      </w:r>
    </w:p>
    <w:p w:rsidR="00B03D7F" w:rsidRDefault="00B03D7F" w:rsidP="00577107">
      <w:r>
        <w:lastRenderedPageBreak/>
        <w:t>Notes for Table B-1</w:t>
      </w:r>
    </w:p>
    <w:p w:rsidR="00B03D7F" w:rsidRDefault="00B03D7F" w:rsidP="00577107">
      <w:r>
        <w:rPr>
          <w:noProof/>
        </w:rPr>
        <w:drawing>
          <wp:inline distT="0" distB="0" distL="0" distR="0">
            <wp:extent cx="5937885" cy="2434590"/>
            <wp:effectExtent l="19050" t="0" r="5715" b="0"/>
            <wp:docPr id="5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8" cstate="print"/>
                    <a:srcRect/>
                    <a:stretch>
                      <a:fillRect/>
                    </a:stretch>
                  </pic:blipFill>
                  <pic:spPr bwMode="auto">
                    <a:xfrm>
                      <a:off x="0" y="0"/>
                      <a:ext cx="5937885" cy="2434590"/>
                    </a:xfrm>
                    <a:prstGeom prst="rect">
                      <a:avLst/>
                    </a:prstGeom>
                    <a:noFill/>
                    <a:ln w="9525">
                      <a:noFill/>
                      <a:miter lim="800000"/>
                      <a:headEnd/>
                      <a:tailEnd/>
                    </a:ln>
                  </pic:spPr>
                </pic:pic>
              </a:graphicData>
            </a:graphic>
          </wp:inline>
        </w:drawing>
      </w:r>
    </w:p>
    <w:p w:rsidR="00112742" w:rsidRDefault="00112742">
      <w:r>
        <w:br w:type="page"/>
      </w:r>
    </w:p>
    <w:p w:rsidR="00B67898" w:rsidRDefault="00B67898" w:rsidP="00A03529">
      <w:pPr>
        <w:jc w:val="center"/>
        <w:rPr>
          <w:b/>
          <w:sz w:val="40"/>
          <w:szCs w:val="40"/>
          <w:u w:val="single"/>
        </w:rPr>
        <w:sectPr w:rsidR="00B67898" w:rsidSect="00A03529">
          <w:footerReference w:type="default" r:id="rId99"/>
          <w:footerReference w:type="first" r:id="rId100"/>
          <w:type w:val="continuous"/>
          <w:pgSz w:w="12240" w:h="15840" w:code="1"/>
          <w:pgMar w:top="1800" w:right="1200" w:bottom="1800" w:left="1200" w:header="960" w:footer="960" w:gutter="0"/>
          <w:cols w:space="720"/>
          <w:titlePg/>
        </w:sectPr>
      </w:pPr>
    </w:p>
    <w:p w:rsidR="00112742" w:rsidRDefault="00112742" w:rsidP="00A03529">
      <w:pPr>
        <w:jc w:val="center"/>
        <w:rPr>
          <w:b/>
          <w:sz w:val="40"/>
          <w:szCs w:val="40"/>
          <w:u w:val="single"/>
        </w:rPr>
      </w:pPr>
      <w:r w:rsidRPr="00DC6398">
        <w:rPr>
          <w:b/>
          <w:sz w:val="40"/>
          <w:szCs w:val="40"/>
          <w:u w:val="single"/>
        </w:rPr>
        <w:lastRenderedPageBreak/>
        <w:t xml:space="preserve">Appendix </w:t>
      </w:r>
      <w:r w:rsidR="009F12F4">
        <w:rPr>
          <w:b/>
          <w:sz w:val="40"/>
          <w:szCs w:val="40"/>
          <w:u w:val="single"/>
        </w:rPr>
        <w:t>3</w:t>
      </w:r>
    </w:p>
    <w:p w:rsidR="00112742" w:rsidRPr="00DC6398" w:rsidRDefault="00112742" w:rsidP="00A03529">
      <w:pPr>
        <w:jc w:val="center"/>
        <w:rPr>
          <w:b/>
          <w:sz w:val="40"/>
          <w:szCs w:val="40"/>
          <w:u w:val="single"/>
        </w:rPr>
      </w:pPr>
      <w:r>
        <w:rPr>
          <w:b/>
          <w:sz w:val="40"/>
          <w:szCs w:val="40"/>
          <w:u w:val="single"/>
        </w:rPr>
        <w:t>EPA 2012 Approval Letter for removal of the CO monitor</w:t>
      </w:r>
    </w:p>
    <w:p w:rsidR="00112742" w:rsidRPr="00A705F2" w:rsidRDefault="00112742" w:rsidP="00A03529">
      <w:r>
        <w:rPr>
          <w:noProof/>
        </w:rPr>
        <w:lastRenderedPageBreak/>
        <w:drawing>
          <wp:inline distT="0" distB="0" distL="0" distR="0" wp14:anchorId="485A51FF" wp14:editId="4C088D5C">
            <wp:extent cx="5943600" cy="7675695"/>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cstate="print"/>
                    <a:srcRect/>
                    <a:stretch>
                      <a:fillRect/>
                    </a:stretch>
                  </pic:blipFill>
                  <pic:spPr bwMode="auto">
                    <a:xfrm>
                      <a:off x="0" y="0"/>
                      <a:ext cx="5943600" cy="7675695"/>
                    </a:xfrm>
                    <a:prstGeom prst="rect">
                      <a:avLst/>
                    </a:prstGeom>
                    <a:noFill/>
                    <a:ln w="9525">
                      <a:noFill/>
                      <a:miter lim="800000"/>
                      <a:headEnd/>
                      <a:tailEnd/>
                    </a:ln>
                  </pic:spPr>
                </pic:pic>
              </a:graphicData>
            </a:graphic>
          </wp:inline>
        </w:drawing>
      </w:r>
    </w:p>
    <w:p w:rsidR="00112742" w:rsidRDefault="00112742" w:rsidP="00A03529">
      <w:bookmarkStart w:id="379" w:name="_Toc423528001"/>
      <w:bookmarkStart w:id="380" w:name="_Toc423528186"/>
      <w:bookmarkStart w:id="381" w:name="_Toc423528315"/>
      <w:r w:rsidRPr="00890B77">
        <w:rPr>
          <w:rFonts w:ascii="Arial" w:hAnsi="Arial" w:cs="Arial"/>
          <w:noProof/>
          <w:szCs w:val="28"/>
        </w:rPr>
        <w:lastRenderedPageBreak/>
        <w:drawing>
          <wp:inline distT="0" distB="0" distL="0" distR="0" wp14:anchorId="7F23E792" wp14:editId="1F77D47C">
            <wp:extent cx="5943600" cy="7675695"/>
            <wp:effectExtent l="19050" t="0" r="0" b="0"/>
            <wp:docPr id="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cstate="print"/>
                    <a:srcRect/>
                    <a:stretch>
                      <a:fillRect/>
                    </a:stretch>
                  </pic:blipFill>
                  <pic:spPr bwMode="auto">
                    <a:xfrm>
                      <a:off x="0" y="0"/>
                      <a:ext cx="5943600" cy="7675695"/>
                    </a:xfrm>
                    <a:prstGeom prst="rect">
                      <a:avLst/>
                    </a:prstGeom>
                    <a:noFill/>
                    <a:ln w="9525">
                      <a:noFill/>
                      <a:miter lim="800000"/>
                      <a:headEnd/>
                      <a:tailEnd/>
                    </a:ln>
                  </pic:spPr>
                </pic:pic>
              </a:graphicData>
            </a:graphic>
          </wp:inline>
        </w:drawing>
      </w:r>
      <w:bookmarkEnd w:id="379"/>
      <w:bookmarkEnd w:id="380"/>
      <w:bookmarkEnd w:id="381"/>
      <w:r>
        <w:br w:type="page"/>
      </w:r>
    </w:p>
    <w:p w:rsidR="00B67898" w:rsidRDefault="00B67898" w:rsidP="00A03529">
      <w:pPr>
        <w:jc w:val="center"/>
        <w:rPr>
          <w:b/>
          <w:sz w:val="40"/>
          <w:szCs w:val="40"/>
          <w:u w:val="single"/>
        </w:rPr>
        <w:sectPr w:rsidR="00B67898" w:rsidSect="00A03529">
          <w:footerReference w:type="default" r:id="rId103"/>
          <w:footerReference w:type="first" r:id="rId104"/>
          <w:type w:val="continuous"/>
          <w:pgSz w:w="12240" w:h="15840" w:code="1"/>
          <w:pgMar w:top="1800" w:right="1200" w:bottom="1800" w:left="1200" w:header="960" w:footer="960" w:gutter="0"/>
          <w:cols w:space="720"/>
          <w:titlePg/>
        </w:sectPr>
      </w:pPr>
    </w:p>
    <w:p w:rsidR="00634F07" w:rsidRDefault="00634F07" w:rsidP="00A03529">
      <w:pPr>
        <w:jc w:val="center"/>
        <w:rPr>
          <w:b/>
          <w:sz w:val="40"/>
          <w:szCs w:val="40"/>
          <w:u w:val="single"/>
        </w:rPr>
        <w:sectPr w:rsidR="00634F07" w:rsidSect="00A03529">
          <w:footerReference w:type="first" r:id="rId105"/>
          <w:type w:val="continuous"/>
          <w:pgSz w:w="12240" w:h="15840" w:code="1"/>
          <w:pgMar w:top="1800" w:right="1200" w:bottom="1800" w:left="1200" w:header="960" w:footer="960" w:gutter="0"/>
          <w:cols w:space="720"/>
          <w:titlePg/>
        </w:sectPr>
      </w:pPr>
    </w:p>
    <w:p w:rsidR="00A03529" w:rsidRDefault="00A03529" w:rsidP="00A03529">
      <w:pPr>
        <w:jc w:val="center"/>
        <w:rPr>
          <w:b/>
          <w:sz w:val="40"/>
          <w:szCs w:val="40"/>
          <w:u w:val="single"/>
        </w:rPr>
      </w:pPr>
      <w:r w:rsidRPr="00DC6398">
        <w:rPr>
          <w:b/>
          <w:sz w:val="40"/>
          <w:szCs w:val="40"/>
          <w:u w:val="single"/>
        </w:rPr>
        <w:lastRenderedPageBreak/>
        <w:t xml:space="preserve">Appendix </w:t>
      </w:r>
      <w:r w:rsidR="009F12F4">
        <w:rPr>
          <w:b/>
          <w:sz w:val="40"/>
          <w:szCs w:val="40"/>
          <w:u w:val="single"/>
        </w:rPr>
        <w:t>4</w:t>
      </w:r>
    </w:p>
    <w:p w:rsidR="00A03529" w:rsidRPr="00E3074D" w:rsidRDefault="00A03529" w:rsidP="00E3074D">
      <w:pPr>
        <w:jc w:val="center"/>
        <w:rPr>
          <w:b/>
          <w:sz w:val="40"/>
          <w:szCs w:val="40"/>
          <w:u w:val="single"/>
        </w:rPr>
        <w:sectPr w:rsidR="00A03529" w:rsidRPr="00E3074D" w:rsidSect="00A03529">
          <w:type w:val="continuous"/>
          <w:pgSz w:w="12240" w:h="15840" w:code="1"/>
          <w:pgMar w:top="1800" w:right="1200" w:bottom="1800" w:left="1200" w:header="960" w:footer="960" w:gutter="0"/>
          <w:cols w:space="720"/>
          <w:titlePg/>
        </w:sectPr>
      </w:pPr>
      <w:r>
        <w:rPr>
          <w:b/>
          <w:sz w:val="40"/>
          <w:szCs w:val="40"/>
          <w:u w:val="single"/>
        </w:rPr>
        <w:t>Inventory Preparation and Quality Assurance Plan</w:t>
      </w:r>
    </w:p>
    <w:p w:rsidR="002B7E38" w:rsidRDefault="002B7E38" w:rsidP="00E3074D">
      <w:pPr>
        <w:pStyle w:val="NoSpacing"/>
        <w:rPr>
          <w:rFonts w:cs="Calibri"/>
          <w:smallCaps/>
          <w:sz w:val="36"/>
        </w:rPr>
      </w:pPr>
    </w:p>
    <w:p w:rsidR="002B7E38" w:rsidRPr="002B7E38" w:rsidRDefault="002B7E38" w:rsidP="00A03529">
      <w:pPr>
        <w:jc w:val="center"/>
        <w:rPr>
          <w:rFonts w:cstheme="minorHAnsi"/>
          <w:sz w:val="28"/>
          <w:szCs w:val="28"/>
        </w:rPr>
      </w:pPr>
      <w:r w:rsidRPr="002B7E38">
        <w:rPr>
          <w:rFonts w:cstheme="minorHAnsi"/>
          <w:sz w:val="28"/>
          <w:szCs w:val="28"/>
        </w:rPr>
        <w:t>Oregon Department of Environmental Quality</w:t>
      </w:r>
    </w:p>
    <w:p w:rsidR="002B7E38" w:rsidRDefault="002B7E38" w:rsidP="00A03529">
      <w:pPr>
        <w:jc w:val="center"/>
        <w:rPr>
          <w:rFonts w:cstheme="minorHAnsi"/>
          <w:sz w:val="24"/>
          <w:szCs w:val="24"/>
        </w:rPr>
      </w:pPr>
      <w:r>
        <w:rPr>
          <w:rFonts w:cstheme="minorHAnsi"/>
          <w:sz w:val="24"/>
          <w:szCs w:val="24"/>
        </w:rPr>
        <w:t>Air Quality Division – Technical Services Section</w:t>
      </w:r>
    </w:p>
    <w:p w:rsidR="00DE4031" w:rsidRDefault="00DE4031" w:rsidP="00A03529">
      <w:pPr>
        <w:jc w:val="center"/>
        <w:rPr>
          <w:rFonts w:cstheme="minorHAnsi"/>
          <w:sz w:val="48"/>
          <w:szCs w:val="48"/>
        </w:rPr>
      </w:pPr>
    </w:p>
    <w:p w:rsidR="00A03529" w:rsidRPr="00DD71C7" w:rsidRDefault="00A03529" w:rsidP="00A03529">
      <w:pPr>
        <w:jc w:val="center"/>
        <w:rPr>
          <w:rFonts w:cstheme="minorHAnsi"/>
          <w:sz w:val="48"/>
          <w:szCs w:val="48"/>
        </w:rPr>
      </w:pPr>
      <w:r w:rsidRPr="00DD71C7">
        <w:rPr>
          <w:rFonts w:cstheme="minorHAnsi"/>
          <w:sz w:val="48"/>
          <w:szCs w:val="48"/>
        </w:rPr>
        <w:t>Inventory Preparation and</w:t>
      </w:r>
    </w:p>
    <w:p w:rsidR="00A03529" w:rsidRPr="00DD71C7" w:rsidRDefault="00A03529" w:rsidP="00A03529">
      <w:pPr>
        <w:jc w:val="center"/>
        <w:rPr>
          <w:rFonts w:cstheme="minorHAnsi"/>
          <w:sz w:val="48"/>
          <w:szCs w:val="48"/>
        </w:rPr>
      </w:pPr>
      <w:r w:rsidRPr="00DD71C7">
        <w:rPr>
          <w:rFonts w:cstheme="minorHAnsi"/>
          <w:sz w:val="48"/>
          <w:szCs w:val="48"/>
        </w:rPr>
        <w:t>Quality Assurance Plan</w:t>
      </w:r>
    </w:p>
    <w:p w:rsidR="00A03529" w:rsidRPr="00DD71C7" w:rsidRDefault="00A03529" w:rsidP="00A03529">
      <w:pPr>
        <w:jc w:val="center"/>
        <w:rPr>
          <w:rFonts w:cstheme="minorHAnsi"/>
          <w:sz w:val="48"/>
          <w:szCs w:val="48"/>
        </w:rPr>
      </w:pPr>
      <w:r w:rsidRPr="00DD71C7">
        <w:rPr>
          <w:rFonts w:cstheme="minorHAnsi"/>
          <w:sz w:val="48"/>
          <w:szCs w:val="48"/>
        </w:rPr>
        <w:t>for the</w:t>
      </w:r>
    </w:p>
    <w:p w:rsidR="00A03529" w:rsidRDefault="00A03529" w:rsidP="00A03529">
      <w:pPr>
        <w:jc w:val="center"/>
        <w:rPr>
          <w:rFonts w:cstheme="minorHAnsi"/>
          <w:sz w:val="48"/>
          <w:szCs w:val="48"/>
        </w:rPr>
      </w:pPr>
      <w:r w:rsidRPr="00DD71C7">
        <w:rPr>
          <w:rFonts w:cstheme="minorHAnsi"/>
          <w:sz w:val="48"/>
          <w:szCs w:val="48"/>
        </w:rPr>
        <w:t>Medford Urban Growth Boundary</w:t>
      </w:r>
    </w:p>
    <w:p w:rsidR="00A03529" w:rsidRPr="00DD71C7" w:rsidRDefault="00A03529" w:rsidP="00A03529">
      <w:pPr>
        <w:jc w:val="center"/>
        <w:rPr>
          <w:rFonts w:cstheme="minorHAnsi"/>
          <w:sz w:val="48"/>
          <w:szCs w:val="48"/>
        </w:rPr>
      </w:pPr>
      <w:r>
        <w:rPr>
          <w:rFonts w:cstheme="minorHAnsi"/>
          <w:sz w:val="48"/>
          <w:szCs w:val="48"/>
        </w:rPr>
        <w:t>2008</w:t>
      </w:r>
    </w:p>
    <w:p w:rsidR="00A03529" w:rsidRPr="00DD71C7" w:rsidRDefault="00A03529" w:rsidP="00A03529">
      <w:pPr>
        <w:jc w:val="center"/>
        <w:rPr>
          <w:rFonts w:cstheme="minorHAnsi"/>
          <w:sz w:val="48"/>
          <w:szCs w:val="48"/>
        </w:rPr>
      </w:pPr>
      <w:r w:rsidRPr="00DD71C7">
        <w:rPr>
          <w:rFonts w:cstheme="minorHAnsi"/>
          <w:sz w:val="48"/>
          <w:szCs w:val="48"/>
        </w:rPr>
        <w:t>Carbon Monoxide (CO)</w:t>
      </w:r>
    </w:p>
    <w:p w:rsidR="00A03529" w:rsidRPr="00DD71C7" w:rsidRDefault="00A03529" w:rsidP="00A03529">
      <w:pPr>
        <w:jc w:val="center"/>
        <w:rPr>
          <w:rFonts w:cstheme="minorHAnsi"/>
          <w:sz w:val="48"/>
          <w:szCs w:val="48"/>
        </w:rPr>
      </w:pPr>
      <w:r w:rsidRPr="00DD71C7">
        <w:rPr>
          <w:rFonts w:cstheme="minorHAnsi"/>
          <w:sz w:val="48"/>
          <w:szCs w:val="48"/>
        </w:rPr>
        <w:t>Limited Maintenance Plan</w:t>
      </w:r>
    </w:p>
    <w:p w:rsidR="00A03529" w:rsidRPr="00DD71C7" w:rsidRDefault="00A03529" w:rsidP="00A03529">
      <w:pPr>
        <w:tabs>
          <w:tab w:val="left" w:pos="4320"/>
          <w:tab w:val="center" w:pos="4680"/>
        </w:tabs>
        <w:rPr>
          <w:rFonts w:cstheme="minorHAnsi"/>
        </w:rPr>
      </w:pPr>
      <w:r>
        <w:rPr>
          <w:rFonts w:cstheme="minorHAnsi"/>
          <w:sz w:val="48"/>
          <w:szCs w:val="48"/>
        </w:rPr>
        <w:tab/>
      </w:r>
      <w:r>
        <w:rPr>
          <w:rFonts w:cstheme="minorHAnsi"/>
          <w:sz w:val="48"/>
          <w:szCs w:val="48"/>
        </w:rPr>
        <w:tab/>
      </w:r>
      <w:r w:rsidRPr="00DD71C7">
        <w:rPr>
          <w:rFonts w:cstheme="minorHAnsi"/>
          <w:sz w:val="48"/>
          <w:szCs w:val="48"/>
        </w:rPr>
        <w:t xml:space="preserve"> </w:t>
      </w:r>
    </w:p>
    <w:p w:rsidR="00A03529" w:rsidRPr="00DD71C7" w:rsidRDefault="00A03529" w:rsidP="00A03529">
      <w:pPr>
        <w:jc w:val="center"/>
        <w:rPr>
          <w:rFonts w:cstheme="minorHAnsi"/>
          <w:b/>
          <w:sz w:val="32"/>
          <w:szCs w:val="32"/>
        </w:rPr>
      </w:pPr>
      <w:r>
        <w:rPr>
          <w:rFonts w:cstheme="minorHAnsi"/>
          <w:b/>
          <w:sz w:val="32"/>
          <w:szCs w:val="32"/>
        </w:rPr>
        <w:t xml:space="preserve">February </w:t>
      </w:r>
      <w:r w:rsidRPr="00DD71C7">
        <w:rPr>
          <w:rFonts w:cstheme="minorHAnsi"/>
          <w:b/>
          <w:sz w:val="32"/>
          <w:szCs w:val="32"/>
        </w:rPr>
        <w:t>201</w:t>
      </w:r>
      <w:r>
        <w:rPr>
          <w:rFonts w:cstheme="minorHAnsi"/>
          <w:b/>
          <w:sz w:val="32"/>
          <w:szCs w:val="32"/>
        </w:rPr>
        <w:t>5</w:t>
      </w:r>
    </w:p>
    <w:p w:rsidR="00A03529" w:rsidRPr="00DD71C7" w:rsidRDefault="00A03529" w:rsidP="00A03529">
      <w:pPr>
        <w:jc w:val="center"/>
        <w:rPr>
          <w:rFonts w:cstheme="minorHAnsi"/>
          <w:sz w:val="28"/>
          <w:szCs w:val="28"/>
        </w:rPr>
      </w:pPr>
      <w:r w:rsidRPr="00DD71C7">
        <w:rPr>
          <w:rFonts w:cstheme="minorHAnsi"/>
          <w:sz w:val="28"/>
          <w:szCs w:val="28"/>
        </w:rPr>
        <w:t>Oregon Department of the Environmental Quality</w:t>
      </w:r>
    </w:p>
    <w:p w:rsidR="00A03529" w:rsidRPr="00DD71C7" w:rsidRDefault="00A03529" w:rsidP="00A03529">
      <w:pPr>
        <w:jc w:val="center"/>
        <w:rPr>
          <w:rFonts w:cstheme="minorHAnsi"/>
          <w:sz w:val="28"/>
          <w:szCs w:val="28"/>
        </w:rPr>
      </w:pPr>
      <w:r w:rsidRPr="00DD71C7">
        <w:rPr>
          <w:rFonts w:cstheme="minorHAnsi"/>
          <w:sz w:val="28"/>
          <w:szCs w:val="28"/>
        </w:rPr>
        <w:t xml:space="preserve">Inventory Preparation Plan/Quality Assurance Plan </w:t>
      </w:r>
    </w:p>
    <w:p w:rsidR="00A03529" w:rsidRPr="00DD71C7" w:rsidRDefault="00A03529" w:rsidP="00A03529">
      <w:pPr>
        <w:jc w:val="center"/>
        <w:rPr>
          <w:rFonts w:cstheme="minorHAnsi"/>
          <w:sz w:val="28"/>
          <w:szCs w:val="28"/>
        </w:rPr>
      </w:pPr>
      <w:r w:rsidRPr="00DD71C7">
        <w:rPr>
          <w:rFonts w:cstheme="minorHAnsi"/>
          <w:sz w:val="28"/>
          <w:szCs w:val="28"/>
        </w:rPr>
        <w:t xml:space="preserve">for the </w:t>
      </w:r>
    </w:p>
    <w:p w:rsidR="00A03529" w:rsidRDefault="00A03529" w:rsidP="00A03529">
      <w:pPr>
        <w:jc w:val="center"/>
        <w:rPr>
          <w:rFonts w:cstheme="minorHAnsi"/>
          <w:sz w:val="28"/>
          <w:szCs w:val="28"/>
        </w:rPr>
      </w:pPr>
      <w:r w:rsidRPr="00DD71C7">
        <w:rPr>
          <w:rFonts w:cstheme="minorHAnsi"/>
          <w:sz w:val="28"/>
          <w:szCs w:val="28"/>
        </w:rPr>
        <w:lastRenderedPageBreak/>
        <w:t>Medford Urban Growth Boundary</w:t>
      </w:r>
    </w:p>
    <w:p w:rsidR="00A03529" w:rsidRPr="00DD71C7" w:rsidRDefault="00A03529" w:rsidP="00A03529">
      <w:pPr>
        <w:jc w:val="center"/>
        <w:rPr>
          <w:rFonts w:cstheme="minorHAnsi"/>
          <w:sz w:val="28"/>
          <w:szCs w:val="28"/>
        </w:rPr>
      </w:pPr>
      <w:r>
        <w:rPr>
          <w:rFonts w:cstheme="minorHAnsi"/>
          <w:sz w:val="28"/>
          <w:szCs w:val="28"/>
        </w:rPr>
        <w:t>2008</w:t>
      </w:r>
    </w:p>
    <w:p w:rsidR="00A03529" w:rsidRPr="00DD71C7" w:rsidRDefault="00A03529" w:rsidP="00A03529">
      <w:pPr>
        <w:jc w:val="center"/>
        <w:rPr>
          <w:rFonts w:cstheme="minorHAnsi"/>
          <w:sz w:val="28"/>
          <w:szCs w:val="28"/>
        </w:rPr>
      </w:pPr>
      <w:r w:rsidRPr="00DD71C7">
        <w:rPr>
          <w:rFonts w:cstheme="minorHAnsi"/>
          <w:sz w:val="28"/>
          <w:szCs w:val="28"/>
        </w:rPr>
        <w:t>Carbon Monoxide (CO)</w:t>
      </w:r>
    </w:p>
    <w:p w:rsidR="00A03529" w:rsidRPr="00DD71C7" w:rsidRDefault="00A03529" w:rsidP="00A03529">
      <w:pPr>
        <w:jc w:val="center"/>
        <w:rPr>
          <w:rFonts w:cstheme="minorHAnsi"/>
          <w:sz w:val="28"/>
          <w:szCs w:val="28"/>
        </w:rPr>
      </w:pPr>
      <w:r w:rsidRPr="00DD71C7">
        <w:rPr>
          <w:rFonts w:cstheme="minorHAnsi"/>
          <w:sz w:val="28"/>
          <w:szCs w:val="28"/>
        </w:rPr>
        <w:t>Limited Maintenance Plan</w:t>
      </w:r>
    </w:p>
    <w:p w:rsidR="00A03529" w:rsidRPr="00DD71C7" w:rsidRDefault="00A03529" w:rsidP="00A03529">
      <w:pPr>
        <w:jc w:val="center"/>
        <w:rPr>
          <w:rFonts w:cstheme="minorHAnsi"/>
        </w:rPr>
      </w:pPr>
    </w:p>
    <w:p w:rsidR="00A03529" w:rsidRPr="00DD71C7" w:rsidRDefault="00A03529" w:rsidP="00A03529">
      <w:pPr>
        <w:jc w:val="center"/>
        <w:rPr>
          <w:rFonts w:cstheme="minorHAnsi"/>
        </w:rPr>
      </w:pPr>
    </w:p>
    <w:p w:rsidR="00A03529" w:rsidRPr="00DD71C7" w:rsidRDefault="00A03529" w:rsidP="00A03529">
      <w:pPr>
        <w:jc w:val="center"/>
        <w:rPr>
          <w:rFonts w:cstheme="minorHAnsi"/>
        </w:rPr>
      </w:pPr>
    </w:p>
    <w:p w:rsidR="00A03529" w:rsidRPr="00DD71C7" w:rsidRDefault="00A03529" w:rsidP="00A03529">
      <w:pPr>
        <w:jc w:val="center"/>
        <w:rPr>
          <w:rFonts w:cstheme="minorHAnsi"/>
        </w:rPr>
      </w:pPr>
    </w:p>
    <w:p w:rsidR="00A03529" w:rsidRPr="00DD71C7" w:rsidRDefault="00A03529" w:rsidP="00A03529">
      <w:pPr>
        <w:jc w:val="center"/>
        <w:rPr>
          <w:rFonts w:cstheme="minorHAnsi"/>
        </w:rPr>
      </w:pPr>
      <w:r w:rsidRPr="00DD71C7">
        <w:rPr>
          <w:rFonts w:cstheme="minorHAnsi"/>
        </w:rPr>
        <w:sym w:font="Symbol" w:char="F0E3"/>
      </w:r>
      <w:r w:rsidRPr="00DD71C7">
        <w:rPr>
          <w:rFonts w:cstheme="minorHAnsi"/>
        </w:rPr>
        <w:t xml:space="preserve"> Oregon Department of the Environmental Quality</w:t>
      </w:r>
    </w:p>
    <w:p w:rsidR="00A03529" w:rsidRPr="00DD71C7" w:rsidRDefault="00A03529" w:rsidP="00A03529">
      <w:pPr>
        <w:jc w:val="center"/>
        <w:rPr>
          <w:rFonts w:cstheme="minorHAnsi"/>
        </w:rPr>
      </w:pPr>
      <w:r w:rsidRPr="00DD71C7">
        <w:rPr>
          <w:rFonts w:cstheme="minorHAnsi"/>
        </w:rPr>
        <w:t>Environmental Solutions Division, Technical Services Section</w:t>
      </w:r>
    </w:p>
    <w:p w:rsidR="00A03529" w:rsidRPr="00DD71C7" w:rsidRDefault="00A03529" w:rsidP="00A03529">
      <w:pPr>
        <w:jc w:val="center"/>
        <w:rPr>
          <w:rFonts w:cstheme="minorHAnsi"/>
        </w:rPr>
      </w:pPr>
      <w:r w:rsidRPr="00DD71C7">
        <w:rPr>
          <w:rFonts w:cstheme="minorHAnsi"/>
        </w:rPr>
        <w:t>811 SW Sixth Avenue</w:t>
      </w:r>
    </w:p>
    <w:p w:rsidR="00A03529" w:rsidRPr="00DD71C7" w:rsidRDefault="00A03529" w:rsidP="00A03529">
      <w:pPr>
        <w:jc w:val="center"/>
        <w:rPr>
          <w:rFonts w:cstheme="minorHAnsi"/>
        </w:rPr>
      </w:pPr>
      <w:r w:rsidRPr="00DD71C7">
        <w:rPr>
          <w:rFonts w:cstheme="minorHAnsi"/>
        </w:rPr>
        <w:t>Portland, Oregon 97204</w:t>
      </w:r>
    </w:p>
    <w:p w:rsidR="00DE4031" w:rsidRDefault="00A03529" w:rsidP="00D77AA6">
      <w:pPr>
        <w:jc w:val="center"/>
        <w:rPr>
          <w:rFonts w:cstheme="minorHAnsi"/>
        </w:rPr>
      </w:pPr>
      <w:r w:rsidRPr="00DD71C7">
        <w:rPr>
          <w:rFonts w:cstheme="minorHAnsi"/>
        </w:rPr>
        <w:t>Phone 503</w:t>
      </w:r>
      <w:r>
        <w:rPr>
          <w:rFonts w:cstheme="minorHAnsi"/>
        </w:rPr>
        <w:t>-</w:t>
      </w:r>
      <w:r w:rsidRPr="00DD71C7">
        <w:rPr>
          <w:rFonts w:cstheme="minorHAnsi"/>
        </w:rPr>
        <w:t>229</w:t>
      </w:r>
      <w:r>
        <w:rPr>
          <w:rFonts w:cstheme="minorHAnsi"/>
        </w:rPr>
        <w:t>-</w:t>
      </w:r>
      <w:r w:rsidRPr="00DD71C7">
        <w:rPr>
          <w:rFonts w:cstheme="minorHAnsi"/>
        </w:rPr>
        <w:t>5359 • Fax 503</w:t>
      </w:r>
      <w:r>
        <w:rPr>
          <w:rFonts w:cstheme="minorHAnsi"/>
        </w:rPr>
        <w:t>-</w:t>
      </w:r>
      <w:r w:rsidRPr="00DD71C7">
        <w:rPr>
          <w:rFonts w:cstheme="minorHAnsi"/>
        </w:rPr>
        <w:t>229</w:t>
      </w:r>
      <w:r>
        <w:rPr>
          <w:rFonts w:cstheme="minorHAnsi"/>
        </w:rPr>
        <w:t>-</w:t>
      </w:r>
      <w:r w:rsidRPr="00DD71C7">
        <w:rPr>
          <w:rFonts w:cstheme="minorHAnsi"/>
        </w:rPr>
        <w:t>5675</w:t>
      </w:r>
    </w:p>
    <w:p w:rsidR="00A03529" w:rsidRPr="00263D78" w:rsidRDefault="00A03529" w:rsidP="00D77AA6">
      <w:pPr>
        <w:jc w:val="center"/>
        <w:rPr>
          <w:rFonts w:ascii="Arial" w:hAnsi="Arial" w:cs="Arial"/>
          <w:b/>
          <w:sz w:val="28"/>
          <w:szCs w:val="28"/>
        </w:rPr>
      </w:pPr>
      <w:r w:rsidRPr="00263D78">
        <w:rPr>
          <w:rFonts w:ascii="Arial" w:hAnsi="Arial" w:cs="Arial"/>
          <w:b/>
          <w:sz w:val="28"/>
          <w:szCs w:val="28"/>
        </w:rPr>
        <w:t>TABLE OF CONTENTS</w:t>
      </w:r>
    </w:p>
    <w:p w:rsidR="00A03529" w:rsidRDefault="00A03529">
      <w:pPr>
        <w:pStyle w:val="TOC1"/>
        <w:tabs>
          <w:tab w:val="left" w:pos="440"/>
        </w:tabs>
        <w:rPr>
          <w:rFonts w:asciiTheme="minorHAnsi" w:eastAsiaTheme="minorEastAsia" w:hAnsiTheme="minorHAnsi"/>
          <w:noProof/>
          <w:sz w:val="22"/>
        </w:rPr>
      </w:pPr>
      <w:r w:rsidRPr="00DD71C7">
        <w:rPr>
          <w:rFonts w:eastAsiaTheme="minorEastAsia" w:cstheme="majorHAnsi"/>
          <w:noProof/>
        </w:rPr>
        <w:fldChar w:fldCharType="begin"/>
      </w:r>
      <w:r w:rsidRPr="00DD71C7">
        <w:instrText xml:space="preserve"> TOC \o "1-6" \u </w:instrText>
      </w:r>
      <w:r w:rsidRPr="00DD71C7">
        <w:rPr>
          <w:rFonts w:eastAsiaTheme="minorEastAsia" w:cstheme="majorHAnsi"/>
          <w:noProof/>
        </w:rPr>
        <w:fldChar w:fldCharType="separate"/>
      </w:r>
      <w:r>
        <w:rPr>
          <w:noProof/>
        </w:rPr>
        <w:t>1</w:t>
      </w:r>
      <w:r>
        <w:rPr>
          <w:rFonts w:asciiTheme="minorHAnsi" w:eastAsiaTheme="minorEastAsia" w:hAnsiTheme="minorHAnsi"/>
          <w:noProof/>
          <w:sz w:val="22"/>
        </w:rPr>
        <w:tab/>
      </w:r>
      <w:r>
        <w:rPr>
          <w:noProof/>
        </w:rPr>
        <w:t>INTRODUCTION</w:t>
      </w:r>
      <w:r>
        <w:rPr>
          <w:noProof/>
        </w:rPr>
        <w:tab/>
      </w:r>
      <w:r>
        <w:rPr>
          <w:noProof/>
        </w:rPr>
        <w:fldChar w:fldCharType="begin"/>
      </w:r>
      <w:r>
        <w:rPr>
          <w:noProof/>
        </w:rPr>
        <w:instrText xml:space="preserve"> PAGEREF _Toc423599571 \h </w:instrText>
      </w:r>
      <w:r>
        <w:rPr>
          <w:noProof/>
        </w:rPr>
      </w:r>
      <w:r>
        <w:rPr>
          <w:noProof/>
        </w:rPr>
        <w:fldChar w:fldCharType="separate"/>
      </w:r>
      <w:r>
        <w:rPr>
          <w:noProof/>
        </w:rPr>
        <w:t>1</w:t>
      </w:r>
      <w:r>
        <w:rPr>
          <w:noProof/>
        </w:rPr>
        <w:fldChar w:fldCharType="end"/>
      </w:r>
    </w:p>
    <w:p w:rsidR="00A03529" w:rsidRDefault="00A03529">
      <w:pPr>
        <w:pStyle w:val="TOC2"/>
        <w:rPr>
          <w:rFonts w:asciiTheme="minorHAnsi" w:hAnsiTheme="minorHAnsi" w:cstheme="minorBidi"/>
        </w:rPr>
      </w:pPr>
      <w:r>
        <w:t>Geographic Area</w:t>
      </w:r>
      <w:r>
        <w:tab/>
      </w:r>
      <w:r>
        <w:fldChar w:fldCharType="begin"/>
      </w:r>
      <w:r>
        <w:instrText xml:space="preserve"> PAGEREF _Toc423599572 \h </w:instrText>
      </w:r>
      <w:r>
        <w:fldChar w:fldCharType="separate"/>
      </w:r>
      <w:r>
        <w:t>1</w:t>
      </w:r>
      <w:r>
        <w:fldChar w:fldCharType="end"/>
      </w:r>
    </w:p>
    <w:p w:rsidR="00A03529" w:rsidRDefault="00A03529">
      <w:pPr>
        <w:pStyle w:val="TOC2"/>
        <w:rPr>
          <w:rFonts w:asciiTheme="minorHAnsi" w:hAnsiTheme="minorHAnsi" w:cstheme="minorBidi"/>
        </w:rPr>
      </w:pPr>
      <w:r>
        <w:t>Temporal Resolution</w:t>
      </w:r>
      <w:r>
        <w:tab/>
      </w:r>
      <w:r>
        <w:fldChar w:fldCharType="begin"/>
      </w:r>
      <w:r>
        <w:instrText xml:space="preserve"> PAGEREF _Toc423599573 \h </w:instrText>
      </w:r>
      <w:r>
        <w:fldChar w:fldCharType="separate"/>
      </w:r>
      <w:r>
        <w:t>3</w:t>
      </w:r>
      <w:r>
        <w:fldChar w:fldCharType="end"/>
      </w:r>
    </w:p>
    <w:p w:rsidR="00A03529" w:rsidRDefault="00A03529">
      <w:pPr>
        <w:pStyle w:val="TOC1"/>
        <w:tabs>
          <w:tab w:val="left" w:pos="440"/>
        </w:tabs>
        <w:rPr>
          <w:rFonts w:asciiTheme="minorHAnsi" w:eastAsiaTheme="minorEastAsia" w:hAnsiTheme="minorHAnsi"/>
          <w:noProof/>
          <w:sz w:val="22"/>
        </w:rPr>
      </w:pPr>
      <w:r>
        <w:rPr>
          <w:noProof/>
        </w:rPr>
        <w:t>2</w:t>
      </w:r>
      <w:r>
        <w:rPr>
          <w:rFonts w:asciiTheme="minorHAnsi" w:eastAsiaTheme="minorEastAsia" w:hAnsiTheme="minorHAnsi"/>
          <w:noProof/>
          <w:sz w:val="22"/>
        </w:rPr>
        <w:tab/>
      </w:r>
      <w:r>
        <w:rPr>
          <w:noProof/>
        </w:rPr>
        <w:t>INVENTORY DEVELOPMENT</w:t>
      </w:r>
      <w:r>
        <w:rPr>
          <w:noProof/>
        </w:rPr>
        <w:tab/>
      </w:r>
      <w:r>
        <w:rPr>
          <w:noProof/>
        </w:rPr>
        <w:fldChar w:fldCharType="begin"/>
      </w:r>
      <w:r>
        <w:rPr>
          <w:noProof/>
        </w:rPr>
        <w:instrText xml:space="preserve"> PAGEREF _Toc423599574 \h </w:instrText>
      </w:r>
      <w:r>
        <w:rPr>
          <w:noProof/>
        </w:rPr>
      </w:r>
      <w:r>
        <w:rPr>
          <w:noProof/>
        </w:rPr>
        <w:fldChar w:fldCharType="separate"/>
      </w:r>
      <w:r>
        <w:rPr>
          <w:noProof/>
        </w:rPr>
        <w:t>3</w:t>
      </w:r>
      <w:r>
        <w:rPr>
          <w:noProof/>
        </w:rPr>
        <w:fldChar w:fldCharType="end"/>
      </w:r>
    </w:p>
    <w:p w:rsidR="00A03529" w:rsidRDefault="00A03529">
      <w:pPr>
        <w:pStyle w:val="TOC2"/>
        <w:tabs>
          <w:tab w:val="left" w:pos="880"/>
        </w:tabs>
        <w:rPr>
          <w:rFonts w:asciiTheme="minorHAnsi" w:hAnsiTheme="minorHAnsi" w:cstheme="minorBidi"/>
        </w:rPr>
      </w:pPr>
      <w:r>
        <w:t>2.1</w:t>
      </w:r>
      <w:r>
        <w:rPr>
          <w:rFonts w:asciiTheme="minorHAnsi" w:hAnsiTheme="minorHAnsi" w:cstheme="minorBidi"/>
        </w:rPr>
        <w:tab/>
      </w:r>
      <w:r>
        <w:t>Data Categories</w:t>
      </w:r>
      <w:r>
        <w:tab/>
      </w:r>
      <w:r>
        <w:fldChar w:fldCharType="begin"/>
      </w:r>
      <w:r>
        <w:instrText xml:space="preserve"> PAGEREF _Toc423599575 \h </w:instrText>
      </w:r>
      <w:r>
        <w:fldChar w:fldCharType="separate"/>
      </w:r>
      <w:r>
        <w:t>4</w:t>
      </w:r>
      <w:r>
        <w:fldChar w:fldCharType="end"/>
      </w:r>
    </w:p>
    <w:p w:rsidR="00A03529" w:rsidRDefault="00A03529">
      <w:pPr>
        <w:pStyle w:val="TOC2"/>
        <w:rPr>
          <w:rFonts w:asciiTheme="minorHAnsi" w:hAnsiTheme="minorHAnsi" w:cstheme="minorBidi"/>
        </w:rPr>
      </w:pPr>
      <w:r>
        <w:t>Emission Sectors</w:t>
      </w:r>
      <w:r>
        <w:tab/>
      </w:r>
      <w:r>
        <w:fldChar w:fldCharType="begin"/>
      </w:r>
      <w:r>
        <w:instrText xml:space="preserve"> PAGEREF _Toc423599576 \h </w:instrText>
      </w:r>
      <w:r>
        <w:fldChar w:fldCharType="separate"/>
      </w:r>
      <w:r>
        <w:t>4</w:t>
      </w:r>
      <w:r>
        <w:fldChar w:fldCharType="end"/>
      </w:r>
    </w:p>
    <w:p w:rsidR="00A03529" w:rsidRDefault="00A03529">
      <w:pPr>
        <w:pStyle w:val="TOC1"/>
        <w:tabs>
          <w:tab w:val="left" w:pos="440"/>
        </w:tabs>
        <w:rPr>
          <w:rFonts w:asciiTheme="minorHAnsi" w:eastAsiaTheme="minorEastAsia" w:hAnsiTheme="minorHAnsi"/>
          <w:noProof/>
          <w:sz w:val="22"/>
        </w:rPr>
      </w:pPr>
      <w:r>
        <w:rPr>
          <w:noProof/>
        </w:rPr>
        <w:t>3</w:t>
      </w:r>
      <w:r>
        <w:rPr>
          <w:rFonts w:asciiTheme="minorHAnsi" w:eastAsiaTheme="minorEastAsia" w:hAnsiTheme="minorHAnsi"/>
          <w:noProof/>
          <w:sz w:val="22"/>
        </w:rPr>
        <w:tab/>
      </w:r>
      <w:r>
        <w:rPr>
          <w:noProof/>
        </w:rPr>
        <w:t>SPATIAL ALLOCATION METHODS</w:t>
      </w:r>
      <w:r>
        <w:rPr>
          <w:noProof/>
        </w:rPr>
        <w:tab/>
      </w:r>
      <w:r>
        <w:rPr>
          <w:noProof/>
        </w:rPr>
        <w:fldChar w:fldCharType="begin"/>
      </w:r>
      <w:r>
        <w:rPr>
          <w:noProof/>
        </w:rPr>
        <w:instrText xml:space="preserve"> PAGEREF _Toc423599577 \h </w:instrText>
      </w:r>
      <w:r>
        <w:rPr>
          <w:noProof/>
        </w:rPr>
      </w:r>
      <w:r>
        <w:rPr>
          <w:noProof/>
        </w:rPr>
        <w:fldChar w:fldCharType="separate"/>
      </w:r>
      <w:r>
        <w:rPr>
          <w:noProof/>
        </w:rPr>
        <w:t>5</w:t>
      </w:r>
      <w:r>
        <w:rPr>
          <w:noProof/>
        </w:rPr>
        <w:fldChar w:fldCharType="end"/>
      </w:r>
    </w:p>
    <w:p w:rsidR="00A03529" w:rsidRDefault="00A03529">
      <w:pPr>
        <w:pStyle w:val="TOC1"/>
        <w:tabs>
          <w:tab w:val="left" w:pos="440"/>
        </w:tabs>
        <w:rPr>
          <w:rFonts w:asciiTheme="minorHAnsi" w:eastAsiaTheme="minorEastAsia" w:hAnsiTheme="minorHAnsi"/>
          <w:noProof/>
          <w:sz w:val="22"/>
        </w:rPr>
      </w:pPr>
      <w:r>
        <w:rPr>
          <w:noProof/>
        </w:rPr>
        <w:t>4</w:t>
      </w:r>
      <w:r>
        <w:rPr>
          <w:rFonts w:asciiTheme="minorHAnsi" w:eastAsiaTheme="minorEastAsia" w:hAnsiTheme="minorHAnsi"/>
          <w:noProof/>
          <w:sz w:val="22"/>
        </w:rPr>
        <w:tab/>
      </w:r>
      <w:r>
        <w:rPr>
          <w:noProof/>
        </w:rPr>
        <w:t>TEMPORAL ALLOCATION METHODS</w:t>
      </w:r>
      <w:r>
        <w:rPr>
          <w:noProof/>
        </w:rPr>
        <w:tab/>
      </w:r>
      <w:r>
        <w:rPr>
          <w:noProof/>
        </w:rPr>
        <w:fldChar w:fldCharType="begin"/>
      </w:r>
      <w:r>
        <w:rPr>
          <w:noProof/>
        </w:rPr>
        <w:instrText xml:space="preserve"> PAGEREF _Toc423599578 \h </w:instrText>
      </w:r>
      <w:r>
        <w:rPr>
          <w:noProof/>
        </w:rPr>
      </w:r>
      <w:r>
        <w:rPr>
          <w:noProof/>
        </w:rPr>
        <w:fldChar w:fldCharType="separate"/>
      </w:r>
      <w:r>
        <w:rPr>
          <w:noProof/>
        </w:rPr>
        <w:t>7</w:t>
      </w:r>
      <w:r>
        <w:rPr>
          <w:noProof/>
        </w:rPr>
        <w:fldChar w:fldCharType="end"/>
      </w:r>
    </w:p>
    <w:p w:rsidR="00A03529" w:rsidRDefault="00A03529">
      <w:pPr>
        <w:pStyle w:val="TOC2"/>
        <w:tabs>
          <w:tab w:val="left" w:pos="880"/>
        </w:tabs>
        <w:rPr>
          <w:rFonts w:asciiTheme="minorHAnsi" w:hAnsiTheme="minorHAnsi" w:cstheme="minorBidi"/>
        </w:rPr>
      </w:pPr>
      <w:r>
        <w:t>4.1</w:t>
      </w:r>
      <w:r>
        <w:rPr>
          <w:rFonts w:asciiTheme="minorHAnsi" w:hAnsiTheme="minorHAnsi" w:cstheme="minorBidi"/>
        </w:rPr>
        <w:tab/>
      </w:r>
      <w:r>
        <w:t>Permitted Point</w:t>
      </w:r>
      <w:r>
        <w:tab/>
      </w:r>
      <w:r>
        <w:fldChar w:fldCharType="begin"/>
      </w:r>
      <w:r>
        <w:instrText xml:space="preserve"> PAGEREF _Toc423599579 \h </w:instrText>
      </w:r>
      <w:r>
        <w:fldChar w:fldCharType="separate"/>
      </w:r>
      <w:r>
        <w:t>7</w:t>
      </w:r>
      <w:r>
        <w:fldChar w:fldCharType="end"/>
      </w:r>
    </w:p>
    <w:p w:rsidR="00A03529" w:rsidRDefault="00A03529">
      <w:pPr>
        <w:pStyle w:val="TOC2"/>
        <w:tabs>
          <w:tab w:val="left" w:pos="880"/>
        </w:tabs>
        <w:rPr>
          <w:rFonts w:asciiTheme="minorHAnsi" w:hAnsiTheme="minorHAnsi" w:cstheme="minorBidi"/>
        </w:rPr>
      </w:pPr>
      <w:r>
        <w:t>4.2</w:t>
      </w:r>
      <w:r>
        <w:rPr>
          <w:rFonts w:asciiTheme="minorHAnsi" w:hAnsiTheme="minorHAnsi" w:cstheme="minorBidi"/>
        </w:rPr>
        <w:tab/>
      </w:r>
      <w:r>
        <w:t>Aircraft and Locomotives</w:t>
      </w:r>
      <w:r>
        <w:tab/>
      </w:r>
      <w:r>
        <w:fldChar w:fldCharType="begin"/>
      </w:r>
      <w:r>
        <w:instrText xml:space="preserve"> PAGEREF _Toc423599580 \h </w:instrText>
      </w:r>
      <w:r>
        <w:fldChar w:fldCharType="separate"/>
      </w:r>
      <w:r>
        <w:t>7</w:t>
      </w:r>
      <w:r>
        <w:fldChar w:fldCharType="end"/>
      </w:r>
    </w:p>
    <w:p w:rsidR="00A03529" w:rsidRDefault="00A03529">
      <w:pPr>
        <w:pStyle w:val="TOC2"/>
        <w:tabs>
          <w:tab w:val="left" w:pos="880"/>
        </w:tabs>
        <w:rPr>
          <w:rFonts w:asciiTheme="minorHAnsi" w:hAnsiTheme="minorHAnsi" w:cstheme="minorBidi"/>
        </w:rPr>
      </w:pPr>
      <w:r>
        <w:t>4.3</w:t>
      </w:r>
      <w:r>
        <w:rPr>
          <w:rFonts w:asciiTheme="minorHAnsi" w:hAnsiTheme="minorHAnsi" w:cstheme="minorBidi"/>
        </w:rPr>
        <w:tab/>
      </w:r>
      <w:r>
        <w:t>Nonpoint (area) and Nonroad Vehicles &amp; Equipment</w:t>
      </w:r>
      <w:r>
        <w:tab/>
      </w:r>
      <w:r>
        <w:fldChar w:fldCharType="begin"/>
      </w:r>
      <w:r>
        <w:instrText xml:space="preserve"> PAGEREF _Toc423599581 \h </w:instrText>
      </w:r>
      <w:r>
        <w:fldChar w:fldCharType="separate"/>
      </w:r>
      <w:r>
        <w:t>7</w:t>
      </w:r>
      <w:r>
        <w:fldChar w:fldCharType="end"/>
      </w:r>
    </w:p>
    <w:p w:rsidR="00A03529" w:rsidRDefault="00A03529" w:rsidP="00A03529">
      <w:pPr>
        <w:pStyle w:val="TOC3"/>
        <w:tabs>
          <w:tab w:val="left" w:pos="1320"/>
          <w:tab w:val="right" w:leader="dot" w:pos="9360"/>
        </w:tabs>
        <w:rPr>
          <w:noProof/>
        </w:rPr>
      </w:pPr>
      <w:r>
        <w:rPr>
          <w:noProof/>
        </w:rPr>
        <w:t>4.3.1</w:t>
      </w:r>
      <w:r>
        <w:rPr>
          <w:noProof/>
        </w:rPr>
        <w:tab/>
        <w:t>Open Burning</w:t>
      </w:r>
      <w:r>
        <w:rPr>
          <w:noProof/>
        </w:rPr>
        <w:tab/>
      </w:r>
      <w:r>
        <w:rPr>
          <w:noProof/>
        </w:rPr>
        <w:fldChar w:fldCharType="begin"/>
      </w:r>
      <w:r>
        <w:rPr>
          <w:noProof/>
        </w:rPr>
        <w:instrText xml:space="preserve"> PAGEREF _Toc423599582 \h </w:instrText>
      </w:r>
      <w:r>
        <w:rPr>
          <w:noProof/>
        </w:rPr>
      </w:r>
      <w:r>
        <w:rPr>
          <w:noProof/>
        </w:rPr>
        <w:fldChar w:fldCharType="separate"/>
      </w:r>
      <w:r>
        <w:rPr>
          <w:noProof/>
        </w:rPr>
        <w:t>7</w:t>
      </w:r>
      <w:r>
        <w:rPr>
          <w:noProof/>
        </w:rPr>
        <w:fldChar w:fldCharType="end"/>
      </w:r>
    </w:p>
    <w:p w:rsidR="00A03529" w:rsidRDefault="00A03529" w:rsidP="00A03529">
      <w:pPr>
        <w:pStyle w:val="TOC3"/>
        <w:tabs>
          <w:tab w:val="left" w:pos="1320"/>
          <w:tab w:val="right" w:leader="dot" w:pos="9360"/>
        </w:tabs>
        <w:rPr>
          <w:noProof/>
        </w:rPr>
      </w:pPr>
      <w:r>
        <w:rPr>
          <w:noProof/>
        </w:rPr>
        <w:t>4.3.2</w:t>
      </w:r>
      <w:r>
        <w:rPr>
          <w:noProof/>
        </w:rPr>
        <w:tab/>
        <w:t>Small Stationary Fossil Fuel Combustion</w:t>
      </w:r>
      <w:r>
        <w:rPr>
          <w:noProof/>
        </w:rPr>
        <w:tab/>
      </w:r>
      <w:r>
        <w:rPr>
          <w:noProof/>
        </w:rPr>
        <w:fldChar w:fldCharType="begin"/>
      </w:r>
      <w:r>
        <w:rPr>
          <w:noProof/>
        </w:rPr>
        <w:instrText xml:space="preserve"> PAGEREF _Toc423599583 \h </w:instrText>
      </w:r>
      <w:r>
        <w:rPr>
          <w:noProof/>
        </w:rPr>
      </w:r>
      <w:r>
        <w:rPr>
          <w:noProof/>
        </w:rPr>
        <w:fldChar w:fldCharType="separate"/>
      </w:r>
      <w:r>
        <w:rPr>
          <w:noProof/>
        </w:rPr>
        <w:t>7</w:t>
      </w:r>
      <w:r>
        <w:rPr>
          <w:noProof/>
        </w:rPr>
        <w:fldChar w:fldCharType="end"/>
      </w:r>
    </w:p>
    <w:p w:rsidR="00A03529" w:rsidRDefault="00A03529" w:rsidP="00A03529">
      <w:pPr>
        <w:pStyle w:val="TOC3"/>
        <w:tabs>
          <w:tab w:val="left" w:pos="1320"/>
          <w:tab w:val="right" w:leader="dot" w:pos="9360"/>
        </w:tabs>
        <w:rPr>
          <w:noProof/>
        </w:rPr>
      </w:pPr>
      <w:r>
        <w:rPr>
          <w:noProof/>
        </w:rPr>
        <w:t>4.3.3</w:t>
      </w:r>
      <w:r>
        <w:rPr>
          <w:noProof/>
        </w:rPr>
        <w:tab/>
        <w:t>Residential Wood Combustion</w:t>
      </w:r>
      <w:r>
        <w:rPr>
          <w:noProof/>
        </w:rPr>
        <w:tab/>
      </w:r>
      <w:r>
        <w:rPr>
          <w:noProof/>
        </w:rPr>
        <w:fldChar w:fldCharType="begin"/>
      </w:r>
      <w:r>
        <w:rPr>
          <w:noProof/>
        </w:rPr>
        <w:instrText xml:space="preserve"> PAGEREF _Toc423599584 \h </w:instrText>
      </w:r>
      <w:r>
        <w:rPr>
          <w:noProof/>
        </w:rPr>
      </w:r>
      <w:r>
        <w:rPr>
          <w:noProof/>
        </w:rPr>
        <w:fldChar w:fldCharType="separate"/>
      </w:r>
      <w:r>
        <w:rPr>
          <w:noProof/>
        </w:rPr>
        <w:t>7</w:t>
      </w:r>
      <w:r>
        <w:rPr>
          <w:noProof/>
        </w:rPr>
        <w:fldChar w:fldCharType="end"/>
      </w:r>
    </w:p>
    <w:p w:rsidR="00A03529" w:rsidRDefault="00A03529" w:rsidP="00A03529">
      <w:pPr>
        <w:pStyle w:val="TOC3"/>
        <w:tabs>
          <w:tab w:val="left" w:pos="1320"/>
          <w:tab w:val="right" w:leader="dot" w:pos="9360"/>
        </w:tabs>
        <w:rPr>
          <w:noProof/>
        </w:rPr>
      </w:pPr>
      <w:r>
        <w:rPr>
          <w:noProof/>
        </w:rPr>
        <w:t>4.3.4</w:t>
      </w:r>
      <w:r>
        <w:rPr>
          <w:noProof/>
        </w:rPr>
        <w:tab/>
        <w:t>Wildfires and Prescribed Burning</w:t>
      </w:r>
      <w:r>
        <w:rPr>
          <w:noProof/>
        </w:rPr>
        <w:tab/>
      </w:r>
      <w:r>
        <w:rPr>
          <w:noProof/>
        </w:rPr>
        <w:fldChar w:fldCharType="begin"/>
      </w:r>
      <w:r>
        <w:rPr>
          <w:noProof/>
        </w:rPr>
        <w:instrText xml:space="preserve"> PAGEREF _Toc423599585 \h </w:instrText>
      </w:r>
      <w:r>
        <w:rPr>
          <w:noProof/>
        </w:rPr>
      </w:r>
      <w:r>
        <w:rPr>
          <w:noProof/>
        </w:rPr>
        <w:fldChar w:fldCharType="separate"/>
      </w:r>
      <w:r>
        <w:rPr>
          <w:noProof/>
        </w:rPr>
        <w:t>8</w:t>
      </w:r>
      <w:r>
        <w:rPr>
          <w:noProof/>
        </w:rPr>
        <w:fldChar w:fldCharType="end"/>
      </w:r>
    </w:p>
    <w:p w:rsidR="00A03529" w:rsidRDefault="00A03529" w:rsidP="00A03529">
      <w:pPr>
        <w:pStyle w:val="TOC3"/>
        <w:tabs>
          <w:tab w:val="left" w:pos="1320"/>
          <w:tab w:val="right" w:leader="dot" w:pos="9360"/>
        </w:tabs>
        <w:rPr>
          <w:noProof/>
        </w:rPr>
      </w:pPr>
      <w:r>
        <w:rPr>
          <w:noProof/>
        </w:rPr>
        <w:t>4.3.5</w:t>
      </w:r>
      <w:r>
        <w:rPr>
          <w:noProof/>
        </w:rPr>
        <w:tab/>
        <w:t>Structure Fires</w:t>
      </w:r>
      <w:r>
        <w:rPr>
          <w:noProof/>
        </w:rPr>
        <w:tab/>
      </w:r>
      <w:r>
        <w:rPr>
          <w:noProof/>
        </w:rPr>
        <w:fldChar w:fldCharType="begin"/>
      </w:r>
      <w:r>
        <w:rPr>
          <w:noProof/>
        </w:rPr>
        <w:instrText xml:space="preserve"> PAGEREF _Toc423599586 \h </w:instrText>
      </w:r>
      <w:r>
        <w:rPr>
          <w:noProof/>
        </w:rPr>
      </w:r>
      <w:r>
        <w:rPr>
          <w:noProof/>
        </w:rPr>
        <w:fldChar w:fldCharType="separate"/>
      </w:r>
      <w:r>
        <w:rPr>
          <w:noProof/>
        </w:rPr>
        <w:t>8</w:t>
      </w:r>
      <w:r>
        <w:rPr>
          <w:noProof/>
        </w:rPr>
        <w:fldChar w:fldCharType="end"/>
      </w:r>
    </w:p>
    <w:p w:rsidR="00A03529" w:rsidRDefault="00A03529" w:rsidP="00A03529">
      <w:pPr>
        <w:pStyle w:val="TOC3"/>
        <w:tabs>
          <w:tab w:val="left" w:pos="1320"/>
          <w:tab w:val="right" w:leader="dot" w:pos="9360"/>
        </w:tabs>
        <w:rPr>
          <w:noProof/>
        </w:rPr>
      </w:pPr>
      <w:r>
        <w:rPr>
          <w:noProof/>
        </w:rPr>
        <w:lastRenderedPageBreak/>
        <w:t>4.3.6</w:t>
      </w:r>
      <w:r>
        <w:rPr>
          <w:noProof/>
        </w:rPr>
        <w:tab/>
        <w:t>Nonroad Vehicles &amp; Equipment Excluding Aircraft and Locomotives</w:t>
      </w:r>
      <w:r>
        <w:rPr>
          <w:noProof/>
        </w:rPr>
        <w:tab/>
      </w:r>
      <w:r>
        <w:rPr>
          <w:noProof/>
        </w:rPr>
        <w:fldChar w:fldCharType="begin"/>
      </w:r>
      <w:r>
        <w:rPr>
          <w:noProof/>
        </w:rPr>
        <w:instrText xml:space="preserve"> PAGEREF _Toc423599587 \h </w:instrText>
      </w:r>
      <w:r>
        <w:rPr>
          <w:noProof/>
        </w:rPr>
      </w:r>
      <w:r>
        <w:rPr>
          <w:noProof/>
        </w:rPr>
        <w:fldChar w:fldCharType="separate"/>
      </w:r>
      <w:r>
        <w:rPr>
          <w:noProof/>
        </w:rPr>
        <w:t>8</w:t>
      </w:r>
      <w:r>
        <w:rPr>
          <w:noProof/>
        </w:rPr>
        <w:fldChar w:fldCharType="end"/>
      </w:r>
    </w:p>
    <w:p w:rsidR="00A03529" w:rsidRDefault="00A03529">
      <w:pPr>
        <w:pStyle w:val="TOC2"/>
        <w:tabs>
          <w:tab w:val="left" w:pos="880"/>
        </w:tabs>
        <w:rPr>
          <w:rFonts w:asciiTheme="minorHAnsi" w:hAnsiTheme="minorHAnsi" w:cstheme="minorBidi"/>
        </w:rPr>
      </w:pPr>
      <w:r>
        <w:t>4.4</w:t>
      </w:r>
      <w:r>
        <w:rPr>
          <w:rFonts w:asciiTheme="minorHAnsi" w:hAnsiTheme="minorHAnsi" w:cstheme="minorBidi"/>
        </w:rPr>
        <w:tab/>
      </w:r>
      <w:r>
        <w:t>On-Road Mobile: Vehicle Exhaust</w:t>
      </w:r>
      <w:r>
        <w:tab/>
      </w:r>
      <w:r>
        <w:fldChar w:fldCharType="begin"/>
      </w:r>
      <w:r>
        <w:instrText xml:space="preserve"> PAGEREF _Toc423599588 \h </w:instrText>
      </w:r>
      <w:r>
        <w:fldChar w:fldCharType="separate"/>
      </w:r>
      <w:r>
        <w:t>8</w:t>
      </w:r>
      <w:r>
        <w:fldChar w:fldCharType="end"/>
      </w:r>
    </w:p>
    <w:p w:rsidR="00A03529" w:rsidRDefault="00A03529">
      <w:pPr>
        <w:pStyle w:val="TOC1"/>
        <w:tabs>
          <w:tab w:val="left" w:pos="440"/>
        </w:tabs>
        <w:rPr>
          <w:rFonts w:asciiTheme="minorHAnsi" w:eastAsiaTheme="minorEastAsia" w:hAnsiTheme="minorHAnsi"/>
          <w:noProof/>
          <w:sz w:val="22"/>
        </w:rPr>
      </w:pPr>
      <w:r>
        <w:rPr>
          <w:noProof/>
        </w:rPr>
        <w:t>5</w:t>
      </w:r>
      <w:r>
        <w:rPr>
          <w:rFonts w:asciiTheme="minorHAnsi" w:eastAsiaTheme="minorEastAsia" w:hAnsiTheme="minorHAnsi"/>
          <w:noProof/>
          <w:sz w:val="22"/>
        </w:rPr>
        <w:tab/>
      </w:r>
      <w:r>
        <w:rPr>
          <w:noProof/>
        </w:rPr>
        <w:t>QUALITY ASSURANCE AND QUALITY CONTROL</w:t>
      </w:r>
      <w:r>
        <w:rPr>
          <w:noProof/>
        </w:rPr>
        <w:tab/>
      </w:r>
      <w:r>
        <w:rPr>
          <w:noProof/>
        </w:rPr>
        <w:fldChar w:fldCharType="begin"/>
      </w:r>
      <w:r>
        <w:rPr>
          <w:noProof/>
        </w:rPr>
        <w:instrText xml:space="preserve"> PAGEREF _Toc423599589 \h </w:instrText>
      </w:r>
      <w:r>
        <w:rPr>
          <w:noProof/>
        </w:rPr>
      </w:r>
      <w:r>
        <w:rPr>
          <w:noProof/>
        </w:rPr>
        <w:fldChar w:fldCharType="separate"/>
      </w:r>
      <w:r>
        <w:rPr>
          <w:noProof/>
        </w:rPr>
        <w:t>8</w:t>
      </w:r>
      <w:r>
        <w:rPr>
          <w:noProof/>
        </w:rPr>
        <w:fldChar w:fldCharType="end"/>
      </w:r>
    </w:p>
    <w:p w:rsidR="00A03529" w:rsidRDefault="00A03529">
      <w:pPr>
        <w:pStyle w:val="TOC1"/>
        <w:tabs>
          <w:tab w:val="left" w:pos="440"/>
        </w:tabs>
        <w:rPr>
          <w:rFonts w:asciiTheme="minorHAnsi" w:eastAsiaTheme="minorEastAsia" w:hAnsiTheme="minorHAnsi"/>
          <w:noProof/>
          <w:sz w:val="22"/>
        </w:rPr>
      </w:pPr>
      <w:r>
        <w:rPr>
          <w:noProof/>
        </w:rPr>
        <w:t>6</w:t>
      </w:r>
      <w:r>
        <w:rPr>
          <w:rFonts w:asciiTheme="minorHAnsi" w:eastAsiaTheme="minorEastAsia" w:hAnsiTheme="minorHAnsi"/>
          <w:noProof/>
          <w:sz w:val="22"/>
        </w:rPr>
        <w:tab/>
      </w:r>
      <w:r>
        <w:rPr>
          <w:noProof/>
        </w:rPr>
        <w:t>EXTERNAL AUDITS</w:t>
      </w:r>
      <w:r>
        <w:rPr>
          <w:noProof/>
        </w:rPr>
        <w:tab/>
      </w:r>
      <w:r>
        <w:rPr>
          <w:noProof/>
        </w:rPr>
        <w:fldChar w:fldCharType="begin"/>
      </w:r>
      <w:r>
        <w:rPr>
          <w:noProof/>
        </w:rPr>
        <w:instrText xml:space="preserve"> PAGEREF _Toc423599590 \h </w:instrText>
      </w:r>
      <w:r>
        <w:rPr>
          <w:noProof/>
        </w:rPr>
      </w:r>
      <w:r>
        <w:rPr>
          <w:noProof/>
        </w:rPr>
        <w:fldChar w:fldCharType="separate"/>
      </w:r>
      <w:r>
        <w:rPr>
          <w:noProof/>
        </w:rPr>
        <w:t>8</w:t>
      </w:r>
      <w:r>
        <w:rPr>
          <w:noProof/>
        </w:rPr>
        <w:fldChar w:fldCharType="end"/>
      </w:r>
    </w:p>
    <w:p w:rsidR="00A03529" w:rsidRDefault="00A03529">
      <w:pPr>
        <w:pStyle w:val="TOC1"/>
        <w:tabs>
          <w:tab w:val="left" w:pos="440"/>
        </w:tabs>
        <w:rPr>
          <w:rFonts w:asciiTheme="minorHAnsi" w:eastAsiaTheme="minorEastAsia" w:hAnsiTheme="minorHAnsi"/>
          <w:noProof/>
          <w:sz w:val="22"/>
        </w:rPr>
      </w:pPr>
      <w:r>
        <w:rPr>
          <w:noProof/>
        </w:rPr>
        <w:t>7</w:t>
      </w:r>
      <w:r>
        <w:rPr>
          <w:rFonts w:asciiTheme="minorHAnsi" w:eastAsiaTheme="minorEastAsia" w:hAnsiTheme="minorHAnsi"/>
          <w:noProof/>
          <w:sz w:val="22"/>
        </w:rPr>
        <w:tab/>
      </w:r>
      <w:r>
        <w:rPr>
          <w:noProof/>
        </w:rPr>
        <w:t>PERSONNEL</w:t>
      </w:r>
      <w:r>
        <w:rPr>
          <w:noProof/>
        </w:rPr>
        <w:tab/>
      </w:r>
      <w:r>
        <w:rPr>
          <w:noProof/>
        </w:rPr>
        <w:fldChar w:fldCharType="begin"/>
      </w:r>
      <w:r>
        <w:rPr>
          <w:noProof/>
        </w:rPr>
        <w:instrText xml:space="preserve"> PAGEREF _Toc423599591 \h </w:instrText>
      </w:r>
      <w:r>
        <w:rPr>
          <w:noProof/>
        </w:rPr>
      </w:r>
      <w:r>
        <w:rPr>
          <w:noProof/>
        </w:rPr>
        <w:fldChar w:fldCharType="separate"/>
      </w:r>
      <w:r>
        <w:rPr>
          <w:noProof/>
        </w:rPr>
        <w:t>8</w:t>
      </w:r>
      <w:r>
        <w:rPr>
          <w:noProof/>
        </w:rPr>
        <w:fldChar w:fldCharType="end"/>
      </w:r>
    </w:p>
    <w:p w:rsidR="00A03529" w:rsidRDefault="00A03529">
      <w:pPr>
        <w:pStyle w:val="TOC1"/>
        <w:tabs>
          <w:tab w:val="left" w:pos="440"/>
        </w:tabs>
        <w:rPr>
          <w:rFonts w:asciiTheme="minorHAnsi" w:eastAsiaTheme="minorEastAsia" w:hAnsiTheme="minorHAnsi"/>
          <w:noProof/>
          <w:sz w:val="22"/>
        </w:rPr>
      </w:pPr>
      <w:r>
        <w:rPr>
          <w:noProof/>
        </w:rPr>
        <w:t>8</w:t>
      </w:r>
      <w:r>
        <w:rPr>
          <w:rFonts w:asciiTheme="minorHAnsi" w:eastAsiaTheme="minorEastAsia" w:hAnsiTheme="minorHAnsi"/>
          <w:noProof/>
          <w:sz w:val="22"/>
        </w:rPr>
        <w:tab/>
      </w:r>
      <w:r>
        <w:rPr>
          <w:noProof/>
        </w:rPr>
        <w:t>SCHEDULE</w:t>
      </w:r>
      <w:r>
        <w:rPr>
          <w:noProof/>
        </w:rPr>
        <w:tab/>
      </w:r>
      <w:r>
        <w:rPr>
          <w:noProof/>
        </w:rPr>
        <w:fldChar w:fldCharType="begin"/>
      </w:r>
      <w:r>
        <w:rPr>
          <w:noProof/>
        </w:rPr>
        <w:instrText xml:space="preserve"> PAGEREF _Toc423599592 \h </w:instrText>
      </w:r>
      <w:r>
        <w:rPr>
          <w:noProof/>
        </w:rPr>
      </w:r>
      <w:r>
        <w:rPr>
          <w:noProof/>
        </w:rPr>
        <w:fldChar w:fldCharType="separate"/>
      </w:r>
      <w:r>
        <w:rPr>
          <w:noProof/>
        </w:rPr>
        <w:t>9</w:t>
      </w:r>
      <w:r>
        <w:rPr>
          <w:noProof/>
        </w:rPr>
        <w:fldChar w:fldCharType="end"/>
      </w:r>
    </w:p>
    <w:p w:rsidR="00A03529" w:rsidRPr="00DD71C7" w:rsidRDefault="00A03529" w:rsidP="00A03529">
      <w:r w:rsidRPr="00DD71C7">
        <w:fldChar w:fldCharType="end"/>
      </w:r>
    </w:p>
    <w:p w:rsidR="00A03529" w:rsidRPr="00DD71C7" w:rsidRDefault="00A03529" w:rsidP="00A03529">
      <w:r w:rsidRPr="00DD71C7">
        <w:br w:type="page"/>
      </w:r>
    </w:p>
    <w:p w:rsidR="00A03529" w:rsidRPr="00DD71C7" w:rsidRDefault="00A03529" w:rsidP="00A03529"/>
    <w:p w:rsidR="00A03529" w:rsidRPr="00263D78" w:rsidRDefault="00A03529" w:rsidP="00A03529">
      <w:pPr>
        <w:rPr>
          <w:rFonts w:ascii="Arial" w:hAnsi="Arial" w:cs="Arial"/>
          <w:b/>
          <w:sz w:val="28"/>
          <w:szCs w:val="28"/>
        </w:rPr>
      </w:pPr>
      <w:r w:rsidRPr="00263D78">
        <w:rPr>
          <w:rFonts w:ascii="Arial" w:hAnsi="Arial" w:cs="Arial"/>
          <w:b/>
          <w:sz w:val="28"/>
          <w:szCs w:val="28"/>
        </w:rPr>
        <w:t>TABLE OF FIGURES</w:t>
      </w:r>
    </w:p>
    <w:p w:rsidR="00A03529" w:rsidRDefault="00A03529">
      <w:pPr>
        <w:pStyle w:val="TableofFigures"/>
        <w:tabs>
          <w:tab w:val="right" w:leader="dot" w:pos="10790"/>
        </w:tabs>
        <w:rPr>
          <w:rFonts w:eastAsiaTheme="minorEastAsia"/>
          <w:noProof/>
          <w:sz w:val="22"/>
        </w:rPr>
      </w:pPr>
      <w:r>
        <w:fldChar w:fldCharType="begin"/>
      </w:r>
      <w:r>
        <w:instrText xml:space="preserve"> TOC \t "Caption" \c </w:instrText>
      </w:r>
      <w:r>
        <w:fldChar w:fldCharType="separate"/>
      </w:r>
      <w:r>
        <w:rPr>
          <w:noProof/>
        </w:rPr>
        <w:t>Figure 1</w:t>
      </w:r>
      <w:r>
        <w:rPr>
          <w:noProof/>
        </w:rPr>
        <w:noBreakHyphen/>
        <w:t>1.  Medford UGB and CO Maintenance Area</w:t>
      </w:r>
      <w:r>
        <w:rPr>
          <w:noProof/>
        </w:rPr>
        <w:tab/>
      </w:r>
      <w:r>
        <w:rPr>
          <w:noProof/>
        </w:rPr>
        <w:fldChar w:fldCharType="begin"/>
      </w:r>
      <w:r>
        <w:rPr>
          <w:noProof/>
        </w:rPr>
        <w:instrText xml:space="preserve"> PAGEREF _Toc423599373 \h </w:instrText>
      </w:r>
      <w:r>
        <w:rPr>
          <w:noProof/>
        </w:rPr>
      </w:r>
      <w:r>
        <w:rPr>
          <w:noProof/>
        </w:rPr>
        <w:fldChar w:fldCharType="separate"/>
      </w:r>
      <w:r>
        <w:rPr>
          <w:noProof/>
        </w:rPr>
        <w:t>2</w:t>
      </w:r>
      <w:r>
        <w:rPr>
          <w:noProof/>
        </w:rPr>
        <w:fldChar w:fldCharType="end"/>
      </w:r>
    </w:p>
    <w:p w:rsidR="00A03529" w:rsidRDefault="00A03529">
      <w:pPr>
        <w:pStyle w:val="TableofFigures"/>
        <w:tabs>
          <w:tab w:val="right" w:leader="dot" w:pos="10790"/>
        </w:tabs>
        <w:rPr>
          <w:rFonts w:eastAsiaTheme="minorEastAsia"/>
          <w:noProof/>
          <w:sz w:val="22"/>
        </w:rPr>
      </w:pPr>
      <w:r>
        <w:rPr>
          <w:noProof/>
        </w:rPr>
        <w:t>Figure 1-2. Medford 25 Mile Buffer for CO Sources &gt;100 tons/year</w:t>
      </w:r>
      <w:r>
        <w:rPr>
          <w:noProof/>
        </w:rPr>
        <w:tab/>
      </w:r>
      <w:r>
        <w:rPr>
          <w:noProof/>
        </w:rPr>
        <w:fldChar w:fldCharType="begin"/>
      </w:r>
      <w:r>
        <w:rPr>
          <w:noProof/>
        </w:rPr>
        <w:instrText xml:space="preserve"> PAGEREF _Toc423599374 \h </w:instrText>
      </w:r>
      <w:r>
        <w:rPr>
          <w:noProof/>
        </w:rPr>
      </w:r>
      <w:r>
        <w:rPr>
          <w:noProof/>
        </w:rPr>
        <w:fldChar w:fldCharType="separate"/>
      </w:r>
      <w:r>
        <w:rPr>
          <w:noProof/>
        </w:rPr>
        <w:t>3</w:t>
      </w:r>
      <w:r>
        <w:rPr>
          <w:noProof/>
        </w:rPr>
        <w:fldChar w:fldCharType="end"/>
      </w:r>
    </w:p>
    <w:p w:rsidR="00A03529" w:rsidRDefault="00A03529">
      <w:pPr>
        <w:pStyle w:val="TableofFigures"/>
        <w:tabs>
          <w:tab w:val="right" w:leader="dot" w:pos="10790"/>
        </w:tabs>
        <w:rPr>
          <w:rFonts w:eastAsiaTheme="minorEastAsia"/>
          <w:noProof/>
          <w:sz w:val="22"/>
        </w:rPr>
      </w:pPr>
    </w:p>
    <w:p w:rsidR="00A03529" w:rsidRPr="00DD71C7" w:rsidRDefault="00A03529" w:rsidP="00A03529">
      <w:r>
        <w:rPr>
          <w:sz w:val="24"/>
        </w:rPr>
        <w:fldChar w:fldCharType="end"/>
      </w:r>
    </w:p>
    <w:p w:rsidR="00A03529" w:rsidRPr="00263D78" w:rsidRDefault="00A03529" w:rsidP="00A03529">
      <w:pPr>
        <w:rPr>
          <w:rFonts w:ascii="Arial" w:hAnsi="Arial" w:cs="Arial"/>
          <w:b/>
          <w:sz w:val="28"/>
          <w:szCs w:val="28"/>
        </w:rPr>
      </w:pPr>
      <w:r w:rsidRPr="00263D78">
        <w:rPr>
          <w:rFonts w:ascii="Arial" w:hAnsi="Arial" w:cs="Arial"/>
          <w:b/>
          <w:sz w:val="28"/>
          <w:szCs w:val="28"/>
        </w:rPr>
        <w:t>TABLE OF TABLES</w:t>
      </w:r>
    </w:p>
    <w:p w:rsidR="00A03529" w:rsidRDefault="00A03529" w:rsidP="00A03529">
      <w:pPr>
        <w:pStyle w:val="TableofFigures"/>
        <w:tabs>
          <w:tab w:val="right" w:leader="dot" w:pos="10790"/>
        </w:tabs>
        <w:rPr>
          <w:rFonts w:eastAsiaTheme="minorEastAsia"/>
          <w:noProof/>
          <w:sz w:val="22"/>
        </w:rPr>
      </w:pPr>
      <w:r w:rsidRPr="00DD71C7">
        <w:fldChar w:fldCharType="begin"/>
      </w:r>
      <w:r w:rsidRPr="00DD71C7">
        <w:instrText xml:space="preserve"> TOC \c "Table" </w:instrText>
      </w:r>
      <w:r w:rsidRPr="00DD71C7">
        <w:fldChar w:fldCharType="separate"/>
      </w:r>
      <w:r w:rsidRPr="00274D71">
        <w:rPr>
          <w:noProof/>
        </w:rPr>
        <w:t>Table 2.1.  1993 CO Season Day Emissions by Category</w:t>
      </w:r>
      <w:r>
        <w:rPr>
          <w:noProof/>
        </w:rPr>
        <w:tab/>
      </w:r>
      <w:r>
        <w:rPr>
          <w:noProof/>
        </w:rPr>
        <w:fldChar w:fldCharType="begin"/>
      </w:r>
      <w:r>
        <w:rPr>
          <w:noProof/>
        </w:rPr>
        <w:instrText xml:space="preserve"> PAGEREF _Toc404086664 \h </w:instrText>
      </w:r>
      <w:r>
        <w:rPr>
          <w:noProof/>
        </w:rPr>
      </w:r>
      <w:r>
        <w:rPr>
          <w:noProof/>
        </w:rPr>
        <w:fldChar w:fldCharType="separate"/>
      </w:r>
      <w:r>
        <w:rPr>
          <w:noProof/>
        </w:rPr>
        <w:t>4</w:t>
      </w:r>
      <w:r>
        <w:rPr>
          <w:noProof/>
        </w:rPr>
        <w:fldChar w:fldCharType="end"/>
      </w:r>
    </w:p>
    <w:p w:rsidR="00A03529" w:rsidRDefault="00A03529" w:rsidP="00A03529">
      <w:pPr>
        <w:pStyle w:val="TableofFigures"/>
        <w:tabs>
          <w:tab w:val="right" w:leader="dot" w:pos="10790"/>
        </w:tabs>
        <w:rPr>
          <w:rFonts w:eastAsiaTheme="minorEastAsia"/>
          <w:noProof/>
          <w:sz w:val="22"/>
        </w:rPr>
      </w:pPr>
      <w:r>
        <w:rPr>
          <w:noProof/>
        </w:rPr>
        <w:t>Table 2.2.  1993 CO Season Day Emissions by Source Category</w:t>
      </w:r>
      <w:r>
        <w:rPr>
          <w:noProof/>
        </w:rPr>
        <w:tab/>
      </w:r>
      <w:r>
        <w:rPr>
          <w:noProof/>
        </w:rPr>
        <w:fldChar w:fldCharType="begin"/>
      </w:r>
      <w:r>
        <w:rPr>
          <w:noProof/>
        </w:rPr>
        <w:instrText xml:space="preserve"> PAGEREF _Toc404086665 \h </w:instrText>
      </w:r>
      <w:r>
        <w:rPr>
          <w:noProof/>
        </w:rPr>
      </w:r>
      <w:r>
        <w:rPr>
          <w:noProof/>
        </w:rPr>
        <w:fldChar w:fldCharType="separate"/>
      </w:r>
      <w:r>
        <w:rPr>
          <w:noProof/>
        </w:rPr>
        <w:t>4</w:t>
      </w:r>
      <w:r>
        <w:rPr>
          <w:noProof/>
        </w:rPr>
        <w:fldChar w:fldCharType="end"/>
      </w:r>
    </w:p>
    <w:p w:rsidR="00A03529" w:rsidRDefault="00A03529" w:rsidP="00A03529">
      <w:pPr>
        <w:pStyle w:val="TableofFigures"/>
        <w:tabs>
          <w:tab w:val="right" w:leader="dot" w:pos="10790"/>
        </w:tabs>
        <w:rPr>
          <w:rFonts w:eastAsiaTheme="minorEastAsia"/>
          <w:noProof/>
          <w:sz w:val="22"/>
        </w:rPr>
      </w:pPr>
      <w:r>
        <w:rPr>
          <w:noProof/>
        </w:rPr>
        <w:t>Table 3.1.  Data Sources, Spatial Surrogates and Boundaries</w:t>
      </w:r>
      <w:r>
        <w:rPr>
          <w:noProof/>
        </w:rPr>
        <w:tab/>
      </w:r>
      <w:r>
        <w:rPr>
          <w:noProof/>
        </w:rPr>
        <w:fldChar w:fldCharType="begin"/>
      </w:r>
      <w:r>
        <w:rPr>
          <w:noProof/>
        </w:rPr>
        <w:instrText xml:space="preserve"> PAGEREF _Toc404086666 \h </w:instrText>
      </w:r>
      <w:r>
        <w:rPr>
          <w:noProof/>
        </w:rPr>
      </w:r>
      <w:r>
        <w:rPr>
          <w:noProof/>
        </w:rPr>
        <w:fldChar w:fldCharType="separate"/>
      </w:r>
      <w:r>
        <w:rPr>
          <w:noProof/>
        </w:rPr>
        <w:t>6</w:t>
      </w:r>
      <w:r>
        <w:rPr>
          <w:noProof/>
        </w:rPr>
        <w:fldChar w:fldCharType="end"/>
      </w:r>
    </w:p>
    <w:p w:rsidR="00A03529" w:rsidRPr="00DD71C7" w:rsidRDefault="00A03529" w:rsidP="00A03529">
      <w:r w:rsidRPr="00DD71C7">
        <w:fldChar w:fldCharType="end"/>
      </w:r>
    </w:p>
    <w:p w:rsidR="00A03529" w:rsidRPr="00DD71C7" w:rsidRDefault="00A03529" w:rsidP="00A03529"/>
    <w:p w:rsidR="00A03529" w:rsidRPr="00DD71C7" w:rsidRDefault="00A03529" w:rsidP="00A03529"/>
    <w:p w:rsidR="00A03529" w:rsidRDefault="00A03529" w:rsidP="00A03529"/>
    <w:p w:rsidR="00A03529" w:rsidRPr="00DD71C7" w:rsidRDefault="00A03529" w:rsidP="00A03529">
      <w:pPr>
        <w:sectPr w:rsidR="00A03529" w:rsidRPr="00DD71C7" w:rsidSect="002C30F5">
          <w:footerReference w:type="default" r:id="rId106"/>
          <w:pgSz w:w="12240" w:h="15840"/>
          <w:pgMar w:top="720" w:right="720" w:bottom="720" w:left="720" w:header="1080" w:footer="432" w:gutter="0"/>
          <w:cols w:space="720"/>
          <w:noEndnote/>
          <w:docGrid w:linePitch="326"/>
        </w:sectPr>
      </w:pPr>
    </w:p>
    <w:p w:rsidR="00A03529" w:rsidRPr="00DD71C7" w:rsidRDefault="00A03529" w:rsidP="00A03529">
      <w:pPr>
        <w:pStyle w:val="Heading1"/>
        <w:numPr>
          <w:ilvl w:val="0"/>
          <w:numId w:val="1"/>
        </w:numPr>
      </w:pPr>
      <w:bookmarkStart w:id="382" w:name="_Toc423526477"/>
      <w:bookmarkStart w:id="383" w:name="_Toc423599571"/>
      <w:bookmarkStart w:id="384" w:name="_Toc31769579"/>
      <w:r w:rsidRPr="00DD71C7">
        <w:lastRenderedPageBreak/>
        <w:t>INTRODUCTION</w:t>
      </w:r>
      <w:bookmarkEnd w:id="382"/>
      <w:bookmarkEnd w:id="383"/>
    </w:p>
    <w:p w:rsidR="00A03529" w:rsidRPr="00DD71C7" w:rsidRDefault="00A03529" w:rsidP="00A03529">
      <w:r w:rsidRPr="00DD71C7">
        <w:t xml:space="preserve">Medford Oregon was designated a nonattainment area for carbon monoxide (CO) in 1978 and classified as moderate upon enactment of the </w:t>
      </w:r>
      <w:r>
        <w:t xml:space="preserve">1990 </w:t>
      </w:r>
      <w:r w:rsidRPr="00DD71C7">
        <w:t xml:space="preserve">Clean Air Act Amendments </w:t>
      </w:r>
      <w:r>
        <w:t>(CAAA)</w:t>
      </w:r>
      <w:r w:rsidRPr="00DD71C7">
        <w:t xml:space="preserve">.  The highest 8-hour carbon monoxide concentration recorded in Medford occurred in 1977 at level of 21.8 ppm.  Due to hot spot problems within the downtown region of Medford in 1982 the nonattainment area was revised to include only the central business district.  </w:t>
      </w:r>
      <w:r>
        <w:t>Following the CAAA, t</w:t>
      </w:r>
      <w:r w:rsidRPr="00DD71C7">
        <w:t xml:space="preserve">he nonattainment area was modified </w:t>
      </w:r>
      <w:r>
        <w:t xml:space="preserve">to </w:t>
      </w:r>
      <w:r w:rsidRPr="00DD71C7">
        <w:t>the Medford U</w:t>
      </w:r>
      <w:r>
        <w:t xml:space="preserve">rban </w:t>
      </w:r>
      <w:r w:rsidRPr="00DD71C7">
        <w:t>G</w:t>
      </w:r>
      <w:r>
        <w:t xml:space="preserve">rowth </w:t>
      </w:r>
      <w:r w:rsidRPr="00DD71C7">
        <w:t>B</w:t>
      </w:r>
      <w:r>
        <w:t>oundary (UGB)</w:t>
      </w:r>
      <w:r w:rsidRPr="00DD71C7">
        <w:t xml:space="preserve"> </w:t>
      </w:r>
      <w:r>
        <w:t>as recommended</w:t>
      </w:r>
      <w:r w:rsidRPr="00DD71C7">
        <w:t xml:space="preserve"> by Governor Roberts</w:t>
      </w:r>
      <w:r>
        <w:t>’s March 15, 1991 letter to the EPA (57 FR 56762, November 30, 1992)</w:t>
      </w:r>
      <w:r w:rsidRPr="00DD71C7">
        <w:t>.  By the late 1980’s, maximum levels were closer to the standard level, and the last exceedances of the standard w</w:t>
      </w:r>
      <w:r>
        <w:t>ere</w:t>
      </w:r>
      <w:r w:rsidRPr="00DD71C7">
        <w:t xml:space="preserve"> in 1990. </w:t>
      </w:r>
    </w:p>
    <w:p w:rsidR="00A03529" w:rsidRPr="00DD71C7" w:rsidRDefault="00A03529" w:rsidP="00A03529"/>
    <w:p w:rsidR="00A03529" w:rsidRPr="00DD71C7" w:rsidRDefault="00A03529" w:rsidP="00A03529">
      <w:r w:rsidRPr="00DD71C7">
        <w:t>The area was re</w:t>
      </w:r>
      <w:r>
        <w:t>designated</w:t>
      </w:r>
      <w:r w:rsidRPr="00DD71C7">
        <w:t xml:space="preserve"> to attainment for the 8-hour CO standard in </w:t>
      </w:r>
      <w:r w:rsidRPr="006725AC">
        <w:t>September 23, 2002</w:t>
      </w:r>
      <w:r>
        <w:t xml:space="preserve">, </w:t>
      </w:r>
      <w:r w:rsidRPr="00DD71C7">
        <w:t xml:space="preserve">when EPA approved </w:t>
      </w:r>
      <w:r>
        <w:t xml:space="preserve">Oregon’s redesignation request and </w:t>
      </w:r>
      <w:r w:rsidRPr="00DD71C7">
        <w:t>the first maintenance plan designed to maintain compliance with the 8-hour CO standard through the year 2015</w:t>
      </w:r>
      <w:r>
        <w:t xml:space="preserve"> (67 FR </w:t>
      </w:r>
      <w:r w:rsidRPr="006725AC">
        <w:t>48388</w:t>
      </w:r>
      <w:r>
        <w:t>, July 24, 2002)</w:t>
      </w:r>
      <w:r w:rsidRPr="00DD71C7">
        <w:t xml:space="preserve">. </w:t>
      </w:r>
      <w:r>
        <w:t xml:space="preserve">This plan addresses the second 10-year maintenance period required under section 175A(b) of Act.  </w:t>
      </w:r>
      <w:r w:rsidRPr="00DD71C7">
        <w:t xml:space="preserve">Once approved by EPA, the second maintenance plan will fulfill the </w:t>
      </w:r>
      <w:r>
        <w:t>20-year</w:t>
      </w:r>
      <w:r w:rsidRPr="00DD71C7">
        <w:t xml:space="preserve"> maintenance planning requirements of Clean Air Act</w:t>
      </w:r>
      <w:r>
        <w:t xml:space="preserve"> section 175A</w:t>
      </w:r>
      <w:r w:rsidRPr="00DD71C7">
        <w:t xml:space="preserve">. This Inventory Preparation Plan is in support of the development of the required second CO maintenance plan. </w:t>
      </w:r>
    </w:p>
    <w:p w:rsidR="00A03529" w:rsidRPr="00DD71C7" w:rsidRDefault="00A03529" w:rsidP="00A03529"/>
    <w:p w:rsidR="00A03529" w:rsidRPr="00DD71C7" w:rsidRDefault="00A03529" w:rsidP="00A03529">
      <w:r w:rsidRPr="00DD71C7">
        <w:t>The maintenance area is the Medford UGB (</w:t>
      </w:r>
      <w:r w:rsidRPr="00DD71C7">
        <w:rPr>
          <w:color w:val="FF0000"/>
        </w:rPr>
        <w:t>Figure 1.1</w:t>
      </w:r>
      <w:r w:rsidRPr="00DD71C7">
        <w:t>).  Similar approach is recommended for the second maintenance plan.  One of two CO monitors was located at the Brophy building location in downtown Medford.  Measured CO levels were so low that the monitor was removed with EPA approval at the end of 2009. Because on-road mobile vehicle emissions are the primary source of CO in Medford (about 50%), Oregon DEQ</w:t>
      </w:r>
      <w:r>
        <w:t xml:space="preserve"> has been tracking</w:t>
      </w:r>
      <w:r w:rsidRPr="00DD71C7">
        <w:t xml:space="preserve"> any increase in emissions for CO in Medford. </w:t>
      </w:r>
    </w:p>
    <w:p w:rsidR="00A03529" w:rsidRPr="00DD71C7" w:rsidRDefault="00A03529" w:rsidP="00A03529"/>
    <w:p w:rsidR="00A03529" w:rsidRPr="00DD71C7" w:rsidRDefault="00A03529" w:rsidP="00A03529">
      <w:r w:rsidRPr="00DD71C7">
        <w:t xml:space="preserve">The Medford second maintenance plan qualifies for the Limited Maintenance Plan (LMP) approach because it satisfies all the requirements outlined in the Limited Maintenance Plan Option for Nonclassifiable CO Nonattainment Areas (Paisie memo, 1995). For the 8-hour CO, in the most recent two years of data, the maximum value of </w:t>
      </w:r>
      <w:r>
        <w:t>2.6</w:t>
      </w:r>
      <w:r w:rsidRPr="00DD71C7">
        <w:t xml:space="preserve"> ppm was recorded on </w:t>
      </w:r>
      <w:r>
        <w:t>January 18</w:t>
      </w:r>
      <w:r w:rsidRPr="00DD71C7">
        <w:t>, 20</w:t>
      </w:r>
      <w:r>
        <w:t>08</w:t>
      </w:r>
      <w:r w:rsidRPr="00DD71C7">
        <w:t xml:space="preserve"> and the second maximum value of </w:t>
      </w:r>
      <w:r>
        <w:t>2.4 ppm</w:t>
      </w:r>
      <w:r w:rsidRPr="00DD71C7">
        <w:t xml:space="preserve"> was recorded on </w:t>
      </w:r>
      <w:r>
        <w:t>December 6, 2008</w:t>
      </w:r>
      <w:r w:rsidRPr="00DD71C7">
        <w:t xml:space="preserve">. The risk to the community of exceeding the CO standard is low. </w:t>
      </w:r>
    </w:p>
    <w:p w:rsidR="00A03529" w:rsidRPr="00DD71C7" w:rsidRDefault="00A03529" w:rsidP="00A03529"/>
    <w:p w:rsidR="00A03529" w:rsidRPr="00DD71C7" w:rsidRDefault="00A03529" w:rsidP="00A03529">
      <w:r w:rsidRPr="00DD71C7">
        <w:t>Oregon DEQ proposes using existing information from the EPA 2008 National Emission Inventory (NEl) to create the emissions inventory for CO sources in Medford. This document describes the planned approach to the Medford CO LMP EI and the basis for selecting that approach.</w:t>
      </w:r>
    </w:p>
    <w:p w:rsidR="00A03529" w:rsidRPr="00DD71C7" w:rsidRDefault="00A03529" w:rsidP="00A03529">
      <w:pPr>
        <w:pStyle w:val="Heading2"/>
        <w:numPr>
          <w:ilvl w:val="1"/>
          <w:numId w:val="0"/>
        </w:numPr>
        <w:ind w:left="576" w:hanging="576"/>
        <w:jc w:val="left"/>
      </w:pPr>
      <w:bookmarkStart w:id="385" w:name="_Toc423526631"/>
      <w:bookmarkStart w:id="386" w:name="_Toc423599572"/>
      <w:r w:rsidRPr="00DD71C7">
        <w:t>Geographic Area</w:t>
      </w:r>
      <w:bookmarkEnd w:id="385"/>
      <w:bookmarkEnd w:id="386"/>
    </w:p>
    <w:p w:rsidR="00A03529" w:rsidRPr="00DD71C7" w:rsidRDefault="00A03529" w:rsidP="00A03529">
      <w:r w:rsidRPr="00DD71C7">
        <w:t xml:space="preserve">The geographic area of the Medford UGB is shown in </w:t>
      </w:r>
      <w:r w:rsidRPr="00DD71C7">
        <w:rPr>
          <w:color w:val="FF0000"/>
        </w:rPr>
        <w:t xml:space="preserve">Figure 1-1.  </w:t>
      </w:r>
      <w:r w:rsidRPr="00DD71C7">
        <w:t xml:space="preserve">The 25-mile extension to the UGB area is shown in </w:t>
      </w:r>
      <w:r w:rsidRPr="00DD71C7">
        <w:rPr>
          <w:color w:val="FF0000"/>
        </w:rPr>
        <w:t>Figure 1-2</w:t>
      </w:r>
      <w:r w:rsidRPr="00DD71C7">
        <w:t>; includes incorporated and unincorporated Jackson County and a part of Josephine County.  Populated areas within the 25 mile buffer with large point sources included in this inventory are Medford, Rogue River and White City</w:t>
      </w:r>
      <w:r w:rsidRPr="00427678">
        <w:t>.  The city is approximately 28 sq. miles in area, and the US Census 2008 population was 77,667.  Th</w:t>
      </w:r>
      <w:r w:rsidRPr="00DD71C7">
        <w:t xml:space="preserve">e elevation of the city is </w:t>
      </w:r>
      <w:r w:rsidRPr="00427678">
        <w:t>approximately 422 meters</w:t>
      </w:r>
      <w:r w:rsidRPr="00DD71C7">
        <w:t xml:space="preserve"> (</w:t>
      </w:r>
      <w:r>
        <w:t xml:space="preserve">1384 </w:t>
      </w:r>
      <w:r w:rsidR="0097383B" w:rsidRPr="00DD71C7">
        <w:t>ft.</w:t>
      </w:r>
      <w:r w:rsidRPr="00DD71C7">
        <w:t>).</w:t>
      </w:r>
    </w:p>
    <w:p w:rsidR="00A03529" w:rsidRDefault="00A03529" w:rsidP="00A03529">
      <w:pPr>
        <w:jc w:val="both"/>
        <w:rPr>
          <w:noProof/>
        </w:rPr>
      </w:pPr>
    </w:p>
    <w:p w:rsidR="00A03529" w:rsidRPr="00DD71C7" w:rsidRDefault="00A03529" w:rsidP="00A03529">
      <w:pPr>
        <w:jc w:val="both"/>
      </w:pPr>
      <w:r>
        <w:rPr>
          <w:noProof/>
        </w:rPr>
        <w:drawing>
          <wp:inline distT="0" distB="0" distL="0" distR="0" wp14:anchorId="709344A1" wp14:editId="5CBCC614">
            <wp:extent cx="6057900" cy="4693920"/>
            <wp:effectExtent l="0" t="0" r="0" b="0"/>
            <wp:docPr id="63" name="Picture 1" descr="DraftMap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aftMap0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057900" cy="4693920"/>
                    </a:xfrm>
                    <a:prstGeom prst="rect">
                      <a:avLst/>
                    </a:prstGeom>
                    <a:noFill/>
                    <a:ln>
                      <a:noFill/>
                    </a:ln>
                  </pic:spPr>
                </pic:pic>
              </a:graphicData>
            </a:graphic>
          </wp:inline>
        </w:drawing>
      </w:r>
    </w:p>
    <w:p w:rsidR="00A03529" w:rsidRPr="00DD71C7" w:rsidRDefault="00A03529" w:rsidP="00A03529">
      <w:pPr>
        <w:pStyle w:val="Caption"/>
        <w:jc w:val="center"/>
      </w:pPr>
      <w:bookmarkStart w:id="387" w:name="_Toc423599373"/>
      <w:r w:rsidRPr="00DD71C7">
        <w:t xml:space="preserve">Figure </w:t>
      </w:r>
      <w:r w:rsidR="000765D7">
        <w:fldChar w:fldCharType="begin"/>
      </w:r>
      <w:r w:rsidR="000765D7">
        <w:instrText xml:space="preserve"> STYLEREF 1 \s </w:instrText>
      </w:r>
      <w:r w:rsidR="000765D7">
        <w:fldChar w:fldCharType="separate"/>
      </w:r>
      <w:r>
        <w:rPr>
          <w:noProof/>
        </w:rPr>
        <w:t>1</w:t>
      </w:r>
      <w:r w:rsidR="000765D7">
        <w:rPr>
          <w:noProof/>
        </w:rPr>
        <w:fldChar w:fldCharType="end"/>
      </w:r>
      <w:r w:rsidRPr="00DD71C7">
        <w:noBreakHyphen/>
      </w:r>
      <w:r w:rsidR="000765D7">
        <w:fldChar w:fldCharType="begin"/>
      </w:r>
      <w:r w:rsidR="000765D7">
        <w:instrText xml:space="preserve"> SEQ Figure \* ARABIC \s 1 </w:instrText>
      </w:r>
      <w:r w:rsidR="000765D7">
        <w:fldChar w:fldCharType="separate"/>
      </w:r>
      <w:r>
        <w:rPr>
          <w:noProof/>
        </w:rPr>
        <w:t>1</w:t>
      </w:r>
      <w:r w:rsidR="000765D7">
        <w:rPr>
          <w:noProof/>
        </w:rPr>
        <w:fldChar w:fldCharType="end"/>
      </w:r>
      <w:r w:rsidRPr="00DD71C7">
        <w:t>.  Medford UGB and CO Maintenance Area</w:t>
      </w:r>
      <w:bookmarkEnd w:id="387"/>
    </w:p>
    <w:p w:rsidR="00A03529" w:rsidRPr="00DD71C7" w:rsidRDefault="00A03529" w:rsidP="00A03529"/>
    <w:p w:rsidR="00A03529" w:rsidRPr="00DD71C7" w:rsidRDefault="00A03529" w:rsidP="00A03529">
      <w:pPr>
        <w:keepNext/>
      </w:pPr>
      <w:r>
        <w:rPr>
          <w:noProof/>
        </w:rPr>
        <w:lastRenderedPageBreak/>
        <w:drawing>
          <wp:inline distT="0" distB="0" distL="0" distR="0" wp14:anchorId="5107D531" wp14:editId="348A902B">
            <wp:extent cx="6096000" cy="4716780"/>
            <wp:effectExtent l="0" t="0" r="0" b="7620"/>
            <wp:docPr id="64" name="Picture 2" descr="DraftMap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aftMap0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096000" cy="4716780"/>
                    </a:xfrm>
                    <a:prstGeom prst="rect">
                      <a:avLst/>
                    </a:prstGeom>
                    <a:noFill/>
                    <a:ln>
                      <a:noFill/>
                    </a:ln>
                  </pic:spPr>
                </pic:pic>
              </a:graphicData>
            </a:graphic>
          </wp:inline>
        </w:drawing>
      </w:r>
    </w:p>
    <w:p w:rsidR="00A03529" w:rsidRPr="00BA6003" w:rsidRDefault="00A03529" w:rsidP="00A03529">
      <w:pPr>
        <w:pStyle w:val="Caption"/>
      </w:pPr>
      <w:bookmarkStart w:id="388" w:name="_Toc423599374"/>
      <w:r w:rsidRPr="00BA6003">
        <w:t>Figure 1-2. Medford 25 Mile Buffer for CO Sources &gt;100 tons/year</w:t>
      </w:r>
      <w:bookmarkEnd w:id="388"/>
    </w:p>
    <w:p w:rsidR="00A03529" w:rsidRPr="00DD71C7" w:rsidRDefault="00A03529" w:rsidP="00A03529"/>
    <w:p w:rsidR="00A03529" w:rsidRPr="00DD71C7" w:rsidRDefault="00A03529" w:rsidP="00A03529">
      <w:pPr>
        <w:pStyle w:val="Heading2"/>
        <w:numPr>
          <w:ilvl w:val="1"/>
          <w:numId w:val="0"/>
        </w:numPr>
        <w:ind w:left="576" w:hanging="576"/>
        <w:jc w:val="left"/>
      </w:pPr>
      <w:bookmarkStart w:id="389" w:name="_Toc423526632"/>
      <w:bookmarkStart w:id="390" w:name="_Toc423599573"/>
      <w:r w:rsidRPr="00DD71C7">
        <w:t>Temporal Resolution</w:t>
      </w:r>
      <w:bookmarkEnd w:id="389"/>
      <w:bookmarkEnd w:id="390"/>
    </w:p>
    <w:p w:rsidR="00A03529" w:rsidRPr="00DD71C7" w:rsidRDefault="00A03529" w:rsidP="00A03529">
      <w:r w:rsidRPr="00DD71C7">
        <w:t>The CO season is defined as three consecutive months, December 1</w:t>
      </w:r>
      <w:r w:rsidRPr="00DD71C7">
        <w:rPr>
          <w:vertAlign w:val="superscript"/>
        </w:rPr>
        <w:t>st</w:t>
      </w:r>
      <w:r w:rsidRPr="00DD71C7">
        <w:t xml:space="preserve"> through the end of February.  As such, </w:t>
      </w:r>
      <w:r>
        <w:t xml:space="preserve">winter </w:t>
      </w:r>
      <w:r w:rsidRPr="00DD71C7">
        <w:t xml:space="preserve">season day emissions will be included in the inventory.  The unit of measure for </w:t>
      </w:r>
      <w:r>
        <w:t xml:space="preserve">winter </w:t>
      </w:r>
      <w:r w:rsidRPr="00DD71C7">
        <w:t>season day emissions will be pounds per day (</w:t>
      </w:r>
      <w:r w:rsidR="0097383B" w:rsidRPr="00DD71C7">
        <w:t>lb.</w:t>
      </w:r>
      <w:r w:rsidRPr="00DD71C7">
        <w:t>/day).</w:t>
      </w:r>
    </w:p>
    <w:p w:rsidR="00A03529" w:rsidRPr="00DD71C7" w:rsidRDefault="00A03529" w:rsidP="00A03529">
      <w:pPr>
        <w:pStyle w:val="Heading1"/>
      </w:pPr>
    </w:p>
    <w:p w:rsidR="00A03529" w:rsidRPr="00DD71C7" w:rsidRDefault="00A03529" w:rsidP="00A03529">
      <w:pPr>
        <w:pStyle w:val="Heading1"/>
        <w:numPr>
          <w:ilvl w:val="0"/>
          <w:numId w:val="1"/>
        </w:numPr>
      </w:pPr>
      <w:bookmarkStart w:id="391" w:name="_Toc423526478"/>
      <w:bookmarkStart w:id="392" w:name="_Toc423599574"/>
      <w:r w:rsidRPr="00DD71C7">
        <w:t>INVENTORY DEVELOPMENT</w:t>
      </w:r>
      <w:bookmarkEnd w:id="391"/>
      <w:bookmarkEnd w:id="392"/>
    </w:p>
    <w:p w:rsidR="00A03529" w:rsidRPr="00DD71C7" w:rsidRDefault="00A03529" w:rsidP="00A03529">
      <w:r w:rsidRPr="00DD71C7">
        <w:t>The DEQ will develop an emission inventory using EPA 2008 National Emissions Inventory (NEI) data for Jackson County.  We will temporally allocate the EI data to CO season, and spatially allocate the county-wide NEI data to the Medford UGB, or to buffers around the UGB, depending on emissions category.  All data sources and allocation methods will be documented. The emission inventory will be consistent with the 1993 inventory.</w:t>
      </w:r>
    </w:p>
    <w:p w:rsidR="00A03529" w:rsidRPr="00DD71C7" w:rsidRDefault="00A03529" w:rsidP="00A03529"/>
    <w:p w:rsidR="00A03529" w:rsidRPr="00DD71C7" w:rsidRDefault="00A03529" w:rsidP="00A03529"/>
    <w:p w:rsidR="00A03529" w:rsidRPr="00DD71C7" w:rsidRDefault="00A03529" w:rsidP="00A03529">
      <w:pPr>
        <w:pStyle w:val="Heading2"/>
        <w:numPr>
          <w:ilvl w:val="1"/>
          <w:numId w:val="1"/>
        </w:numPr>
        <w:jc w:val="left"/>
      </w:pPr>
      <w:bookmarkStart w:id="393" w:name="_Toc423526633"/>
      <w:bookmarkStart w:id="394" w:name="_Toc423599575"/>
      <w:r w:rsidRPr="00DD71C7">
        <w:lastRenderedPageBreak/>
        <w:t>Data Categories</w:t>
      </w:r>
      <w:bookmarkEnd w:id="393"/>
      <w:bookmarkEnd w:id="394"/>
    </w:p>
    <w:p w:rsidR="00A03529" w:rsidRPr="00DD71C7" w:rsidRDefault="00A03529" w:rsidP="00A03529">
      <w:r w:rsidRPr="00DD71C7">
        <w:rPr>
          <w:szCs w:val="24"/>
        </w:rPr>
        <w:t xml:space="preserve">From the base year (1993) emission inventory for the maintenance plan, the most significant categories of CO emissions in the Medford UGB are </w:t>
      </w:r>
      <w:r w:rsidRPr="00DD71C7">
        <w:rPr>
          <w:rFonts w:cs="Calibri,Italic"/>
          <w:iCs/>
          <w:szCs w:val="24"/>
        </w:rPr>
        <w:t xml:space="preserve">on-road mobile vehicle exhaust, stationary area sources, permitted point sources, and nonroad vehicles and equipment.  </w:t>
      </w:r>
      <w:r w:rsidRPr="00DD71C7">
        <w:rPr>
          <w:rFonts w:cs="Calibri,Italic"/>
          <w:iCs/>
          <w:color w:val="FF0000"/>
          <w:szCs w:val="24"/>
        </w:rPr>
        <w:t>Table 2.1</w:t>
      </w:r>
      <w:r w:rsidRPr="00DD71C7">
        <w:rPr>
          <w:rFonts w:cs="Calibri,Italic"/>
          <w:iCs/>
          <w:szCs w:val="24"/>
        </w:rPr>
        <w:t xml:space="preserve"> </w:t>
      </w:r>
      <w:r w:rsidRPr="00DD71C7">
        <w:t>shows the breakdown by category for CO Season day</w:t>
      </w:r>
      <w:r w:rsidRPr="00DD71C7">
        <w:rPr>
          <w:vertAlign w:val="subscript"/>
        </w:rPr>
        <w:t xml:space="preserve"> </w:t>
      </w:r>
      <w:r w:rsidRPr="00DD71C7">
        <w:t>emissions in 1993.</w:t>
      </w:r>
    </w:p>
    <w:p w:rsidR="00A03529" w:rsidRPr="00DD71C7" w:rsidRDefault="00A03529" w:rsidP="00A03529">
      <w:pPr>
        <w:pStyle w:val="Caption"/>
        <w:rPr>
          <w:rFonts w:asciiTheme="minorHAnsi" w:hAnsiTheme="minorHAnsi"/>
          <w:sz w:val="24"/>
          <w:szCs w:val="24"/>
        </w:rPr>
      </w:pPr>
      <w:bookmarkStart w:id="395" w:name="_Toc404086664"/>
      <w:bookmarkStart w:id="396" w:name="_Toc423526543"/>
      <w:bookmarkStart w:id="397" w:name="_Toc423599375"/>
      <w:r w:rsidRPr="00DD71C7">
        <w:rPr>
          <w:rFonts w:asciiTheme="minorHAnsi" w:hAnsiTheme="minorHAnsi"/>
          <w:sz w:val="24"/>
          <w:szCs w:val="24"/>
        </w:rPr>
        <w:t xml:space="preserve">Table </w:t>
      </w:r>
      <w:r w:rsidRPr="00DD71C7">
        <w:rPr>
          <w:rFonts w:asciiTheme="minorHAnsi" w:hAnsiTheme="minorHAnsi"/>
          <w:sz w:val="24"/>
          <w:szCs w:val="24"/>
        </w:rPr>
        <w:fldChar w:fldCharType="begin"/>
      </w:r>
      <w:r w:rsidRPr="00DD71C7">
        <w:rPr>
          <w:rFonts w:asciiTheme="minorHAnsi" w:hAnsiTheme="minorHAnsi"/>
          <w:sz w:val="24"/>
          <w:szCs w:val="24"/>
        </w:rPr>
        <w:instrText xml:space="preserve"> STYLEREF 1 \s </w:instrText>
      </w:r>
      <w:r w:rsidRPr="00DD71C7">
        <w:rPr>
          <w:rFonts w:asciiTheme="minorHAnsi" w:hAnsiTheme="minorHAnsi"/>
          <w:sz w:val="24"/>
          <w:szCs w:val="24"/>
        </w:rPr>
        <w:fldChar w:fldCharType="separate"/>
      </w:r>
      <w:r>
        <w:rPr>
          <w:rFonts w:asciiTheme="minorHAnsi" w:hAnsiTheme="minorHAnsi"/>
          <w:noProof/>
          <w:sz w:val="24"/>
          <w:szCs w:val="24"/>
        </w:rPr>
        <w:t>2</w:t>
      </w:r>
      <w:r w:rsidRPr="00DD71C7">
        <w:rPr>
          <w:rFonts w:asciiTheme="minorHAnsi" w:hAnsiTheme="minorHAnsi"/>
          <w:sz w:val="24"/>
          <w:szCs w:val="24"/>
        </w:rPr>
        <w:fldChar w:fldCharType="end"/>
      </w:r>
      <w:r w:rsidRPr="00DD71C7">
        <w:rPr>
          <w:rFonts w:asciiTheme="minorHAnsi" w:hAnsiTheme="minorHAnsi"/>
          <w:sz w:val="24"/>
          <w:szCs w:val="24"/>
        </w:rPr>
        <w:t>.</w:t>
      </w:r>
      <w:r w:rsidRPr="00DD71C7">
        <w:rPr>
          <w:rFonts w:asciiTheme="minorHAnsi" w:hAnsiTheme="minorHAnsi"/>
          <w:sz w:val="24"/>
          <w:szCs w:val="24"/>
        </w:rPr>
        <w:fldChar w:fldCharType="begin"/>
      </w:r>
      <w:r w:rsidRPr="00DD71C7">
        <w:rPr>
          <w:rFonts w:asciiTheme="minorHAnsi" w:hAnsiTheme="minorHAnsi"/>
          <w:sz w:val="24"/>
          <w:szCs w:val="24"/>
        </w:rPr>
        <w:instrText xml:space="preserve"> SEQ Table \* ARABIC \s 1 </w:instrText>
      </w:r>
      <w:r w:rsidRPr="00DD71C7">
        <w:rPr>
          <w:rFonts w:asciiTheme="minorHAnsi" w:hAnsiTheme="minorHAnsi"/>
          <w:sz w:val="24"/>
          <w:szCs w:val="24"/>
        </w:rPr>
        <w:fldChar w:fldCharType="separate"/>
      </w:r>
      <w:r>
        <w:rPr>
          <w:rFonts w:asciiTheme="minorHAnsi" w:hAnsiTheme="minorHAnsi"/>
          <w:noProof/>
          <w:sz w:val="24"/>
          <w:szCs w:val="24"/>
        </w:rPr>
        <w:t>1</w:t>
      </w:r>
      <w:r w:rsidRPr="00DD71C7">
        <w:rPr>
          <w:rFonts w:asciiTheme="minorHAnsi" w:hAnsiTheme="minorHAnsi"/>
          <w:sz w:val="24"/>
          <w:szCs w:val="24"/>
        </w:rPr>
        <w:fldChar w:fldCharType="end"/>
      </w:r>
      <w:r w:rsidRPr="00DD71C7">
        <w:rPr>
          <w:rFonts w:asciiTheme="minorHAnsi" w:hAnsiTheme="minorHAnsi"/>
          <w:sz w:val="24"/>
          <w:szCs w:val="24"/>
        </w:rPr>
        <w:t>.  1993 CO Season Day Emissions by Category</w:t>
      </w:r>
      <w:bookmarkEnd w:id="395"/>
      <w:bookmarkEnd w:id="396"/>
      <w:bookmarkEnd w:id="397"/>
    </w:p>
    <w:tbl>
      <w:tblPr>
        <w:tblStyle w:val="TableGrid"/>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148"/>
        <w:gridCol w:w="1949"/>
        <w:gridCol w:w="2191"/>
      </w:tblGrid>
      <w:tr w:rsidR="00A03529" w:rsidRPr="00DD71C7" w:rsidTr="00A03529">
        <w:tc>
          <w:tcPr>
            <w:tcW w:w="5148" w:type="dxa"/>
          </w:tcPr>
          <w:p w:rsidR="00A03529" w:rsidRPr="00DD71C7" w:rsidRDefault="00A03529" w:rsidP="00A03529">
            <w:pPr>
              <w:rPr>
                <w:b/>
                <w:szCs w:val="24"/>
              </w:rPr>
            </w:pPr>
            <w:r w:rsidRPr="00DD71C7">
              <w:rPr>
                <w:b/>
                <w:szCs w:val="24"/>
              </w:rPr>
              <w:t>Emission Inventory Category</w:t>
            </w:r>
          </w:p>
        </w:tc>
        <w:tc>
          <w:tcPr>
            <w:tcW w:w="1949" w:type="dxa"/>
          </w:tcPr>
          <w:p w:rsidR="00A03529" w:rsidRPr="00DD71C7" w:rsidRDefault="00A03529" w:rsidP="00A03529">
            <w:pPr>
              <w:jc w:val="center"/>
              <w:rPr>
                <w:szCs w:val="24"/>
              </w:rPr>
            </w:pPr>
            <w:r w:rsidRPr="00DD71C7">
              <w:rPr>
                <w:b/>
                <w:szCs w:val="24"/>
              </w:rPr>
              <w:t>Emissions per Day (</w:t>
            </w:r>
            <w:r w:rsidR="0097383B" w:rsidRPr="00DD71C7">
              <w:rPr>
                <w:b/>
                <w:szCs w:val="24"/>
              </w:rPr>
              <w:t>lb.</w:t>
            </w:r>
            <w:r w:rsidRPr="00DD71C7">
              <w:rPr>
                <w:b/>
                <w:szCs w:val="24"/>
              </w:rPr>
              <w:t>/day)</w:t>
            </w:r>
          </w:p>
        </w:tc>
        <w:tc>
          <w:tcPr>
            <w:tcW w:w="2191" w:type="dxa"/>
          </w:tcPr>
          <w:p w:rsidR="00A03529" w:rsidRPr="00DD71C7" w:rsidRDefault="00A03529" w:rsidP="00A03529">
            <w:pPr>
              <w:jc w:val="center"/>
              <w:rPr>
                <w:szCs w:val="24"/>
              </w:rPr>
            </w:pPr>
            <w:r w:rsidRPr="00DD71C7">
              <w:rPr>
                <w:b/>
                <w:szCs w:val="24"/>
              </w:rPr>
              <w:t>Percent of Daily Emissions</w:t>
            </w:r>
          </w:p>
        </w:tc>
      </w:tr>
      <w:tr w:rsidR="00A03529" w:rsidRPr="00DD71C7" w:rsidTr="00A03529">
        <w:tc>
          <w:tcPr>
            <w:tcW w:w="5148" w:type="dxa"/>
          </w:tcPr>
          <w:p w:rsidR="00A03529" w:rsidRPr="00DD71C7" w:rsidRDefault="00A03529" w:rsidP="00A03529">
            <w:pPr>
              <w:rPr>
                <w:szCs w:val="24"/>
              </w:rPr>
            </w:pPr>
            <w:r w:rsidRPr="00DD71C7">
              <w:rPr>
                <w:szCs w:val="24"/>
              </w:rPr>
              <w:t>On-Road Mobile Sources</w:t>
            </w:r>
          </w:p>
        </w:tc>
        <w:tc>
          <w:tcPr>
            <w:tcW w:w="1949" w:type="dxa"/>
          </w:tcPr>
          <w:p w:rsidR="00A03529" w:rsidRPr="00DD71C7" w:rsidRDefault="00A03529" w:rsidP="00A03529">
            <w:pPr>
              <w:jc w:val="center"/>
              <w:rPr>
                <w:szCs w:val="24"/>
              </w:rPr>
            </w:pPr>
            <w:r w:rsidRPr="00DD71C7">
              <w:rPr>
                <w:szCs w:val="24"/>
              </w:rPr>
              <w:t>57,342</w:t>
            </w:r>
          </w:p>
        </w:tc>
        <w:tc>
          <w:tcPr>
            <w:tcW w:w="2191" w:type="dxa"/>
          </w:tcPr>
          <w:p w:rsidR="00A03529" w:rsidRPr="00DD71C7" w:rsidRDefault="00A03529" w:rsidP="00A03529">
            <w:pPr>
              <w:jc w:val="center"/>
              <w:rPr>
                <w:szCs w:val="24"/>
              </w:rPr>
            </w:pPr>
            <w:r w:rsidRPr="00DD71C7">
              <w:rPr>
                <w:szCs w:val="24"/>
              </w:rPr>
              <w:t>51%</w:t>
            </w:r>
          </w:p>
        </w:tc>
      </w:tr>
      <w:tr w:rsidR="00A03529" w:rsidRPr="00DD71C7" w:rsidTr="00A03529">
        <w:tc>
          <w:tcPr>
            <w:tcW w:w="5148" w:type="dxa"/>
          </w:tcPr>
          <w:p w:rsidR="00A03529" w:rsidRPr="00DD71C7" w:rsidRDefault="00A03529" w:rsidP="00A03529">
            <w:pPr>
              <w:rPr>
                <w:szCs w:val="24"/>
              </w:rPr>
            </w:pPr>
            <w:r w:rsidRPr="00DD71C7">
              <w:rPr>
                <w:szCs w:val="24"/>
              </w:rPr>
              <w:t>Stationary Point Sources</w:t>
            </w:r>
          </w:p>
        </w:tc>
        <w:tc>
          <w:tcPr>
            <w:tcW w:w="1949" w:type="dxa"/>
          </w:tcPr>
          <w:p w:rsidR="00A03529" w:rsidRPr="00DD71C7" w:rsidRDefault="00A03529" w:rsidP="00A03529">
            <w:pPr>
              <w:jc w:val="center"/>
              <w:rPr>
                <w:szCs w:val="24"/>
              </w:rPr>
            </w:pPr>
            <w:r w:rsidRPr="00DD71C7">
              <w:rPr>
                <w:szCs w:val="24"/>
              </w:rPr>
              <w:t>28,516</w:t>
            </w:r>
          </w:p>
        </w:tc>
        <w:tc>
          <w:tcPr>
            <w:tcW w:w="2191" w:type="dxa"/>
          </w:tcPr>
          <w:p w:rsidR="00A03529" w:rsidRPr="00DD71C7" w:rsidRDefault="00A03529" w:rsidP="00A03529">
            <w:pPr>
              <w:jc w:val="center"/>
              <w:rPr>
                <w:szCs w:val="24"/>
              </w:rPr>
            </w:pPr>
            <w:r w:rsidRPr="00DD71C7">
              <w:rPr>
                <w:szCs w:val="24"/>
              </w:rPr>
              <w:t>25%</w:t>
            </w:r>
          </w:p>
        </w:tc>
      </w:tr>
      <w:tr w:rsidR="00A03529" w:rsidRPr="00DD71C7" w:rsidTr="00A03529">
        <w:tc>
          <w:tcPr>
            <w:tcW w:w="5148" w:type="dxa"/>
          </w:tcPr>
          <w:p w:rsidR="00A03529" w:rsidRPr="00DD71C7" w:rsidRDefault="00A03529" w:rsidP="00A03529">
            <w:pPr>
              <w:rPr>
                <w:szCs w:val="24"/>
              </w:rPr>
            </w:pPr>
            <w:r w:rsidRPr="00DD71C7">
              <w:rPr>
                <w:szCs w:val="24"/>
              </w:rPr>
              <w:t>Stationary Area Sources</w:t>
            </w:r>
          </w:p>
        </w:tc>
        <w:tc>
          <w:tcPr>
            <w:tcW w:w="1949" w:type="dxa"/>
          </w:tcPr>
          <w:p w:rsidR="00A03529" w:rsidRPr="00DD71C7" w:rsidRDefault="00A03529" w:rsidP="00A03529">
            <w:pPr>
              <w:jc w:val="center"/>
              <w:rPr>
                <w:szCs w:val="24"/>
              </w:rPr>
            </w:pPr>
            <w:r w:rsidRPr="00DD71C7">
              <w:rPr>
                <w:szCs w:val="24"/>
              </w:rPr>
              <w:t>19,748</w:t>
            </w:r>
          </w:p>
        </w:tc>
        <w:tc>
          <w:tcPr>
            <w:tcW w:w="2191" w:type="dxa"/>
          </w:tcPr>
          <w:p w:rsidR="00A03529" w:rsidRPr="00DD71C7" w:rsidRDefault="00A03529" w:rsidP="00A03529">
            <w:pPr>
              <w:jc w:val="center"/>
              <w:rPr>
                <w:szCs w:val="24"/>
              </w:rPr>
            </w:pPr>
            <w:r w:rsidRPr="00DD71C7">
              <w:rPr>
                <w:szCs w:val="24"/>
              </w:rPr>
              <w:t>18%</w:t>
            </w:r>
          </w:p>
        </w:tc>
      </w:tr>
      <w:tr w:rsidR="00A03529" w:rsidRPr="00DD71C7" w:rsidTr="00A03529">
        <w:tc>
          <w:tcPr>
            <w:tcW w:w="5148" w:type="dxa"/>
          </w:tcPr>
          <w:p w:rsidR="00A03529" w:rsidRPr="00DD71C7" w:rsidRDefault="00A03529" w:rsidP="00A03529">
            <w:pPr>
              <w:rPr>
                <w:szCs w:val="24"/>
              </w:rPr>
            </w:pPr>
            <w:r w:rsidRPr="00DD71C7">
              <w:rPr>
                <w:szCs w:val="24"/>
              </w:rPr>
              <w:t>Non-Road Mobile Sources</w:t>
            </w:r>
          </w:p>
        </w:tc>
        <w:tc>
          <w:tcPr>
            <w:tcW w:w="1949" w:type="dxa"/>
          </w:tcPr>
          <w:p w:rsidR="00A03529" w:rsidRPr="00DD71C7" w:rsidRDefault="00A03529" w:rsidP="00A03529">
            <w:pPr>
              <w:jc w:val="center"/>
              <w:rPr>
                <w:szCs w:val="24"/>
              </w:rPr>
            </w:pPr>
            <w:r w:rsidRPr="00DD71C7">
              <w:rPr>
                <w:szCs w:val="24"/>
              </w:rPr>
              <w:t>6,536</w:t>
            </w:r>
          </w:p>
        </w:tc>
        <w:tc>
          <w:tcPr>
            <w:tcW w:w="2191" w:type="dxa"/>
          </w:tcPr>
          <w:p w:rsidR="00A03529" w:rsidRPr="00DD71C7" w:rsidRDefault="00A03529" w:rsidP="00A03529">
            <w:pPr>
              <w:jc w:val="center"/>
              <w:rPr>
                <w:szCs w:val="24"/>
              </w:rPr>
            </w:pPr>
            <w:r w:rsidRPr="00DD71C7">
              <w:rPr>
                <w:szCs w:val="24"/>
              </w:rPr>
              <w:t>6%</w:t>
            </w:r>
          </w:p>
        </w:tc>
      </w:tr>
      <w:tr w:rsidR="00A03529" w:rsidRPr="00DD71C7" w:rsidTr="00A03529">
        <w:tc>
          <w:tcPr>
            <w:tcW w:w="5148" w:type="dxa"/>
          </w:tcPr>
          <w:p w:rsidR="00A03529" w:rsidRPr="00DD71C7" w:rsidRDefault="00A03529" w:rsidP="00A03529">
            <w:pPr>
              <w:rPr>
                <w:szCs w:val="24"/>
              </w:rPr>
            </w:pPr>
          </w:p>
        </w:tc>
        <w:tc>
          <w:tcPr>
            <w:tcW w:w="1949" w:type="dxa"/>
          </w:tcPr>
          <w:p w:rsidR="00A03529" w:rsidRPr="00DD71C7" w:rsidRDefault="00A03529" w:rsidP="00A03529">
            <w:pPr>
              <w:jc w:val="center"/>
              <w:rPr>
                <w:szCs w:val="24"/>
              </w:rPr>
            </w:pPr>
            <w:r w:rsidRPr="00DD71C7">
              <w:rPr>
                <w:szCs w:val="24"/>
              </w:rPr>
              <w:t>-------</w:t>
            </w:r>
          </w:p>
        </w:tc>
        <w:tc>
          <w:tcPr>
            <w:tcW w:w="2191" w:type="dxa"/>
          </w:tcPr>
          <w:p w:rsidR="00A03529" w:rsidRPr="00DD71C7" w:rsidRDefault="00A03529" w:rsidP="00A03529">
            <w:pPr>
              <w:jc w:val="center"/>
              <w:rPr>
                <w:szCs w:val="24"/>
              </w:rPr>
            </w:pPr>
            <w:r w:rsidRPr="00DD71C7">
              <w:rPr>
                <w:szCs w:val="24"/>
              </w:rPr>
              <w:t>-------</w:t>
            </w:r>
          </w:p>
        </w:tc>
      </w:tr>
      <w:tr w:rsidR="00A03529" w:rsidRPr="00DD71C7" w:rsidTr="00A03529">
        <w:tc>
          <w:tcPr>
            <w:tcW w:w="5148" w:type="dxa"/>
          </w:tcPr>
          <w:p w:rsidR="00A03529" w:rsidRPr="00DD71C7" w:rsidRDefault="00A03529" w:rsidP="00A03529">
            <w:pPr>
              <w:rPr>
                <w:szCs w:val="24"/>
              </w:rPr>
            </w:pPr>
            <w:r w:rsidRPr="00DD71C7">
              <w:rPr>
                <w:szCs w:val="24"/>
              </w:rPr>
              <w:t>Total</w:t>
            </w:r>
          </w:p>
        </w:tc>
        <w:tc>
          <w:tcPr>
            <w:tcW w:w="1949" w:type="dxa"/>
          </w:tcPr>
          <w:p w:rsidR="00A03529" w:rsidRPr="00DD71C7" w:rsidRDefault="00A03529" w:rsidP="00A03529">
            <w:pPr>
              <w:jc w:val="center"/>
              <w:rPr>
                <w:szCs w:val="24"/>
              </w:rPr>
            </w:pPr>
            <w:r w:rsidRPr="00DD71C7">
              <w:rPr>
                <w:szCs w:val="24"/>
              </w:rPr>
              <w:t>112,143</w:t>
            </w:r>
          </w:p>
        </w:tc>
        <w:tc>
          <w:tcPr>
            <w:tcW w:w="2191" w:type="dxa"/>
          </w:tcPr>
          <w:p w:rsidR="00A03529" w:rsidRPr="00DD71C7" w:rsidRDefault="00A03529" w:rsidP="00A03529">
            <w:pPr>
              <w:jc w:val="center"/>
              <w:rPr>
                <w:szCs w:val="24"/>
              </w:rPr>
            </w:pPr>
            <w:r w:rsidRPr="00DD71C7">
              <w:rPr>
                <w:szCs w:val="24"/>
              </w:rPr>
              <w:t>100%</w:t>
            </w:r>
          </w:p>
        </w:tc>
      </w:tr>
    </w:tbl>
    <w:p w:rsidR="00A03529" w:rsidRPr="00DD71C7" w:rsidRDefault="00A03529" w:rsidP="00A03529">
      <w:pPr>
        <w:pStyle w:val="Heading2"/>
      </w:pPr>
      <w:bookmarkStart w:id="398" w:name="_Toc423526634"/>
      <w:bookmarkStart w:id="399" w:name="_Toc423599576"/>
      <w:r w:rsidRPr="00DD71C7">
        <w:t>Emission Sectors</w:t>
      </w:r>
      <w:bookmarkEnd w:id="398"/>
      <w:bookmarkEnd w:id="399"/>
    </w:p>
    <w:p w:rsidR="00A03529" w:rsidRPr="00DD71C7" w:rsidRDefault="00A03529" w:rsidP="00A03529"/>
    <w:p w:rsidR="00A03529" w:rsidRPr="00DD71C7" w:rsidRDefault="00A03529" w:rsidP="00A03529">
      <w:r w:rsidRPr="00DD71C7">
        <w:t xml:space="preserve">We propose 11 emission inventory source sectors be included in this LMP for the Medford UGB maintenance area. The sectors are based on a review of emission sectors listed in the 1993 maintenance plan, and an analysis of 2008 NEI data.  </w:t>
      </w:r>
      <w:r w:rsidRPr="00DD71C7">
        <w:rPr>
          <w:color w:val="FF0000"/>
        </w:rPr>
        <w:t xml:space="preserve">Table 2.2 </w:t>
      </w:r>
      <w:r w:rsidRPr="00DD71C7">
        <w:t>shows the breakdown by source category of average daily CO</w:t>
      </w:r>
      <w:r w:rsidRPr="00DD71C7">
        <w:rPr>
          <w:vertAlign w:val="subscript"/>
        </w:rPr>
        <w:t xml:space="preserve"> </w:t>
      </w:r>
      <w:r w:rsidRPr="00DD71C7">
        <w:t>emissions in 1993 inventory; DEQ will use the same source categories as in the 1993 inventory with the exception of the small point sources which will be combined with the Permitted Point Sources category.</w:t>
      </w:r>
    </w:p>
    <w:p w:rsidR="00A03529" w:rsidRPr="00DD71C7" w:rsidRDefault="00A03529" w:rsidP="00A03529">
      <w:pPr>
        <w:pStyle w:val="Caption"/>
      </w:pPr>
    </w:p>
    <w:p w:rsidR="00A03529" w:rsidRPr="00DD71C7" w:rsidRDefault="00A03529" w:rsidP="00A03529">
      <w:pPr>
        <w:pStyle w:val="Caption"/>
        <w:rPr>
          <w:sz w:val="24"/>
          <w:szCs w:val="24"/>
        </w:rPr>
      </w:pPr>
      <w:bookmarkStart w:id="400" w:name="_Toc404086665"/>
      <w:bookmarkStart w:id="401" w:name="_Toc423526544"/>
      <w:bookmarkStart w:id="402" w:name="_Toc423599376"/>
      <w:r w:rsidRPr="00DD71C7">
        <w:rPr>
          <w:sz w:val="24"/>
          <w:szCs w:val="24"/>
        </w:rPr>
        <w:t xml:space="preserve">Table </w:t>
      </w:r>
      <w:r w:rsidRPr="00DD71C7">
        <w:rPr>
          <w:sz w:val="24"/>
          <w:szCs w:val="24"/>
        </w:rPr>
        <w:fldChar w:fldCharType="begin"/>
      </w:r>
      <w:r w:rsidRPr="00DD71C7">
        <w:rPr>
          <w:sz w:val="24"/>
          <w:szCs w:val="24"/>
        </w:rPr>
        <w:instrText xml:space="preserve"> STYLEREF 1 \s </w:instrText>
      </w:r>
      <w:r w:rsidRPr="00DD71C7">
        <w:rPr>
          <w:sz w:val="24"/>
          <w:szCs w:val="24"/>
        </w:rPr>
        <w:fldChar w:fldCharType="separate"/>
      </w:r>
      <w:r>
        <w:rPr>
          <w:noProof/>
          <w:sz w:val="24"/>
          <w:szCs w:val="24"/>
        </w:rPr>
        <w:t>2</w:t>
      </w:r>
      <w:r w:rsidRPr="00DD71C7">
        <w:rPr>
          <w:sz w:val="24"/>
          <w:szCs w:val="24"/>
        </w:rPr>
        <w:fldChar w:fldCharType="end"/>
      </w:r>
      <w:r w:rsidRPr="00DD71C7">
        <w:rPr>
          <w:sz w:val="24"/>
          <w:szCs w:val="24"/>
        </w:rPr>
        <w:t>.</w:t>
      </w:r>
      <w:r w:rsidRPr="00DD71C7">
        <w:rPr>
          <w:sz w:val="24"/>
          <w:szCs w:val="24"/>
        </w:rPr>
        <w:fldChar w:fldCharType="begin"/>
      </w:r>
      <w:r w:rsidRPr="00DD71C7">
        <w:rPr>
          <w:sz w:val="24"/>
          <w:szCs w:val="24"/>
        </w:rPr>
        <w:instrText xml:space="preserve"> SEQ Table \* ARABIC \s 1 </w:instrText>
      </w:r>
      <w:r w:rsidRPr="00DD71C7">
        <w:rPr>
          <w:sz w:val="24"/>
          <w:szCs w:val="24"/>
        </w:rPr>
        <w:fldChar w:fldCharType="separate"/>
      </w:r>
      <w:r>
        <w:rPr>
          <w:noProof/>
          <w:sz w:val="24"/>
          <w:szCs w:val="24"/>
        </w:rPr>
        <w:t>2</w:t>
      </w:r>
      <w:r w:rsidRPr="00DD71C7">
        <w:rPr>
          <w:sz w:val="24"/>
          <w:szCs w:val="24"/>
        </w:rPr>
        <w:fldChar w:fldCharType="end"/>
      </w:r>
      <w:r w:rsidRPr="00DD71C7">
        <w:rPr>
          <w:sz w:val="24"/>
          <w:szCs w:val="24"/>
        </w:rPr>
        <w:t>.  1993 CO Season Day Emissions by Source Category</w:t>
      </w:r>
      <w:bookmarkEnd w:id="400"/>
      <w:bookmarkEnd w:id="401"/>
      <w:bookmarkEnd w:id="402"/>
    </w:p>
    <w:tbl>
      <w:tblPr>
        <w:tblStyle w:val="TableGrid"/>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608"/>
        <w:gridCol w:w="2070"/>
        <w:gridCol w:w="2160"/>
      </w:tblGrid>
      <w:tr w:rsidR="00A03529" w:rsidRPr="002F499B" w:rsidTr="00A03529">
        <w:trPr>
          <w:tblHeader/>
        </w:trPr>
        <w:tc>
          <w:tcPr>
            <w:tcW w:w="4608" w:type="dxa"/>
            <w:shd w:val="clear" w:color="auto" w:fill="FBD4B4" w:themeFill="accent6" w:themeFillTint="66"/>
          </w:tcPr>
          <w:p w:rsidR="00A03529" w:rsidRPr="002F499B" w:rsidRDefault="00A03529" w:rsidP="00A03529">
            <w:pPr>
              <w:rPr>
                <w:b/>
                <w:sz w:val="24"/>
                <w:szCs w:val="24"/>
              </w:rPr>
            </w:pPr>
            <w:r w:rsidRPr="002F499B">
              <w:rPr>
                <w:b/>
                <w:sz w:val="24"/>
                <w:szCs w:val="24"/>
              </w:rPr>
              <w:t>Emission Source Category</w:t>
            </w:r>
          </w:p>
        </w:tc>
        <w:tc>
          <w:tcPr>
            <w:tcW w:w="2070" w:type="dxa"/>
            <w:shd w:val="clear" w:color="auto" w:fill="FBD4B4" w:themeFill="accent6" w:themeFillTint="66"/>
          </w:tcPr>
          <w:p w:rsidR="00A03529" w:rsidRPr="002F499B" w:rsidRDefault="00A03529" w:rsidP="00A03529">
            <w:pPr>
              <w:jc w:val="center"/>
              <w:rPr>
                <w:b/>
                <w:sz w:val="24"/>
                <w:szCs w:val="24"/>
              </w:rPr>
            </w:pPr>
            <w:r w:rsidRPr="002F499B">
              <w:rPr>
                <w:b/>
                <w:sz w:val="24"/>
                <w:szCs w:val="24"/>
              </w:rPr>
              <w:t>Emissions per Day (</w:t>
            </w:r>
            <w:r w:rsidR="0097383B" w:rsidRPr="002F499B">
              <w:rPr>
                <w:b/>
                <w:sz w:val="24"/>
                <w:szCs w:val="24"/>
              </w:rPr>
              <w:t>lb.</w:t>
            </w:r>
            <w:r w:rsidRPr="002F499B">
              <w:rPr>
                <w:b/>
                <w:sz w:val="24"/>
                <w:szCs w:val="24"/>
              </w:rPr>
              <w:t>/day)</w:t>
            </w:r>
          </w:p>
        </w:tc>
        <w:tc>
          <w:tcPr>
            <w:tcW w:w="2160" w:type="dxa"/>
            <w:shd w:val="clear" w:color="auto" w:fill="FBD4B4" w:themeFill="accent6" w:themeFillTint="66"/>
          </w:tcPr>
          <w:p w:rsidR="00A03529" w:rsidRPr="002F499B" w:rsidRDefault="00A03529" w:rsidP="00A03529">
            <w:pPr>
              <w:jc w:val="center"/>
              <w:rPr>
                <w:b/>
                <w:sz w:val="24"/>
                <w:szCs w:val="24"/>
              </w:rPr>
            </w:pPr>
            <w:r w:rsidRPr="002F499B">
              <w:rPr>
                <w:b/>
                <w:sz w:val="24"/>
                <w:szCs w:val="24"/>
              </w:rPr>
              <w:t>Percent of Worst-Case Day Emissions</w:t>
            </w:r>
          </w:p>
        </w:tc>
      </w:tr>
      <w:tr w:rsidR="00A03529" w:rsidRPr="002F499B" w:rsidTr="00A03529">
        <w:tc>
          <w:tcPr>
            <w:tcW w:w="4608" w:type="dxa"/>
          </w:tcPr>
          <w:p w:rsidR="00A03529" w:rsidRPr="002F499B" w:rsidRDefault="00A03529" w:rsidP="00A03529">
            <w:pPr>
              <w:ind w:left="270"/>
              <w:rPr>
                <w:sz w:val="24"/>
                <w:szCs w:val="24"/>
              </w:rPr>
            </w:pPr>
            <w:r w:rsidRPr="002F499B">
              <w:rPr>
                <w:sz w:val="24"/>
                <w:szCs w:val="24"/>
              </w:rPr>
              <w:t>Permitted Point Sources</w:t>
            </w:r>
          </w:p>
        </w:tc>
        <w:tc>
          <w:tcPr>
            <w:tcW w:w="2070" w:type="dxa"/>
          </w:tcPr>
          <w:p w:rsidR="00A03529" w:rsidRPr="002F499B" w:rsidRDefault="00A03529" w:rsidP="00A03529">
            <w:pPr>
              <w:jc w:val="center"/>
              <w:rPr>
                <w:sz w:val="24"/>
                <w:szCs w:val="24"/>
              </w:rPr>
            </w:pPr>
            <w:r w:rsidRPr="002F499B">
              <w:rPr>
                <w:sz w:val="24"/>
                <w:szCs w:val="24"/>
              </w:rPr>
              <w:t>28,516</w:t>
            </w:r>
          </w:p>
        </w:tc>
        <w:tc>
          <w:tcPr>
            <w:tcW w:w="2160" w:type="dxa"/>
          </w:tcPr>
          <w:p w:rsidR="00A03529" w:rsidRPr="002F499B" w:rsidRDefault="00A03529" w:rsidP="00A03529">
            <w:pPr>
              <w:jc w:val="center"/>
              <w:rPr>
                <w:sz w:val="24"/>
                <w:szCs w:val="24"/>
              </w:rPr>
            </w:pPr>
            <w:r w:rsidRPr="002F499B">
              <w:rPr>
                <w:sz w:val="24"/>
                <w:szCs w:val="24"/>
              </w:rPr>
              <w:t>25.43%</w:t>
            </w:r>
          </w:p>
        </w:tc>
      </w:tr>
      <w:tr w:rsidR="00A03529" w:rsidRPr="002F499B" w:rsidTr="00A03529">
        <w:trPr>
          <w:trHeight w:val="367"/>
        </w:trPr>
        <w:tc>
          <w:tcPr>
            <w:tcW w:w="4608" w:type="dxa"/>
          </w:tcPr>
          <w:p w:rsidR="00A03529" w:rsidRPr="002F499B" w:rsidRDefault="00A03529" w:rsidP="00A03529">
            <w:pPr>
              <w:ind w:left="270"/>
              <w:rPr>
                <w:sz w:val="24"/>
                <w:szCs w:val="24"/>
              </w:rPr>
            </w:pPr>
            <w:r w:rsidRPr="002F499B">
              <w:rPr>
                <w:sz w:val="24"/>
                <w:szCs w:val="24"/>
              </w:rPr>
              <w:t>Small Point Sources</w:t>
            </w:r>
          </w:p>
        </w:tc>
        <w:tc>
          <w:tcPr>
            <w:tcW w:w="2070" w:type="dxa"/>
          </w:tcPr>
          <w:p w:rsidR="00A03529" w:rsidRPr="002F499B" w:rsidRDefault="00A03529" w:rsidP="00A03529">
            <w:pPr>
              <w:jc w:val="center"/>
              <w:rPr>
                <w:sz w:val="24"/>
                <w:szCs w:val="24"/>
              </w:rPr>
            </w:pPr>
            <w:r w:rsidRPr="002F499B">
              <w:rPr>
                <w:sz w:val="24"/>
                <w:szCs w:val="24"/>
              </w:rPr>
              <w:t>13</w:t>
            </w:r>
          </w:p>
        </w:tc>
        <w:tc>
          <w:tcPr>
            <w:tcW w:w="2160" w:type="dxa"/>
          </w:tcPr>
          <w:p w:rsidR="00A03529" w:rsidRPr="002F499B" w:rsidRDefault="00A03529" w:rsidP="00A03529">
            <w:pPr>
              <w:jc w:val="center"/>
              <w:rPr>
                <w:sz w:val="24"/>
                <w:szCs w:val="24"/>
              </w:rPr>
            </w:pPr>
            <w:r w:rsidRPr="002F499B">
              <w:rPr>
                <w:sz w:val="24"/>
                <w:szCs w:val="24"/>
              </w:rPr>
              <w:t>0.01%</w:t>
            </w:r>
          </w:p>
        </w:tc>
      </w:tr>
      <w:tr w:rsidR="00A03529" w:rsidRPr="002F499B" w:rsidTr="00A03529">
        <w:trPr>
          <w:trHeight w:val="367"/>
        </w:trPr>
        <w:tc>
          <w:tcPr>
            <w:tcW w:w="4608" w:type="dxa"/>
          </w:tcPr>
          <w:p w:rsidR="00A03529" w:rsidRPr="002F499B" w:rsidRDefault="00A03529" w:rsidP="00A03529">
            <w:pPr>
              <w:ind w:left="270"/>
              <w:rPr>
                <w:sz w:val="24"/>
                <w:szCs w:val="24"/>
              </w:rPr>
            </w:pPr>
            <w:r w:rsidRPr="002F499B">
              <w:rPr>
                <w:sz w:val="24"/>
                <w:szCs w:val="24"/>
              </w:rPr>
              <w:t>Open Burning</w:t>
            </w:r>
          </w:p>
        </w:tc>
        <w:tc>
          <w:tcPr>
            <w:tcW w:w="2070" w:type="dxa"/>
          </w:tcPr>
          <w:p w:rsidR="00A03529" w:rsidRPr="002F499B" w:rsidRDefault="00A03529" w:rsidP="00A03529">
            <w:pPr>
              <w:jc w:val="center"/>
              <w:rPr>
                <w:sz w:val="24"/>
                <w:szCs w:val="24"/>
              </w:rPr>
            </w:pPr>
            <w:r w:rsidRPr="002F499B">
              <w:rPr>
                <w:sz w:val="24"/>
                <w:szCs w:val="24"/>
              </w:rPr>
              <w:t>495</w:t>
            </w:r>
          </w:p>
        </w:tc>
        <w:tc>
          <w:tcPr>
            <w:tcW w:w="2160" w:type="dxa"/>
          </w:tcPr>
          <w:p w:rsidR="00A03529" w:rsidRPr="002F499B" w:rsidRDefault="00A03529" w:rsidP="00A03529">
            <w:pPr>
              <w:jc w:val="center"/>
              <w:rPr>
                <w:sz w:val="24"/>
                <w:szCs w:val="24"/>
              </w:rPr>
            </w:pPr>
            <w:r w:rsidRPr="002F499B">
              <w:rPr>
                <w:sz w:val="24"/>
                <w:szCs w:val="24"/>
              </w:rPr>
              <w:t>0.44%</w:t>
            </w:r>
          </w:p>
        </w:tc>
      </w:tr>
      <w:tr w:rsidR="00A03529" w:rsidRPr="002F499B" w:rsidTr="00A03529">
        <w:tc>
          <w:tcPr>
            <w:tcW w:w="4608" w:type="dxa"/>
          </w:tcPr>
          <w:p w:rsidR="00A03529" w:rsidRPr="002F499B" w:rsidRDefault="00A03529" w:rsidP="00A03529">
            <w:pPr>
              <w:ind w:left="270"/>
              <w:rPr>
                <w:sz w:val="24"/>
                <w:szCs w:val="24"/>
              </w:rPr>
            </w:pPr>
            <w:r w:rsidRPr="002F499B">
              <w:rPr>
                <w:sz w:val="24"/>
                <w:szCs w:val="24"/>
              </w:rPr>
              <w:t>Small Stationary Fossil Fuel Combustion</w:t>
            </w:r>
            <w:r w:rsidRPr="002F499B">
              <w:rPr>
                <w:sz w:val="24"/>
                <w:szCs w:val="24"/>
                <w:vertAlign w:val="superscript"/>
              </w:rPr>
              <w:t>(a)</w:t>
            </w:r>
          </w:p>
        </w:tc>
        <w:tc>
          <w:tcPr>
            <w:tcW w:w="2070" w:type="dxa"/>
          </w:tcPr>
          <w:p w:rsidR="00A03529" w:rsidRPr="002F499B" w:rsidRDefault="00A03529" w:rsidP="00A03529">
            <w:pPr>
              <w:jc w:val="center"/>
              <w:rPr>
                <w:sz w:val="24"/>
                <w:szCs w:val="24"/>
              </w:rPr>
            </w:pPr>
            <w:r w:rsidRPr="002F499B">
              <w:rPr>
                <w:sz w:val="24"/>
                <w:szCs w:val="24"/>
              </w:rPr>
              <w:t>390</w:t>
            </w:r>
          </w:p>
        </w:tc>
        <w:tc>
          <w:tcPr>
            <w:tcW w:w="2160" w:type="dxa"/>
          </w:tcPr>
          <w:p w:rsidR="00A03529" w:rsidRPr="002F499B" w:rsidRDefault="00A03529" w:rsidP="00A03529">
            <w:pPr>
              <w:jc w:val="center"/>
              <w:rPr>
                <w:sz w:val="24"/>
                <w:szCs w:val="24"/>
              </w:rPr>
            </w:pPr>
            <w:r w:rsidRPr="002F499B">
              <w:rPr>
                <w:sz w:val="24"/>
                <w:szCs w:val="24"/>
              </w:rPr>
              <w:t>0.35%</w:t>
            </w:r>
          </w:p>
        </w:tc>
      </w:tr>
      <w:tr w:rsidR="00A03529" w:rsidRPr="002F499B" w:rsidTr="00A03529">
        <w:tc>
          <w:tcPr>
            <w:tcW w:w="4608" w:type="dxa"/>
          </w:tcPr>
          <w:p w:rsidR="00A03529" w:rsidRPr="002F499B" w:rsidRDefault="00A03529" w:rsidP="00A03529">
            <w:pPr>
              <w:ind w:left="270"/>
              <w:rPr>
                <w:sz w:val="24"/>
                <w:szCs w:val="24"/>
              </w:rPr>
            </w:pPr>
            <w:r w:rsidRPr="002F499B">
              <w:rPr>
                <w:sz w:val="24"/>
                <w:szCs w:val="24"/>
              </w:rPr>
              <w:t>Residential Wood Combustion</w:t>
            </w:r>
          </w:p>
        </w:tc>
        <w:tc>
          <w:tcPr>
            <w:tcW w:w="2070" w:type="dxa"/>
          </w:tcPr>
          <w:p w:rsidR="00A03529" w:rsidRPr="002F499B" w:rsidRDefault="00A03529" w:rsidP="00A03529">
            <w:pPr>
              <w:jc w:val="center"/>
              <w:rPr>
                <w:sz w:val="24"/>
                <w:szCs w:val="24"/>
              </w:rPr>
            </w:pPr>
            <w:r w:rsidRPr="002F499B">
              <w:rPr>
                <w:sz w:val="24"/>
                <w:szCs w:val="24"/>
              </w:rPr>
              <w:t>18,648</w:t>
            </w:r>
          </w:p>
        </w:tc>
        <w:tc>
          <w:tcPr>
            <w:tcW w:w="2160" w:type="dxa"/>
          </w:tcPr>
          <w:p w:rsidR="00A03529" w:rsidRPr="002F499B" w:rsidRDefault="00A03529" w:rsidP="00A03529">
            <w:pPr>
              <w:jc w:val="center"/>
              <w:rPr>
                <w:sz w:val="24"/>
                <w:szCs w:val="24"/>
              </w:rPr>
            </w:pPr>
            <w:r w:rsidRPr="002F499B">
              <w:rPr>
                <w:sz w:val="24"/>
                <w:szCs w:val="24"/>
              </w:rPr>
              <w:t>16.63%</w:t>
            </w:r>
          </w:p>
        </w:tc>
      </w:tr>
      <w:tr w:rsidR="00A03529" w:rsidRPr="002F499B" w:rsidTr="00A03529">
        <w:tc>
          <w:tcPr>
            <w:tcW w:w="4608" w:type="dxa"/>
          </w:tcPr>
          <w:p w:rsidR="00A03529" w:rsidRPr="002F499B" w:rsidRDefault="00A03529" w:rsidP="00A03529">
            <w:pPr>
              <w:ind w:left="270"/>
              <w:rPr>
                <w:sz w:val="24"/>
                <w:szCs w:val="24"/>
              </w:rPr>
            </w:pPr>
            <w:r w:rsidRPr="002F499B">
              <w:rPr>
                <w:sz w:val="24"/>
                <w:szCs w:val="24"/>
              </w:rPr>
              <w:t>Wildfires &amp; Prescribed Burning</w:t>
            </w:r>
          </w:p>
        </w:tc>
        <w:tc>
          <w:tcPr>
            <w:tcW w:w="2070" w:type="dxa"/>
          </w:tcPr>
          <w:p w:rsidR="00A03529" w:rsidRPr="002F499B" w:rsidRDefault="00A03529" w:rsidP="00A03529">
            <w:pPr>
              <w:jc w:val="center"/>
              <w:rPr>
                <w:sz w:val="24"/>
                <w:szCs w:val="24"/>
              </w:rPr>
            </w:pPr>
            <w:r w:rsidRPr="002F499B">
              <w:rPr>
                <w:sz w:val="24"/>
                <w:szCs w:val="24"/>
              </w:rPr>
              <w:t>183</w:t>
            </w:r>
          </w:p>
        </w:tc>
        <w:tc>
          <w:tcPr>
            <w:tcW w:w="2160" w:type="dxa"/>
          </w:tcPr>
          <w:p w:rsidR="00A03529" w:rsidRPr="002F499B" w:rsidRDefault="00A03529" w:rsidP="00A03529">
            <w:pPr>
              <w:jc w:val="center"/>
              <w:rPr>
                <w:sz w:val="24"/>
                <w:szCs w:val="24"/>
              </w:rPr>
            </w:pPr>
            <w:r w:rsidRPr="002F499B">
              <w:rPr>
                <w:sz w:val="24"/>
                <w:szCs w:val="24"/>
              </w:rPr>
              <w:t>0.16%</w:t>
            </w:r>
          </w:p>
        </w:tc>
      </w:tr>
      <w:tr w:rsidR="00A03529" w:rsidRPr="002F499B" w:rsidTr="00A03529">
        <w:tc>
          <w:tcPr>
            <w:tcW w:w="4608" w:type="dxa"/>
          </w:tcPr>
          <w:p w:rsidR="00A03529" w:rsidRPr="002F499B" w:rsidRDefault="00A03529" w:rsidP="00A03529">
            <w:pPr>
              <w:ind w:left="270"/>
              <w:rPr>
                <w:sz w:val="24"/>
                <w:szCs w:val="24"/>
              </w:rPr>
            </w:pPr>
            <w:r w:rsidRPr="002F499B">
              <w:rPr>
                <w:sz w:val="24"/>
                <w:szCs w:val="24"/>
              </w:rPr>
              <w:t>Structure Fires</w:t>
            </w:r>
          </w:p>
        </w:tc>
        <w:tc>
          <w:tcPr>
            <w:tcW w:w="2070" w:type="dxa"/>
          </w:tcPr>
          <w:p w:rsidR="00A03529" w:rsidRPr="002F499B" w:rsidRDefault="00A03529" w:rsidP="00A03529">
            <w:pPr>
              <w:jc w:val="center"/>
              <w:rPr>
                <w:sz w:val="24"/>
                <w:szCs w:val="24"/>
              </w:rPr>
            </w:pPr>
            <w:r w:rsidRPr="002F499B">
              <w:rPr>
                <w:sz w:val="24"/>
                <w:szCs w:val="24"/>
              </w:rPr>
              <w:t>19</w:t>
            </w:r>
          </w:p>
        </w:tc>
        <w:tc>
          <w:tcPr>
            <w:tcW w:w="2160" w:type="dxa"/>
          </w:tcPr>
          <w:p w:rsidR="00A03529" w:rsidRPr="002F499B" w:rsidRDefault="00A03529" w:rsidP="00A03529">
            <w:pPr>
              <w:jc w:val="center"/>
              <w:rPr>
                <w:sz w:val="24"/>
                <w:szCs w:val="24"/>
              </w:rPr>
            </w:pPr>
            <w:r w:rsidRPr="002F499B">
              <w:rPr>
                <w:sz w:val="24"/>
                <w:szCs w:val="24"/>
              </w:rPr>
              <w:t>0.02%</w:t>
            </w:r>
          </w:p>
        </w:tc>
      </w:tr>
      <w:tr w:rsidR="00A03529" w:rsidRPr="002F499B" w:rsidTr="00A03529">
        <w:tc>
          <w:tcPr>
            <w:tcW w:w="4608" w:type="dxa"/>
          </w:tcPr>
          <w:p w:rsidR="00A03529" w:rsidRPr="002F499B" w:rsidRDefault="00A03529" w:rsidP="00A03529">
            <w:pPr>
              <w:ind w:left="270"/>
              <w:rPr>
                <w:sz w:val="24"/>
                <w:szCs w:val="24"/>
              </w:rPr>
            </w:pPr>
            <w:r w:rsidRPr="002F499B">
              <w:rPr>
                <w:sz w:val="24"/>
                <w:szCs w:val="24"/>
              </w:rPr>
              <w:t>Aircraft &amp; Airport Related</w:t>
            </w:r>
          </w:p>
        </w:tc>
        <w:tc>
          <w:tcPr>
            <w:tcW w:w="2070" w:type="dxa"/>
          </w:tcPr>
          <w:p w:rsidR="00A03529" w:rsidRPr="002F499B" w:rsidRDefault="00A03529" w:rsidP="00A03529">
            <w:pPr>
              <w:jc w:val="center"/>
              <w:rPr>
                <w:sz w:val="24"/>
                <w:szCs w:val="24"/>
              </w:rPr>
            </w:pPr>
            <w:r w:rsidRPr="002F499B">
              <w:rPr>
                <w:sz w:val="24"/>
                <w:szCs w:val="24"/>
              </w:rPr>
              <w:t>2,773</w:t>
            </w:r>
          </w:p>
        </w:tc>
        <w:tc>
          <w:tcPr>
            <w:tcW w:w="2160" w:type="dxa"/>
          </w:tcPr>
          <w:p w:rsidR="00A03529" w:rsidRPr="002F499B" w:rsidRDefault="00A03529" w:rsidP="00A03529">
            <w:pPr>
              <w:jc w:val="center"/>
              <w:rPr>
                <w:sz w:val="24"/>
                <w:szCs w:val="24"/>
              </w:rPr>
            </w:pPr>
            <w:r w:rsidRPr="002F499B">
              <w:rPr>
                <w:sz w:val="24"/>
                <w:szCs w:val="24"/>
              </w:rPr>
              <w:t>2.47%</w:t>
            </w:r>
          </w:p>
        </w:tc>
      </w:tr>
      <w:tr w:rsidR="00A03529" w:rsidRPr="002F499B" w:rsidTr="00A03529">
        <w:tc>
          <w:tcPr>
            <w:tcW w:w="4608" w:type="dxa"/>
          </w:tcPr>
          <w:p w:rsidR="00A03529" w:rsidRPr="002F499B" w:rsidRDefault="00A03529" w:rsidP="00A03529">
            <w:pPr>
              <w:ind w:left="270"/>
              <w:rPr>
                <w:sz w:val="24"/>
                <w:szCs w:val="24"/>
              </w:rPr>
            </w:pPr>
            <w:r w:rsidRPr="002F499B">
              <w:rPr>
                <w:sz w:val="24"/>
                <w:szCs w:val="24"/>
              </w:rPr>
              <w:t>Locomotives</w:t>
            </w:r>
          </w:p>
        </w:tc>
        <w:tc>
          <w:tcPr>
            <w:tcW w:w="2070" w:type="dxa"/>
          </w:tcPr>
          <w:p w:rsidR="00A03529" w:rsidRPr="002F499B" w:rsidRDefault="00A03529" w:rsidP="00A03529">
            <w:pPr>
              <w:jc w:val="center"/>
              <w:rPr>
                <w:sz w:val="24"/>
                <w:szCs w:val="24"/>
              </w:rPr>
            </w:pPr>
            <w:r w:rsidRPr="002F499B">
              <w:rPr>
                <w:sz w:val="24"/>
                <w:szCs w:val="24"/>
              </w:rPr>
              <w:t>17</w:t>
            </w:r>
          </w:p>
        </w:tc>
        <w:tc>
          <w:tcPr>
            <w:tcW w:w="2160" w:type="dxa"/>
          </w:tcPr>
          <w:p w:rsidR="00A03529" w:rsidRPr="002F499B" w:rsidRDefault="00A03529" w:rsidP="00A03529">
            <w:pPr>
              <w:jc w:val="center"/>
              <w:rPr>
                <w:sz w:val="24"/>
                <w:szCs w:val="24"/>
              </w:rPr>
            </w:pPr>
            <w:r w:rsidRPr="002F499B">
              <w:rPr>
                <w:sz w:val="24"/>
                <w:szCs w:val="24"/>
              </w:rPr>
              <w:t>0.01%</w:t>
            </w:r>
          </w:p>
        </w:tc>
      </w:tr>
      <w:tr w:rsidR="00A03529" w:rsidRPr="002F499B" w:rsidTr="00A03529">
        <w:tc>
          <w:tcPr>
            <w:tcW w:w="4608" w:type="dxa"/>
          </w:tcPr>
          <w:p w:rsidR="00A03529" w:rsidRPr="002F499B" w:rsidRDefault="00A03529" w:rsidP="00A03529">
            <w:pPr>
              <w:ind w:left="270"/>
              <w:rPr>
                <w:sz w:val="24"/>
                <w:szCs w:val="24"/>
              </w:rPr>
            </w:pPr>
            <w:r w:rsidRPr="002F499B">
              <w:rPr>
                <w:sz w:val="24"/>
                <w:szCs w:val="24"/>
              </w:rPr>
              <w:t>Recreational Marine</w:t>
            </w:r>
          </w:p>
        </w:tc>
        <w:tc>
          <w:tcPr>
            <w:tcW w:w="2070" w:type="dxa"/>
          </w:tcPr>
          <w:p w:rsidR="00A03529" w:rsidRPr="002F499B" w:rsidRDefault="00A03529" w:rsidP="00A03529">
            <w:pPr>
              <w:jc w:val="center"/>
              <w:rPr>
                <w:sz w:val="24"/>
                <w:szCs w:val="24"/>
              </w:rPr>
            </w:pPr>
            <w:r w:rsidRPr="002F499B">
              <w:rPr>
                <w:sz w:val="24"/>
                <w:szCs w:val="24"/>
              </w:rPr>
              <w:t>0</w:t>
            </w:r>
          </w:p>
        </w:tc>
        <w:tc>
          <w:tcPr>
            <w:tcW w:w="2160" w:type="dxa"/>
          </w:tcPr>
          <w:p w:rsidR="00A03529" w:rsidRPr="002F499B" w:rsidRDefault="00A03529" w:rsidP="00A03529">
            <w:pPr>
              <w:jc w:val="center"/>
              <w:rPr>
                <w:sz w:val="24"/>
                <w:szCs w:val="24"/>
              </w:rPr>
            </w:pPr>
            <w:r w:rsidRPr="002F499B">
              <w:rPr>
                <w:sz w:val="24"/>
                <w:szCs w:val="24"/>
              </w:rPr>
              <w:t>0.00%</w:t>
            </w:r>
          </w:p>
        </w:tc>
      </w:tr>
      <w:tr w:rsidR="00A03529" w:rsidRPr="002F499B" w:rsidTr="00A03529">
        <w:tc>
          <w:tcPr>
            <w:tcW w:w="4608" w:type="dxa"/>
          </w:tcPr>
          <w:p w:rsidR="00A03529" w:rsidRPr="002F499B" w:rsidRDefault="00A03529" w:rsidP="00A03529">
            <w:pPr>
              <w:ind w:left="270"/>
              <w:rPr>
                <w:sz w:val="24"/>
                <w:szCs w:val="24"/>
              </w:rPr>
            </w:pPr>
            <w:r w:rsidRPr="002F499B">
              <w:rPr>
                <w:sz w:val="24"/>
                <w:szCs w:val="24"/>
              </w:rPr>
              <w:t>Nonroad Vehicles &amp; Equipment</w:t>
            </w:r>
          </w:p>
        </w:tc>
        <w:tc>
          <w:tcPr>
            <w:tcW w:w="2070" w:type="dxa"/>
          </w:tcPr>
          <w:p w:rsidR="00A03529" w:rsidRPr="002F499B" w:rsidRDefault="00A03529" w:rsidP="00A03529">
            <w:pPr>
              <w:jc w:val="center"/>
              <w:rPr>
                <w:sz w:val="24"/>
                <w:szCs w:val="24"/>
              </w:rPr>
            </w:pPr>
            <w:r w:rsidRPr="002F499B">
              <w:rPr>
                <w:sz w:val="24"/>
                <w:szCs w:val="24"/>
              </w:rPr>
              <w:t>3,747</w:t>
            </w:r>
          </w:p>
        </w:tc>
        <w:tc>
          <w:tcPr>
            <w:tcW w:w="2160" w:type="dxa"/>
          </w:tcPr>
          <w:p w:rsidR="00A03529" w:rsidRPr="002F499B" w:rsidRDefault="00A03529" w:rsidP="00A03529">
            <w:pPr>
              <w:jc w:val="center"/>
              <w:rPr>
                <w:sz w:val="24"/>
                <w:szCs w:val="24"/>
              </w:rPr>
            </w:pPr>
            <w:r w:rsidRPr="002F499B">
              <w:rPr>
                <w:sz w:val="24"/>
                <w:szCs w:val="24"/>
              </w:rPr>
              <w:t>3.34%</w:t>
            </w:r>
          </w:p>
        </w:tc>
      </w:tr>
      <w:tr w:rsidR="00A03529" w:rsidRPr="002F499B" w:rsidTr="00A03529">
        <w:tc>
          <w:tcPr>
            <w:tcW w:w="4608" w:type="dxa"/>
          </w:tcPr>
          <w:p w:rsidR="00A03529" w:rsidRPr="002F499B" w:rsidRDefault="00A03529" w:rsidP="00A03529">
            <w:pPr>
              <w:ind w:left="270"/>
              <w:rPr>
                <w:sz w:val="24"/>
                <w:szCs w:val="24"/>
              </w:rPr>
            </w:pPr>
            <w:r w:rsidRPr="002F499B">
              <w:rPr>
                <w:sz w:val="24"/>
                <w:szCs w:val="24"/>
              </w:rPr>
              <w:t>Onroad Mobile: Exhaust</w:t>
            </w:r>
          </w:p>
        </w:tc>
        <w:tc>
          <w:tcPr>
            <w:tcW w:w="2070" w:type="dxa"/>
          </w:tcPr>
          <w:p w:rsidR="00A03529" w:rsidRPr="002F499B" w:rsidRDefault="00A03529" w:rsidP="00A03529">
            <w:pPr>
              <w:jc w:val="center"/>
              <w:rPr>
                <w:sz w:val="24"/>
                <w:szCs w:val="24"/>
              </w:rPr>
            </w:pPr>
            <w:r w:rsidRPr="002F499B">
              <w:rPr>
                <w:sz w:val="24"/>
                <w:szCs w:val="24"/>
              </w:rPr>
              <w:t>57,342</w:t>
            </w:r>
          </w:p>
        </w:tc>
        <w:tc>
          <w:tcPr>
            <w:tcW w:w="2160" w:type="dxa"/>
          </w:tcPr>
          <w:p w:rsidR="00A03529" w:rsidRPr="002F499B" w:rsidRDefault="00A03529" w:rsidP="00A03529">
            <w:pPr>
              <w:jc w:val="center"/>
              <w:rPr>
                <w:sz w:val="24"/>
                <w:szCs w:val="24"/>
              </w:rPr>
            </w:pPr>
            <w:r w:rsidRPr="002F499B">
              <w:rPr>
                <w:sz w:val="24"/>
                <w:szCs w:val="24"/>
              </w:rPr>
              <w:t>51.13%</w:t>
            </w:r>
          </w:p>
        </w:tc>
      </w:tr>
      <w:tr w:rsidR="00A03529" w:rsidRPr="002F499B" w:rsidTr="00A03529">
        <w:tc>
          <w:tcPr>
            <w:tcW w:w="4608" w:type="dxa"/>
          </w:tcPr>
          <w:p w:rsidR="00A03529" w:rsidRPr="002F499B" w:rsidRDefault="00A03529" w:rsidP="00A03529">
            <w:pPr>
              <w:ind w:left="270"/>
              <w:rPr>
                <w:sz w:val="24"/>
                <w:szCs w:val="24"/>
              </w:rPr>
            </w:pPr>
          </w:p>
        </w:tc>
        <w:tc>
          <w:tcPr>
            <w:tcW w:w="2070" w:type="dxa"/>
          </w:tcPr>
          <w:p w:rsidR="00A03529" w:rsidRPr="002F499B" w:rsidRDefault="00A03529" w:rsidP="00A03529">
            <w:pPr>
              <w:jc w:val="center"/>
              <w:rPr>
                <w:sz w:val="24"/>
                <w:szCs w:val="24"/>
              </w:rPr>
            </w:pPr>
            <w:r w:rsidRPr="002F499B">
              <w:rPr>
                <w:sz w:val="24"/>
                <w:szCs w:val="24"/>
              </w:rPr>
              <w:t>-------</w:t>
            </w:r>
          </w:p>
        </w:tc>
        <w:tc>
          <w:tcPr>
            <w:tcW w:w="2160" w:type="dxa"/>
          </w:tcPr>
          <w:p w:rsidR="00A03529" w:rsidRPr="002F499B" w:rsidRDefault="00A03529" w:rsidP="00A03529">
            <w:pPr>
              <w:jc w:val="center"/>
              <w:rPr>
                <w:sz w:val="24"/>
                <w:szCs w:val="24"/>
              </w:rPr>
            </w:pPr>
            <w:r w:rsidRPr="002F499B">
              <w:rPr>
                <w:sz w:val="24"/>
                <w:szCs w:val="24"/>
              </w:rPr>
              <w:t>--------</w:t>
            </w:r>
          </w:p>
        </w:tc>
      </w:tr>
      <w:tr w:rsidR="00A03529" w:rsidRPr="002F499B" w:rsidTr="00A03529">
        <w:tc>
          <w:tcPr>
            <w:tcW w:w="4608" w:type="dxa"/>
          </w:tcPr>
          <w:p w:rsidR="00A03529" w:rsidRPr="002F499B" w:rsidRDefault="00A03529" w:rsidP="00A03529">
            <w:pPr>
              <w:ind w:left="270"/>
              <w:rPr>
                <w:sz w:val="24"/>
                <w:szCs w:val="24"/>
              </w:rPr>
            </w:pPr>
            <w:r w:rsidRPr="002F499B">
              <w:rPr>
                <w:sz w:val="24"/>
                <w:szCs w:val="24"/>
              </w:rPr>
              <w:t>Total</w:t>
            </w:r>
          </w:p>
        </w:tc>
        <w:tc>
          <w:tcPr>
            <w:tcW w:w="2070" w:type="dxa"/>
          </w:tcPr>
          <w:p w:rsidR="00A03529" w:rsidRPr="002F499B" w:rsidRDefault="00A03529" w:rsidP="00A03529">
            <w:pPr>
              <w:jc w:val="center"/>
              <w:rPr>
                <w:sz w:val="24"/>
                <w:szCs w:val="24"/>
              </w:rPr>
            </w:pPr>
            <w:r w:rsidRPr="002F499B">
              <w:rPr>
                <w:sz w:val="24"/>
                <w:szCs w:val="24"/>
              </w:rPr>
              <w:t>112,143</w:t>
            </w:r>
          </w:p>
        </w:tc>
        <w:tc>
          <w:tcPr>
            <w:tcW w:w="2160" w:type="dxa"/>
          </w:tcPr>
          <w:p w:rsidR="00A03529" w:rsidRPr="002F499B" w:rsidRDefault="00A03529" w:rsidP="00A03529">
            <w:pPr>
              <w:jc w:val="center"/>
              <w:rPr>
                <w:sz w:val="24"/>
                <w:szCs w:val="24"/>
              </w:rPr>
            </w:pPr>
            <w:r w:rsidRPr="002F499B">
              <w:rPr>
                <w:sz w:val="24"/>
                <w:szCs w:val="24"/>
              </w:rPr>
              <w:t>100%</w:t>
            </w:r>
          </w:p>
        </w:tc>
      </w:tr>
    </w:tbl>
    <w:p w:rsidR="00A03529" w:rsidRPr="00DD71C7" w:rsidRDefault="00A03529" w:rsidP="00A03529">
      <w:pPr>
        <w:numPr>
          <w:ilvl w:val="0"/>
          <w:numId w:val="3"/>
        </w:numPr>
        <w:spacing w:after="0"/>
        <w:rPr>
          <w:sz w:val="20"/>
        </w:rPr>
      </w:pPr>
      <w:r w:rsidRPr="00DD71C7">
        <w:rPr>
          <w:sz w:val="20"/>
        </w:rPr>
        <w:lastRenderedPageBreak/>
        <w:t>Non-permitted stationary residential, industrial, commercial, and institutional fuel use</w:t>
      </w:r>
    </w:p>
    <w:p w:rsidR="00A03529" w:rsidRPr="00DD71C7" w:rsidRDefault="00A03529" w:rsidP="00A03529">
      <w:pPr>
        <w:pStyle w:val="Heading1"/>
        <w:numPr>
          <w:ilvl w:val="0"/>
          <w:numId w:val="1"/>
        </w:numPr>
      </w:pPr>
      <w:bookmarkStart w:id="403" w:name="_Toc423526479"/>
      <w:bookmarkStart w:id="404" w:name="_Toc423599577"/>
      <w:bookmarkEnd w:id="384"/>
      <w:r w:rsidRPr="00DD71C7">
        <w:t>SPATIAL ALLOCATION METHODS</w:t>
      </w:r>
      <w:bookmarkEnd w:id="403"/>
      <w:bookmarkEnd w:id="404"/>
    </w:p>
    <w:p w:rsidR="00A03529" w:rsidRPr="00DD71C7" w:rsidRDefault="00A03529" w:rsidP="00A03529">
      <w:pPr>
        <w:tabs>
          <w:tab w:val="left" w:pos="-720"/>
        </w:tabs>
        <w:suppressAutoHyphens/>
        <w:rPr>
          <w:rFonts w:cstheme="minorHAnsi"/>
          <w:spacing w:val="-3"/>
        </w:rPr>
      </w:pPr>
      <w:r w:rsidRPr="00DD71C7">
        <w:rPr>
          <w:rFonts w:cstheme="minorHAnsi"/>
          <w:spacing w:val="-3"/>
        </w:rPr>
        <w:t>For emissions sources with specific coordinates, emissions will be mapped to either the UGB or other boundary, depending on emissions source category.  For sources without specific coordinates, spatial surrogates will be used to approximate both the location and magnitude of emissions.  Spatial surrogates are typically used to approximate emissions inside smaller boundaries from larger boundaries.  For sources without specific coordinates, county-wide emissions will be spatially allocated to UGB using the formula:</w:t>
      </w:r>
    </w:p>
    <w:p w:rsidR="00A03529" w:rsidRPr="00DD71C7" w:rsidRDefault="00A03529" w:rsidP="00A03529">
      <w:pPr>
        <w:tabs>
          <w:tab w:val="left" w:pos="-720"/>
        </w:tabs>
        <w:suppressAutoHyphens/>
        <w:rPr>
          <w:rFonts w:cstheme="minorHAnsi"/>
          <w:spacing w:val="-3"/>
        </w:rPr>
      </w:pPr>
    </w:p>
    <w:p w:rsidR="00A03529" w:rsidRPr="00DD71C7" w:rsidRDefault="00A03529" w:rsidP="00A03529">
      <w:pPr>
        <w:tabs>
          <w:tab w:val="left" w:pos="-720"/>
        </w:tabs>
        <w:suppressAutoHyphens/>
        <w:rPr>
          <w:rFonts w:cstheme="minorHAnsi"/>
          <w:i/>
          <w:spacing w:val="-3"/>
          <w:sz w:val="28"/>
          <w:szCs w:val="28"/>
        </w:rPr>
      </w:pPr>
      <w:r w:rsidRPr="00DD71C7">
        <w:rPr>
          <w:rFonts w:cstheme="minorHAnsi"/>
          <w:i/>
          <w:spacing w:val="-3"/>
          <w:sz w:val="28"/>
          <w:szCs w:val="28"/>
        </w:rPr>
        <w:t>E</w:t>
      </w:r>
      <w:r w:rsidRPr="00DD71C7">
        <w:rPr>
          <w:rFonts w:cstheme="minorHAnsi"/>
          <w:i/>
          <w:spacing w:val="-3"/>
          <w:sz w:val="28"/>
          <w:szCs w:val="28"/>
          <w:vertAlign w:val="subscript"/>
        </w:rPr>
        <w:t>UGB</w:t>
      </w:r>
      <w:r w:rsidRPr="00DD71C7">
        <w:rPr>
          <w:rFonts w:cstheme="minorHAnsi"/>
          <w:i/>
          <w:spacing w:val="-3"/>
          <w:sz w:val="28"/>
          <w:szCs w:val="28"/>
        </w:rPr>
        <w:t xml:space="preserve"> = E</w:t>
      </w:r>
      <w:r w:rsidRPr="00DD71C7">
        <w:rPr>
          <w:rFonts w:cstheme="minorHAnsi"/>
          <w:i/>
          <w:spacing w:val="-3"/>
          <w:sz w:val="28"/>
          <w:szCs w:val="28"/>
          <w:vertAlign w:val="subscript"/>
        </w:rPr>
        <w:t>COUNTY</w:t>
      </w:r>
      <w:r w:rsidRPr="00DD71C7">
        <w:rPr>
          <w:rFonts w:cstheme="minorHAnsi"/>
          <w:i/>
          <w:spacing w:val="-3"/>
          <w:sz w:val="28"/>
          <w:szCs w:val="28"/>
        </w:rPr>
        <w:t xml:space="preserve"> * Surrogate</w:t>
      </w:r>
      <w:r w:rsidRPr="00DD71C7">
        <w:rPr>
          <w:rFonts w:cstheme="minorHAnsi"/>
          <w:i/>
          <w:spacing w:val="-3"/>
          <w:sz w:val="28"/>
          <w:szCs w:val="28"/>
          <w:vertAlign w:val="subscript"/>
        </w:rPr>
        <w:t>UGB</w:t>
      </w:r>
      <w:r w:rsidRPr="00DD71C7">
        <w:rPr>
          <w:rFonts w:cstheme="minorHAnsi"/>
          <w:i/>
          <w:spacing w:val="-3"/>
          <w:sz w:val="28"/>
          <w:szCs w:val="28"/>
        </w:rPr>
        <w:t xml:space="preserve"> / Surrogate</w:t>
      </w:r>
      <w:r w:rsidRPr="00DD71C7">
        <w:rPr>
          <w:rFonts w:cstheme="minorHAnsi"/>
          <w:i/>
          <w:spacing w:val="-3"/>
          <w:sz w:val="28"/>
          <w:szCs w:val="28"/>
          <w:vertAlign w:val="subscript"/>
        </w:rPr>
        <w:t>COUNTY</w:t>
      </w:r>
    </w:p>
    <w:p w:rsidR="00A03529" w:rsidRPr="00DD71C7" w:rsidRDefault="00A03529" w:rsidP="00A03529">
      <w:pPr>
        <w:tabs>
          <w:tab w:val="left" w:pos="-720"/>
        </w:tabs>
        <w:suppressAutoHyphens/>
        <w:rPr>
          <w:rFonts w:cstheme="minorHAnsi"/>
          <w:spacing w:val="-3"/>
        </w:rPr>
      </w:pPr>
    </w:p>
    <w:p w:rsidR="00A03529" w:rsidRPr="00DD71C7" w:rsidRDefault="00A03529" w:rsidP="00A03529">
      <w:pPr>
        <w:rPr>
          <w:szCs w:val="24"/>
        </w:rPr>
      </w:pPr>
      <w:bookmarkStart w:id="405" w:name="_Toc272842866"/>
      <w:r w:rsidRPr="00DD71C7">
        <w:rPr>
          <w:szCs w:val="24"/>
        </w:rPr>
        <w:t xml:space="preserve">Where </w:t>
      </w:r>
      <w:r w:rsidRPr="00DD71C7">
        <w:rPr>
          <w:rFonts w:cstheme="minorHAnsi"/>
          <w:i/>
          <w:spacing w:val="-3"/>
          <w:szCs w:val="24"/>
        </w:rPr>
        <w:t>E</w:t>
      </w:r>
      <w:r w:rsidRPr="00DD71C7">
        <w:rPr>
          <w:rFonts w:cstheme="minorHAnsi"/>
          <w:i/>
          <w:spacing w:val="-3"/>
          <w:szCs w:val="24"/>
          <w:vertAlign w:val="subscript"/>
        </w:rPr>
        <w:t>UGB</w:t>
      </w:r>
      <w:r w:rsidRPr="00DD71C7">
        <w:rPr>
          <w:szCs w:val="24"/>
        </w:rPr>
        <w:t xml:space="preserve"> = emissions in UGB, </w:t>
      </w:r>
    </w:p>
    <w:p w:rsidR="00A03529" w:rsidRPr="00DD71C7" w:rsidRDefault="00A03529" w:rsidP="00A03529">
      <w:pPr>
        <w:rPr>
          <w:szCs w:val="24"/>
        </w:rPr>
      </w:pPr>
      <w:r w:rsidRPr="00DD71C7">
        <w:rPr>
          <w:szCs w:val="24"/>
        </w:rPr>
        <w:tab/>
      </w:r>
      <w:r w:rsidRPr="00DD71C7">
        <w:rPr>
          <w:rFonts w:cstheme="minorHAnsi"/>
          <w:i/>
          <w:spacing w:val="-3"/>
          <w:szCs w:val="24"/>
        </w:rPr>
        <w:t>E</w:t>
      </w:r>
      <w:r w:rsidRPr="00DD71C7">
        <w:rPr>
          <w:rFonts w:cstheme="minorHAnsi"/>
          <w:i/>
          <w:spacing w:val="-3"/>
          <w:szCs w:val="24"/>
          <w:vertAlign w:val="subscript"/>
        </w:rPr>
        <w:t>COUNTY</w:t>
      </w:r>
      <w:r w:rsidRPr="00DD71C7">
        <w:rPr>
          <w:rFonts w:cstheme="minorHAnsi"/>
          <w:i/>
          <w:spacing w:val="-3"/>
          <w:szCs w:val="24"/>
        </w:rPr>
        <w:t xml:space="preserve"> </w:t>
      </w:r>
      <w:r w:rsidRPr="00DD71C7">
        <w:rPr>
          <w:szCs w:val="24"/>
        </w:rPr>
        <w:t>= county-wide emissions</w:t>
      </w:r>
    </w:p>
    <w:p w:rsidR="00A03529" w:rsidRPr="00DD71C7" w:rsidRDefault="00A03529" w:rsidP="00A03529">
      <w:pPr>
        <w:rPr>
          <w:szCs w:val="24"/>
        </w:rPr>
      </w:pPr>
      <w:r w:rsidRPr="00DD71C7">
        <w:rPr>
          <w:szCs w:val="24"/>
        </w:rPr>
        <w:tab/>
      </w:r>
      <w:r w:rsidRPr="00DD71C7">
        <w:rPr>
          <w:rFonts w:cstheme="minorHAnsi"/>
          <w:i/>
          <w:spacing w:val="-3"/>
          <w:szCs w:val="24"/>
        </w:rPr>
        <w:t>Surrogate</w:t>
      </w:r>
      <w:r w:rsidRPr="00DD71C7">
        <w:rPr>
          <w:rFonts w:cstheme="minorHAnsi"/>
          <w:i/>
          <w:spacing w:val="-3"/>
          <w:szCs w:val="24"/>
          <w:vertAlign w:val="subscript"/>
        </w:rPr>
        <w:t>UGB</w:t>
      </w:r>
      <w:r w:rsidRPr="00DD71C7">
        <w:rPr>
          <w:szCs w:val="24"/>
        </w:rPr>
        <w:t xml:space="preserve"> = surrogate activity in UGB</w:t>
      </w:r>
    </w:p>
    <w:p w:rsidR="00A03529" w:rsidRPr="00DD71C7" w:rsidRDefault="00A03529" w:rsidP="00A03529">
      <w:pPr>
        <w:rPr>
          <w:szCs w:val="24"/>
        </w:rPr>
      </w:pPr>
      <w:r w:rsidRPr="00DD71C7">
        <w:rPr>
          <w:szCs w:val="24"/>
        </w:rPr>
        <w:tab/>
      </w:r>
      <w:r w:rsidRPr="00DD71C7">
        <w:rPr>
          <w:rFonts w:cstheme="minorHAnsi"/>
          <w:i/>
          <w:spacing w:val="-3"/>
          <w:szCs w:val="24"/>
        </w:rPr>
        <w:t>Surrogate</w:t>
      </w:r>
      <w:r w:rsidRPr="00DD71C7">
        <w:rPr>
          <w:rFonts w:cstheme="minorHAnsi"/>
          <w:i/>
          <w:spacing w:val="-3"/>
          <w:szCs w:val="24"/>
          <w:vertAlign w:val="subscript"/>
        </w:rPr>
        <w:t>COUNTY</w:t>
      </w:r>
      <w:r w:rsidRPr="00DD71C7">
        <w:rPr>
          <w:szCs w:val="24"/>
        </w:rPr>
        <w:t xml:space="preserve"> = surrogate activity in county</w:t>
      </w:r>
    </w:p>
    <w:p w:rsidR="00A03529" w:rsidRPr="00DD71C7" w:rsidRDefault="00A03529" w:rsidP="00A03529"/>
    <w:p w:rsidR="00A03529" w:rsidRPr="00DD71C7" w:rsidRDefault="00A03529" w:rsidP="00A03529">
      <w:r w:rsidRPr="00DD71C7">
        <w:t xml:space="preserve">Data sources, spatial surrogates or boundaries used for each category of emissions are detailed in </w:t>
      </w:r>
      <w:r w:rsidRPr="00DD71C7">
        <w:rPr>
          <w:color w:val="FF0000"/>
        </w:rPr>
        <w:t>Table 3-1</w:t>
      </w:r>
      <w:r w:rsidRPr="00DD71C7">
        <w:t>.</w:t>
      </w:r>
    </w:p>
    <w:p w:rsidR="00A03529" w:rsidRPr="00DD71C7" w:rsidRDefault="00A03529" w:rsidP="00A03529">
      <w:pPr>
        <w:sectPr w:rsidR="00A03529" w:rsidRPr="00DD71C7" w:rsidSect="00D77AA6">
          <w:footerReference w:type="default" r:id="rId109"/>
          <w:pgSz w:w="12240" w:h="15840" w:code="1"/>
          <w:pgMar w:top="1296" w:right="1296" w:bottom="720" w:left="1440" w:header="720" w:footer="432" w:gutter="0"/>
          <w:cols w:space="720"/>
          <w:noEndnote/>
        </w:sectPr>
      </w:pPr>
    </w:p>
    <w:p w:rsidR="00A03529" w:rsidRPr="00DD71C7" w:rsidRDefault="00A03529" w:rsidP="00A03529">
      <w:pPr>
        <w:pStyle w:val="Caption"/>
        <w:rPr>
          <w:sz w:val="24"/>
          <w:szCs w:val="24"/>
        </w:rPr>
      </w:pPr>
      <w:bookmarkStart w:id="406" w:name="_Toc404086666"/>
      <w:bookmarkStart w:id="407" w:name="_Toc423526545"/>
      <w:bookmarkStart w:id="408" w:name="_Toc423599377"/>
      <w:r w:rsidRPr="00DD71C7">
        <w:rPr>
          <w:sz w:val="24"/>
          <w:szCs w:val="24"/>
        </w:rPr>
        <w:lastRenderedPageBreak/>
        <w:t xml:space="preserve">Table </w:t>
      </w:r>
      <w:r w:rsidRPr="00DD71C7">
        <w:rPr>
          <w:sz w:val="24"/>
          <w:szCs w:val="24"/>
        </w:rPr>
        <w:fldChar w:fldCharType="begin"/>
      </w:r>
      <w:r w:rsidRPr="00DD71C7">
        <w:rPr>
          <w:sz w:val="24"/>
          <w:szCs w:val="24"/>
        </w:rPr>
        <w:instrText xml:space="preserve"> STYLEREF 1 \s </w:instrText>
      </w:r>
      <w:r w:rsidRPr="00DD71C7">
        <w:rPr>
          <w:sz w:val="24"/>
          <w:szCs w:val="24"/>
        </w:rPr>
        <w:fldChar w:fldCharType="separate"/>
      </w:r>
      <w:r>
        <w:rPr>
          <w:noProof/>
          <w:sz w:val="24"/>
          <w:szCs w:val="24"/>
        </w:rPr>
        <w:t>3</w:t>
      </w:r>
      <w:r w:rsidRPr="00DD71C7">
        <w:rPr>
          <w:sz w:val="24"/>
          <w:szCs w:val="24"/>
        </w:rPr>
        <w:fldChar w:fldCharType="end"/>
      </w:r>
      <w:r w:rsidRPr="00DD71C7">
        <w:rPr>
          <w:sz w:val="24"/>
          <w:szCs w:val="24"/>
        </w:rPr>
        <w:t>.</w:t>
      </w:r>
      <w:r w:rsidRPr="00DD71C7">
        <w:rPr>
          <w:sz w:val="24"/>
          <w:szCs w:val="24"/>
        </w:rPr>
        <w:fldChar w:fldCharType="begin"/>
      </w:r>
      <w:r w:rsidRPr="00DD71C7">
        <w:rPr>
          <w:sz w:val="24"/>
          <w:szCs w:val="24"/>
        </w:rPr>
        <w:instrText xml:space="preserve"> SEQ Table \* ARABIC \s 1 </w:instrText>
      </w:r>
      <w:r w:rsidRPr="00DD71C7">
        <w:rPr>
          <w:sz w:val="24"/>
          <w:szCs w:val="24"/>
        </w:rPr>
        <w:fldChar w:fldCharType="separate"/>
      </w:r>
      <w:r>
        <w:rPr>
          <w:noProof/>
          <w:sz w:val="24"/>
          <w:szCs w:val="24"/>
        </w:rPr>
        <w:t>1</w:t>
      </w:r>
      <w:r w:rsidRPr="00DD71C7">
        <w:rPr>
          <w:sz w:val="24"/>
          <w:szCs w:val="24"/>
        </w:rPr>
        <w:fldChar w:fldCharType="end"/>
      </w:r>
      <w:r w:rsidRPr="00DD71C7">
        <w:rPr>
          <w:sz w:val="24"/>
          <w:szCs w:val="24"/>
        </w:rPr>
        <w:t>.  Data Sources, Spatial Surrogates and Boundaries</w:t>
      </w:r>
      <w:bookmarkEnd w:id="406"/>
      <w:bookmarkEnd w:id="407"/>
      <w:bookmarkEnd w:id="408"/>
    </w:p>
    <w:p w:rsidR="00A03529" w:rsidRPr="00DD71C7" w:rsidRDefault="00A03529" w:rsidP="00A03529">
      <w:pPr>
        <w:rPr>
          <w:szCs w:val="24"/>
        </w:rPr>
      </w:pPr>
      <w:r>
        <w:rPr>
          <w:noProof/>
          <w:szCs w:val="24"/>
        </w:rPr>
        <w:drawing>
          <wp:inline distT="0" distB="0" distL="0" distR="0" wp14:anchorId="7B0364B7" wp14:editId="4C3BB79E">
            <wp:extent cx="8778240" cy="5318760"/>
            <wp:effectExtent l="19050" t="19050" r="22860" b="15240"/>
            <wp:docPr id="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8778240" cy="5318760"/>
                    </a:xfrm>
                    <a:prstGeom prst="rect">
                      <a:avLst/>
                    </a:prstGeom>
                    <a:noFill/>
                    <a:ln w="19050">
                      <a:solidFill>
                        <a:schemeClr val="tx1"/>
                      </a:solidFill>
                    </a:ln>
                  </pic:spPr>
                </pic:pic>
              </a:graphicData>
            </a:graphic>
          </wp:inline>
        </w:drawing>
      </w:r>
    </w:p>
    <w:bookmarkEnd w:id="405"/>
    <w:p w:rsidR="00A03529" w:rsidRPr="00DD71C7" w:rsidRDefault="00A03529" w:rsidP="00A03529"/>
    <w:p w:rsidR="00A03529" w:rsidRPr="00DD71C7" w:rsidRDefault="00A03529" w:rsidP="00A03529">
      <w:pPr>
        <w:sectPr w:rsidR="00A03529" w:rsidRPr="00DD71C7" w:rsidSect="00622C1B">
          <w:pgSz w:w="15840" w:h="12240" w:orient="landscape" w:code="1"/>
          <w:pgMar w:top="1440" w:right="1296" w:bottom="1296" w:left="720" w:header="720" w:footer="432" w:gutter="0"/>
          <w:cols w:space="720"/>
          <w:noEndnote/>
          <w:docGrid w:linePitch="326"/>
        </w:sectPr>
      </w:pPr>
    </w:p>
    <w:p w:rsidR="00A03529" w:rsidRPr="00DD71C7" w:rsidRDefault="00A03529" w:rsidP="00A03529">
      <w:pPr>
        <w:pStyle w:val="Heading1"/>
        <w:numPr>
          <w:ilvl w:val="0"/>
          <w:numId w:val="1"/>
        </w:numPr>
      </w:pPr>
      <w:bookmarkStart w:id="409" w:name="_Toc423526480"/>
      <w:bookmarkStart w:id="410" w:name="_Toc423599578"/>
      <w:r w:rsidRPr="00DD71C7">
        <w:lastRenderedPageBreak/>
        <w:t>TEMPORAL ALLOCATION METHODS</w:t>
      </w:r>
      <w:bookmarkEnd w:id="409"/>
      <w:bookmarkEnd w:id="410"/>
    </w:p>
    <w:p w:rsidR="00A03529" w:rsidRPr="00DD71C7" w:rsidRDefault="00A03529" w:rsidP="00A03529">
      <w:r w:rsidRPr="00DD71C7">
        <w:t xml:space="preserve">Annual emissions will be adjusted from tons per year to lbs per season day for each source category.  Methods for each category are described below, and all methods are consistent with the 1993 EI.  </w:t>
      </w:r>
    </w:p>
    <w:p w:rsidR="00A03529" w:rsidRPr="00DD71C7" w:rsidRDefault="00A03529" w:rsidP="00A03529">
      <w:pPr>
        <w:pStyle w:val="Heading2"/>
        <w:numPr>
          <w:ilvl w:val="1"/>
          <w:numId w:val="1"/>
        </w:numPr>
        <w:jc w:val="left"/>
      </w:pPr>
      <w:bookmarkStart w:id="411" w:name="_Toc423526635"/>
      <w:bookmarkStart w:id="412" w:name="_Toc423599579"/>
      <w:r w:rsidRPr="00DD71C7">
        <w:t>Permitted Point</w:t>
      </w:r>
      <w:bookmarkEnd w:id="411"/>
      <w:bookmarkEnd w:id="412"/>
    </w:p>
    <w:p w:rsidR="00A03529" w:rsidRPr="00DD71C7" w:rsidRDefault="00A03529" w:rsidP="00A03529">
      <w:r w:rsidRPr="00DD71C7">
        <w:t>Typical day emissions estimates will be calculated from annual emissions utilizing facility operating schedules taken from source permits.  Seasonal adjustment may also be estimated from source annual reports, and DEQ point source emissions estimation reports.</w:t>
      </w:r>
    </w:p>
    <w:p w:rsidR="00A03529" w:rsidRPr="00DD71C7" w:rsidRDefault="00A03529" w:rsidP="00A03529">
      <w:pPr>
        <w:pStyle w:val="Heading2"/>
        <w:numPr>
          <w:ilvl w:val="1"/>
          <w:numId w:val="1"/>
        </w:numPr>
        <w:jc w:val="left"/>
      </w:pPr>
      <w:bookmarkStart w:id="413" w:name="_Toc423526636"/>
      <w:bookmarkStart w:id="414" w:name="_Toc423599580"/>
      <w:r w:rsidRPr="00DD71C7">
        <w:t>Aircraft and Locomotives</w:t>
      </w:r>
      <w:bookmarkEnd w:id="413"/>
      <w:bookmarkEnd w:id="414"/>
    </w:p>
    <w:p w:rsidR="00A03529" w:rsidRPr="00DD71C7" w:rsidRDefault="00A03529" w:rsidP="00A03529">
      <w:r w:rsidRPr="00DD71C7">
        <w:t>Aircraft and locomotive activity will be considered uniform throughout the year.  Annual emissions will be divided by 365 days to estimate season day emissions.</w:t>
      </w:r>
    </w:p>
    <w:p w:rsidR="00A03529" w:rsidRPr="00DD71C7" w:rsidRDefault="00A03529" w:rsidP="00A03529">
      <w:pPr>
        <w:pStyle w:val="Heading2"/>
        <w:numPr>
          <w:ilvl w:val="1"/>
          <w:numId w:val="1"/>
        </w:numPr>
        <w:jc w:val="left"/>
      </w:pPr>
      <w:bookmarkStart w:id="415" w:name="_Toc423526637"/>
      <w:bookmarkStart w:id="416" w:name="_Toc423599581"/>
      <w:r w:rsidRPr="00DD71C7">
        <w:t>Nonpoint (area) and Nonroad Vehicles &amp; Equipment</w:t>
      </w:r>
      <w:bookmarkEnd w:id="415"/>
      <w:bookmarkEnd w:id="416"/>
    </w:p>
    <w:p w:rsidR="00A03529" w:rsidRPr="00DD71C7" w:rsidRDefault="00A03529" w:rsidP="00A03529">
      <w:r w:rsidRPr="00DD71C7">
        <w:t>For nonpoint (area) and nonroad vehicles and equipment (excluding aircraft and locomotive), temporal allocation to season will follow the formula:</w:t>
      </w:r>
    </w:p>
    <w:p w:rsidR="00A03529" w:rsidRPr="00DD71C7" w:rsidRDefault="00A03529" w:rsidP="00A03529">
      <w:pPr>
        <w:rPr>
          <w:sz w:val="16"/>
          <w:szCs w:val="16"/>
        </w:rPr>
      </w:pPr>
    </w:p>
    <w:p w:rsidR="00A03529" w:rsidRPr="00DD71C7" w:rsidRDefault="00A03529" w:rsidP="00A03529">
      <w:r w:rsidRPr="00DD71C7">
        <w:rPr>
          <w:b/>
          <w:i/>
        </w:rPr>
        <w:t>Annual to Typical Season Day = (Annual Emissions * SAF) / (weekly activity * 52 weeks/</w:t>
      </w:r>
      <w:r w:rsidR="0097383B" w:rsidRPr="00DD71C7">
        <w:rPr>
          <w:b/>
          <w:i/>
        </w:rPr>
        <w:t>yr.</w:t>
      </w:r>
      <w:r w:rsidRPr="00DD71C7">
        <w:rPr>
          <w:b/>
          <w:i/>
        </w:rPr>
        <w:t>)</w:t>
      </w:r>
    </w:p>
    <w:p w:rsidR="00A03529" w:rsidRPr="00DD71C7" w:rsidRDefault="00A03529" w:rsidP="00A03529">
      <w:r w:rsidRPr="00DD71C7">
        <w:t xml:space="preserve">Where SAF = </w:t>
      </w:r>
      <w:r w:rsidRPr="00DD71C7">
        <w:tab/>
        <w:t>Seasonal Adjustment Factor =</w:t>
      </w:r>
    </w:p>
    <w:p w:rsidR="00A03529" w:rsidRPr="00DD71C7" w:rsidRDefault="00A03529" w:rsidP="00A03529">
      <w:r w:rsidRPr="00DD71C7">
        <w:rPr>
          <w:iCs/>
        </w:rPr>
        <w:t xml:space="preserve">                     =</w:t>
      </w:r>
      <w:r w:rsidRPr="00DD71C7">
        <w:rPr>
          <w:iCs/>
        </w:rPr>
        <w:tab/>
      </w:r>
      <w:r w:rsidRPr="00DD71C7">
        <w:rPr>
          <w:i/>
          <w:iCs/>
        </w:rPr>
        <w:t>(Season Activity * 12 months) / (Annual Activity * Season Months)</w:t>
      </w:r>
    </w:p>
    <w:p w:rsidR="00A03529" w:rsidRPr="00DD71C7" w:rsidRDefault="00A03529" w:rsidP="00A03529">
      <w:r w:rsidRPr="00DD71C7">
        <w:t xml:space="preserve"> (Reference: EPA-450/4-91-016, p. 5-22)</w:t>
      </w:r>
    </w:p>
    <w:p w:rsidR="00A03529" w:rsidRPr="00DD71C7" w:rsidRDefault="00A03529" w:rsidP="00A03529">
      <w:pPr>
        <w:pStyle w:val="Heading3"/>
      </w:pPr>
      <w:bookmarkStart w:id="417" w:name="_Toc423599582"/>
      <w:r w:rsidRPr="00DD71C7">
        <w:t>Open Burning</w:t>
      </w:r>
      <w:bookmarkEnd w:id="417"/>
    </w:p>
    <w:p w:rsidR="00A03529" w:rsidRPr="00DD71C7" w:rsidRDefault="00A03529" w:rsidP="00A03529">
      <w:r w:rsidRPr="00DD71C7">
        <w:t>Open burning will be temporally allocated using SAF values and activity in days per week; DEQ may either verify the SAF values used in the 1993 EI or develop new SAF values based on the 2008 permitting and complaint data.  Regardless, the method will be consistent with the 1993 EI.</w:t>
      </w:r>
    </w:p>
    <w:p w:rsidR="00A03529" w:rsidRPr="00DD71C7" w:rsidRDefault="00A03529" w:rsidP="00A03529">
      <w:pPr>
        <w:pStyle w:val="Heading3"/>
      </w:pPr>
      <w:bookmarkStart w:id="418" w:name="_Toc423599583"/>
      <w:r w:rsidRPr="00DD71C7">
        <w:t>Small Stationary Fossil Fuel Combustion</w:t>
      </w:r>
      <w:bookmarkEnd w:id="418"/>
    </w:p>
    <w:p w:rsidR="00A03529" w:rsidRPr="00DD71C7" w:rsidRDefault="00A03529" w:rsidP="00A03529">
      <w:r w:rsidRPr="00DD71C7">
        <w:t>Annual emissions from small stationary fossil fuel combustion will be temporally allocated using SAF values and activity in days per week taken from the 1993 EI.  SAF values for these sources in the 1993 EI were taken directly from EPA-450/4-91-016, Table 5.8-1, p. 5-18.</w:t>
      </w:r>
    </w:p>
    <w:p w:rsidR="00A03529" w:rsidRPr="00DD71C7" w:rsidRDefault="00A03529" w:rsidP="00A03529">
      <w:pPr>
        <w:pStyle w:val="Heading3"/>
      </w:pPr>
      <w:bookmarkStart w:id="419" w:name="_Toc423599584"/>
      <w:r w:rsidRPr="00DD71C7">
        <w:t>Residential Wood Combustion</w:t>
      </w:r>
      <w:bookmarkEnd w:id="419"/>
    </w:p>
    <w:p w:rsidR="00A03529" w:rsidRPr="00DD71C7" w:rsidRDefault="00A03529" w:rsidP="00A03529">
      <w:r w:rsidRPr="00DD71C7">
        <w:t>Annual emissions from residential wood combustion will be temporally allocated using SAF values and activity in days per week taken from the 1993 EI.  SAF values for these sources in the 1993 EI were taken directly from EPA-450/4-91-016, Table 5.8-1, p. 5-18.</w:t>
      </w:r>
    </w:p>
    <w:p w:rsidR="00A03529" w:rsidRPr="00DD71C7" w:rsidRDefault="00A03529" w:rsidP="00A03529">
      <w:pPr>
        <w:pStyle w:val="Heading3"/>
      </w:pPr>
      <w:bookmarkStart w:id="420" w:name="_Toc423599585"/>
      <w:r w:rsidRPr="00DD71C7">
        <w:lastRenderedPageBreak/>
        <w:t>Wildfires and Prescribed Burning</w:t>
      </w:r>
      <w:bookmarkEnd w:id="420"/>
    </w:p>
    <w:p w:rsidR="00A03529" w:rsidRPr="00DD71C7" w:rsidRDefault="00A03529" w:rsidP="00A03529">
      <w:r w:rsidRPr="00DD71C7">
        <w:t>As wildfires and prescribed burning are date-specific events, DEQ will temporally allocate emissions from these sources using fire date data, available from the EPA National Emission Inventory (NEI).  SAF values will be calculated using annual and seasonal fire dates.</w:t>
      </w:r>
    </w:p>
    <w:p w:rsidR="00A03529" w:rsidRPr="00DD71C7" w:rsidRDefault="00A03529" w:rsidP="00A03529">
      <w:pPr>
        <w:pStyle w:val="Heading3"/>
      </w:pPr>
      <w:bookmarkStart w:id="421" w:name="_Toc423599586"/>
      <w:r w:rsidRPr="00DD71C7">
        <w:t>Structure Fires</w:t>
      </w:r>
      <w:bookmarkEnd w:id="421"/>
    </w:p>
    <w:p w:rsidR="00A03529" w:rsidRPr="00DD71C7" w:rsidRDefault="00A03529" w:rsidP="00A03529">
      <w:r w:rsidRPr="00DD71C7">
        <w:t>As structure fires are date-specific events, DEQ will temporally allocate emissions from these sources using fire date data.  Fire data used by DEQ to estimate structure fire emissions for the NEI is supplied by the state fire marshal. A seasonal adjustment factor (SAF) will be estimated using annual and seasonal fire dates.</w:t>
      </w:r>
    </w:p>
    <w:p w:rsidR="00A03529" w:rsidRPr="00DD71C7" w:rsidRDefault="00A03529" w:rsidP="00A03529">
      <w:pPr>
        <w:pStyle w:val="Heading3"/>
      </w:pPr>
      <w:bookmarkStart w:id="422" w:name="_Toc423599587"/>
      <w:r w:rsidRPr="00DD71C7">
        <w:t>Nonroad Vehicles &amp; Equipment Excluding Aircraft and Locomotives</w:t>
      </w:r>
      <w:bookmarkEnd w:id="422"/>
    </w:p>
    <w:p w:rsidR="00A03529" w:rsidRPr="00DD71C7" w:rsidRDefault="00A03529" w:rsidP="00A03529">
      <w:r w:rsidRPr="00DD71C7">
        <w:t>Sources of emissions covered by the Nonroad model include the following categories:</w:t>
      </w:r>
    </w:p>
    <w:p w:rsidR="00A03529" w:rsidRPr="00DD71C7" w:rsidRDefault="00A03529" w:rsidP="00A03529">
      <w:pPr>
        <w:numPr>
          <w:ilvl w:val="0"/>
          <w:numId w:val="5"/>
        </w:numPr>
        <w:spacing w:after="0"/>
      </w:pPr>
      <w:r w:rsidRPr="00DD71C7">
        <w:t>Recreational marine</w:t>
      </w:r>
      <w:r w:rsidRPr="00DD71C7">
        <w:tab/>
      </w:r>
      <w:r w:rsidRPr="00DD71C7">
        <w:tab/>
      </w:r>
      <w:r w:rsidRPr="00DD71C7">
        <w:tab/>
      </w:r>
      <w:r w:rsidRPr="00DD71C7">
        <w:tab/>
      </w:r>
      <w:r w:rsidRPr="00DD71C7">
        <w:rPr>
          <w:sz w:val="28"/>
          <w:szCs w:val="28"/>
        </w:rPr>
        <w:t>•</w:t>
      </w:r>
      <w:r w:rsidRPr="00DD71C7">
        <w:rPr>
          <w:szCs w:val="24"/>
        </w:rPr>
        <w:t xml:space="preserve">   Railway maintenance</w:t>
      </w:r>
    </w:p>
    <w:p w:rsidR="00A03529" w:rsidRPr="00DD71C7" w:rsidRDefault="00A03529" w:rsidP="00A03529">
      <w:pPr>
        <w:numPr>
          <w:ilvl w:val="0"/>
          <w:numId w:val="5"/>
        </w:numPr>
        <w:spacing w:after="0"/>
      </w:pPr>
      <w:r w:rsidRPr="00DD71C7">
        <w:t>Agricultural</w:t>
      </w:r>
      <w:r w:rsidRPr="00DD71C7">
        <w:tab/>
      </w:r>
      <w:r w:rsidRPr="00DD71C7">
        <w:tab/>
      </w:r>
      <w:r w:rsidRPr="00DD71C7">
        <w:tab/>
      </w:r>
      <w:r w:rsidRPr="00DD71C7">
        <w:tab/>
      </w:r>
      <w:r w:rsidRPr="00DD71C7">
        <w:tab/>
      </w:r>
      <w:r w:rsidRPr="00DD71C7">
        <w:rPr>
          <w:sz w:val="28"/>
          <w:szCs w:val="28"/>
        </w:rPr>
        <w:t xml:space="preserve">•  </w:t>
      </w:r>
      <w:r w:rsidRPr="00DD71C7">
        <w:rPr>
          <w:szCs w:val="24"/>
        </w:rPr>
        <w:t xml:space="preserve"> Lawn &amp; garden</w:t>
      </w:r>
    </w:p>
    <w:p w:rsidR="00A03529" w:rsidRPr="00DD71C7" w:rsidRDefault="00A03529" w:rsidP="00A03529">
      <w:pPr>
        <w:numPr>
          <w:ilvl w:val="0"/>
          <w:numId w:val="5"/>
        </w:numPr>
        <w:spacing w:after="0"/>
      </w:pPr>
      <w:r w:rsidRPr="00DD71C7">
        <w:t>Construction</w:t>
      </w:r>
      <w:r w:rsidRPr="00DD71C7">
        <w:tab/>
      </w:r>
      <w:r w:rsidRPr="00DD71C7">
        <w:tab/>
      </w:r>
      <w:r w:rsidRPr="00DD71C7">
        <w:tab/>
      </w:r>
      <w:r w:rsidRPr="00DD71C7">
        <w:tab/>
      </w:r>
      <w:r w:rsidRPr="00DD71C7">
        <w:tab/>
      </w:r>
      <w:r w:rsidRPr="00DD71C7">
        <w:rPr>
          <w:sz w:val="28"/>
          <w:szCs w:val="28"/>
        </w:rPr>
        <w:t>•</w:t>
      </w:r>
      <w:r w:rsidRPr="00DD71C7">
        <w:rPr>
          <w:szCs w:val="24"/>
        </w:rPr>
        <w:t xml:space="preserve">   Industrial</w:t>
      </w:r>
    </w:p>
    <w:p w:rsidR="00A03529" w:rsidRPr="00DD71C7" w:rsidRDefault="00A03529" w:rsidP="00A03529">
      <w:pPr>
        <w:numPr>
          <w:ilvl w:val="0"/>
          <w:numId w:val="5"/>
        </w:numPr>
        <w:spacing w:after="0"/>
      </w:pPr>
      <w:r w:rsidRPr="00DD71C7">
        <w:t>Light commercial</w:t>
      </w:r>
      <w:r w:rsidRPr="00DD71C7">
        <w:tab/>
      </w:r>
      <w:r w:rsidRPr="00DD71C7">
        <w:tab/>
      </w:r>
      <w:r w:rsidRPr="00DD71C7">
        <w:tab/>
      </w:r>
      <w:r w:rsidRPr="00DD71C7">
        <w:tab/>
      </w:r>
      <w:r w:rsidRPr="00DD71C7">
        <w:rPr>
          <w:sz w:val="28"/>
          <w:szCs w:val="28"/>
        </w:rPr>
        <w:t>•</w:t>
      </w:r>
      <w:r w:rsidRPr="00DD71C7">
        <w:rPr>
          <w:szCs w:val="24"/>
        </w:rPr>
        <w:t xml:space="preserve">   Logging</w:t>
      </w:r>
    </w:p>
    <w:p w:rsidR="00A03529" w:rsidRPr="00DD71C7" w:rsidRDefault="00A03529" w:rsidP="00A03529">
      <w:pPr>
        <w:numPr>
          <w:ilvl w:val="0"/>
          <w:numId w:val="5"/>
        </w:numPr>
        <w:spacing w:after="0"/>
      </w:pPr>
      <w:r w:rsidRPr="00DD71C7">
        <w:rPr>
          <w:szCs w:val="24"/>
        </w:rPr>
        <w:t>Airport Ground Support Equipment (GSE)</w:t>
      </w:r>
    </w:p>
    <w:p w:rsidR="00A03529" w:rsidRPr="00DD71C7" w:rsidRDefault="00A03529" w:rsidP="00A03529">
      <w:r w:rsidRPr="00DD71C7">
        <w:t>Emissions from these categories will be temporally allocated to season using SAFs and weekly activity taken from the 1993 emission inventory.</w:t>
      </w:r>
    </w:p>
    <w:p w:rsidR="00A03529" w:rsidRPr="00DD71C7" w:rsidRDefault="00A03529" w:rsidP="00A03529">
      <w:pPr>
        <w:pStyle w:val="Heading2"/>
        <w:numPr>
          <w:ilvl w:val="1"/>
          <w:numId w:val="1"/>
        </w:numPr>
        <w:jc w:val="left"/>
      </w:pPr>
      <w:bookmarkStart w:id="423" w:name="_Toc423526638"/>
      <w:bookmarkStart w:id="424" w:name="_Toc423599588"/>
      <w:r w:rsidRPr="00DD71C7">
        <w:t>On-Road Mobile: Vehicle Exhaust</w:t>
      </w:r>
      <w:bookmarkEnd w:id="423"/>
      <w:bookmarkEnd w:id="424"/>
    </w:p>
    <w:p w:rsidR="00A03529" w:rsidRPr="00DD71C7" w:rsidRDefault="00A03529" w:rsidP="00A03529">
      <w:r w:rsidRPr="00DD71C7">
        <w:t xml:space="preserve">EPA provides 2008 on-road NEI data by month, allowing for calculation of an on-road seasonal adjustment factor for typical season day estimation.  </w:t>
      </w:r>
    </w:p>
    <w:p w:rsidR="00A03529" w:rsidRPr="00DD71C7" w:rsidRDefault="00A03529" w:rsidP="00A03529">
      <w:pPr>
        <w:pStyle w:val="Heading1"/>
      </w:pPr>
    </w:p>
    <w:p w:rsidR="00A03529" w:rsidRPr="00DD71C7" w:rsidRDefault="00A03529" w:rsidP="00A03529">
      <w:pPr>
        <w:pStyle w:val="Heading1"/>
        <w:numPr>
          <w:ilvl w:val="0"/>
          <w:numId w:val="1"/>
        </w:numPr>
      </w:pPr>
      <w:bookmarkStart w:id="425" w:name="_Toc423526481"/>
      <w:bookmarkStart w:id="426" w:name="_Toc423599589"/>
      <w:r w:rsidRPr="00DD71C7">
        <w:t>QUALITY ASSURANCE AND QUALITY CONTROL</w:t>
      </w:r>
      <w:bookmarkEnd w:id="425"/>
      <w:bookmarkEnd w:id="426"/>
    </w:p>
    <w:p w:rsidR="00A03529" w:rsidRPr="00DD71C7" w:rsidRDefault="00A03529" w:rsidP="00A03529">
      <w:r w:rsidRPr="00DD71C7">
        <w:t xml:space="preserve">DEQ will be using existing data that has already been quality checked.  DEQ staff will perform quality assurance for accuracy, completeness, and representativeness on the spatial and temporal allocation of emissions from the existing inventory.  DEQ </w:t>
      </w:r>
      <w:r>
        <w:t xml:space="preserve">will be using </w:t>
      </w:r>
      <w:r w:rsidRPr="00DD71C7">
        <w:t xml:space="preserve">EPA county database </w:t>
      </w:r>
      <w:r>
        <w:t xml:space="preserve">estimates from the </w:t>
      </w:r>
      <w:r w:rsidRPr="00DD71C7">
        <w:t>200</w:t>
      </w:r>
      <w:r>
        <w:t>8 NEI v.3 generated using MOVES</w:t>
      </w:r>
      <w:r w:rsidRPr="00DD71C7">
        <w:t>2010b modeled emissions rates.</w:t>
      </w:r>
    </w:p>
    <w:p w:rsidR="00A03529" w:rsidRPr="00DD71C7" w:rsidRDefault="00A03529" w:rsidP="00A03529">
      <w:pPr>
        <w:pStyle w:val="Heading1"/>
      </w:pPr>
    </w:p>
    <w:p w:rsidR="00A03529" w:rsidRPr="00DD71C7" w:rsidRDefault="00A03529" w:rsidP="00A03529">
      <w:pPr>
        <w:pStyle w:val="Heading1"/>
        <w:numPr>
          <w:ilvl w:val="0"/>
          <w:numId w:val="1"/>
        </w:numPr>
      </w:pPr>
      <w:bookmarkStart w:id="427" w:name="_Toc423526482"/>
      <w:bookmarkStart w:id="428" w:name="_Toc423599590"/>
      <w:r w:rsidRPr="00DD71C7">
        <w:t>EXTERNAL AUDITS</w:t>
      </w:r>
      <w:bookmarkEnd w:id="427"/>
      <w:bookmarkEnd w:id="428"/>
    </w:p>
    <w:p w:rsidR="00A03529" w:rsidRPr="00DD71C7" w:rsidRDefault="00A03529" w:rsidP="00A03529">
      <w:r w:rsidRPr="00DD71C7">
        <w:t>DEQ is willing to be audited by the EPA, and make changes to this inventory preparation and quality assurance plan if warranted.</w:t>
      </w:r>
    </w:p>
    <w:p w:rsidR="00A03529" w:rsidRPr="00DD71C7" w:rsidRDefault="00A03529" w:rsidP="00A03529">
      <w:pPr>
        <w:pStyle w:val="Heading1"/>
      </w:pPr>
    </w:p>
    <w:p w:rsidR="00A03529" w:rsidRPr="00DD71C7" w:rsidRDefault="00A03529" w:rsidP="00A03529">
      <w:pPr>
        <w:pStyle w:val="Heading1"/>
        <w:numPr>
          <w:ilvl w:val="0"/>
          <w:numId w:val="1"/>
        </w:numPr>
      </w:pPr>
      <w:bookmarkStart w:id="429" w:name="_Toc320006520"/>
      <w:bookmarkStart w:id="430" w:name="_Toc423526483"/>
      <w:bookmarkStart w:id="431" w:name="_Toc423599591"/>
      <w:r w:rsidRPr="00DD71C7">
        <w:t>PERSONNEL</w:t>
      </w:r>
      <w:bookmarkEnd w:id="429"/>
      <w:bookmarkEnd w:id="430"/>
      <w:bookmarkEnd w:id="431"/>
    </w:p>
    <w:p w:rsidR="00A03529" w:rsidRPr="00DD71C7" w:rsidRDefault="00A03529" w:rsidP="00A03529">
      <w:pPr>
        <w:rPr>
          <w:rFonts w:cstheme="minorHAnsi"/>
        </w:rPr>
      </w:pPr>
      <w:r w:rsidRPr="00DD71C7">
        <w:rPr>
          <w:rFonts w:cstheme="minorHAnsi"/>
        </w:rPr>
        <w:t>DEQ personnel responsible for the Medford CO Limited Maintenance Plan inventory include:</w:t>
      </w:r>
    </w:p>
    <w:p w:rsidR="00A03529" w:rsidRPr="00DD71C7" w:rsidRDefault="00A03529" w:rsidP="00A03529">
      <w:pPr>
        <w:rPr>
          <w:rFonts w:cstheme="minorHAnsi"/>
        </w:rPr>
      </w:pPr>
    </w:p>
    <w:p w:rsidR="00A03529" w:rsidRPr="00DD71C7" w:rsidRDefault="00A03529" w:rsidP="00A03529">
      <w:pPr>
        <w:rPr>
          <w:rFonts w:cstheme="minorHAnsi"/>
        </w:rPr>
      </w:pPr>
      <w:r w:rsidRPr="00DD71C7">
        <w:rPr>
          <w:rFonts w:cstheme="minorHAnsi"/>
        </w:rPr>
        <w:lastRenderedPageBreak/>
        <w:t>Wendy Wiles, DEQ Environmental Solutions Division Administrator</w:t>
      </w:r>
    </w:p>
    <w:p w:rsidR="00A03529" w:rsidRPr="00DD71C7" w:rsidRDefault="00A03529" w:rsidP="00A03529">
      <w:pPr>
        <w:rPr>
          <w:rFonts w:cstheme="minorHAnsi"/>
          <w:i/>
        </w:rPr>
      </w:pPr>
      <w:r w:rsidRPr="00DD71C7">
        <w:rPr>
          <w:rFonts w:cstheme="minorHAnsi"/>
        </w:rPr>
        <w:tab/>
        <w:t>Jeffrey Stocum, Air Quality Technical Services Section Manager</w:t>
      </w:r>
      <w:r>
        <w:rPr>
          <w:rFonts w:cstheme="minorHAnsi"/>
        </w:rPr>
        <w:t>, 503-229-5506</w:t>
      </w:r>
    </w:p>
    <w:p w:rsidR="00A03529" w:rsidRPr="00DD71C7" w:rsidRDefault="00A03529" w:rsidP="00A03529">
      <w:pPr>
        <w:rPr>
          <w:rFonts w:cstheme="minorHAnsi"/>
          <w:i/>
          <w:u w:val="single"/>
        </w:rPr>
      </w:pPr>
      <w:r w:rsidRPr="00DD71C7">
        <w:rPr>
          <w:rFonts w:cstheme="minorHAnsi"/>
        </w:rPr>
        <w:tab/>
      </w:r>
      <w:r w:rsidRPr="00DD71C7">
        <w:rPr>
          <w:rFonts w:cstheme="minorHAnsi"/>
        </w:rPr>
        <w:tab/>
      </w:r>
      <w:r w:rsidRPr="00DD71C7">
        <w:rPr>
          <w:rFonts w:cstheme="minorHAnsi"/>
          <w:i/>
          <w:u w:val="single"/>
        </w:rPr>
        <w:t>Emission Inventory and Air Quality Information Systems</w:t>
      </w:r>
    </w:p>
    <w:p w:rsidR="00A03529" w:rsidRPr="00DD71C7" w:rsidRDefault="00A03529" w:rsidP="00A03529">
      <w:pPr>
        <w:ind w:left="1800"/>
        <w:rPr>
          <w:rFonts w:cstheme="minorHAnsi"/>
        </w:rPr>
      </w:pPr>
      <w:r w:rsidRPr="00DD71C7">
        <w:rPr>
          <w:rFonts w:cstheme="minorHAnsi"/>
        </w:rPr>
        <w:t>Christopher Swab, Senior Emission Inventory Analyst</w:t>
      </w:r>
      <w:r>
        <w:rPr>
          <w:rFonts w:cstheme="minorHAnsi"/>
        </w:rPr>
        <w:t>, 503-229-5661</w:t>
      </w:r>
    </w:p>
    <w:p w:rsidR="00A03529" w:rsidRPr="00DD71C7" w:rsidRDefault="00A03529" w:rsidP="00A03529">
      <w:pPr>
        <w:ind w:left="1800"/>
        <w:rPr>
          <w:rFonts w:cstheme="minorHAnsi"/>
        </w:rPr>
      </w:pPr>
      <w:r w:rsidRPr="00DD71C7">
        <w:rPr>
          <w:rFonts w:cstheme="minorHAnsi"/>
        </w:rPr>
        <w:t>Brandy Albertson, Emission Inventory Analyst</w:t>
      </w:r>
      <w:r>
        <w:rPr>
          <w:rFonts w:cstheme="minorHAnsi"/>
        </w:rPr>
        <w:t>, 503-229-6459</w:t>
      </w:r>
    </w:p>
    <w:p w:rsidR="00A03529" w:rsidRPr="00DD71C7" w:rsidRDefault="00A03529" w:rsidP="00A03529">
      <w:pPr>
        <w:ind w:left="1800"/>
        <w:rPr>
          <w:rFonts w:cstheme="minorHAnsi"/>
        </w:rPr>
      </w:pPr>
      <w:r w:rsidRPr="00DD71C7">
        <w:rPr>
          <w:rFonts w:cstheme="minorHAnsi"/>
        </w:rPr>
        <w:t>Wesley Risher, Emission Inventory Analyst</w:t>
      </w:r>
      <w:r>
        <w:rPr>
          <w:rFonts w:cstheme="minorHAnsi"/>
        </w:rPr>
        <w:t>, 503-229-5092</w:t>
      </w:r>
    </w:p>
    <w:p w:rsidR="00A03529" w:rsidRPr="00DD71C7" w:rsidRDefault="00A03529" w:rsidP="00A03529">
      <w:pPr>
        <w:ind w:left="1800"/>
        <w:rPr>
          <w:rFonts w:cstheme="minorHAnsi"/>
        </w:rPr>
      </w:pPr>
      <w:r w:rsidRPr="00DD71C7">
        <w:rPr>
          <w:rFonts w:cstheme="minorHAnsi"/>
        </w:rPr>
        <w:t>Miyoung Park, Emission Inventory Specialist</w:t>
      </w:r>
      <w:r>
        <w:rPr>
          <w:rFonts w:cstheme="minorHAnsi"/>
        </w:rPr>
        <w:t>, 503-229-5178</w:t>
      </w:r>
    </w:p>
    <w:p w:rsidR="00A03529" w:rsidRPr="00DD71C7" w:rsidRDefault="00A03529" w:rsidP="00A03529">
      <w:pPr>
        <w:rPr>
          <w:rFonts w:cstheme="minorHAnsi"/>
          <w:i/>
          <w:u w:val="single"/>
        </w:rPr>
      </w:pPr>
      <w:r w:rsidRPr="00DD71C7">
        <w:rPr>
          <w:rFonts w:cstheme="minorHAnsi"/>
        </w:rPr>
        <w:tab/>
      </w:r>
      <w:r w:rsidRPr="00DD71C7">
        <w:rPr>
          <w:rFonts w:cstheme="minorHAnsi"/>
        </w:rPr>
        <w:tab/>
      </w:r>
      <w:r w:rsidRPr="00DD71C7">
        <w:rPr>
          <w:rFonts w:cstheme="minorHAnsi"/>
          <w:i/>
          <w:u w:val="single"/>
        </w:rPr>
        <w:t>Quality Assurance</w:t>
      </w:r>
    </w:p>
    <w:p w:rsidR="00A03529" w:rsidRPr="00DD71C7" w:rsidRDefault="00A03529" w:rsidP="00A03529">
      <w:pPr>
        <w:ind w:left="1800"/>
        <w:rPr>
          <w:rFonts w:cstheme="minorHAnsi"/>
        </w:rPr>
      </w:pPr>
      <w:r w:rsidRPr="00DD71C7">
        <w:rPr>
          <w:rFonts w:cstheme="minorHAnsi"/>
        </w:rPr>
        <w:t>Anthony Barnack, Air Monitoring Coordinator</w:t>
      </w:r>
      <w:r>
        <w:rPr>
          <w:rFonts w:cstheme="minorHAnsi"/>
        </w:rPr>
        <w:t>, 503-229-5713</w:t>
      </w:r>
    </w:p>
    <w:p w:rsidR="00A03529" w:rsidRPr="00DD71C7" w:rsidRDefault="00A03529" w:rsidP="00A03529">
      <w:pPr>
        <w:rPr>
          <w:rFonts w:cstheme="minorHAnsi"/>
        </w:rPr>
      </w:pPr>
      <w:r w:rsidRPr="00DD71C7">
        <w:rPr>
          <w:rFonts w:cstheme="minorHAnsi"/>
        </w:rPr>
        <w:tab/>
        <w:t>David Collier, Air Quality Planning &amp; Development Manager</w:t>
      </w:r>
      <w:r>
        <w:rPr>
          <w:rFonts w:cstheme="minorHAnsi"/>
        </w:rPr>
        <w:t>, 503-229-5177</w:t>
      </w:r>
    </w:p>
    <w:p w:rsidR="00A03529" w:rsidRPr="00DD71C7" w:rsidRDefault="00A03529" w:rsidP="00A03529">
      <w:pPr>
        <w:ind w:left="1800"/>
        <w:rPr>
          <w:rFonts w:cstheme="minorHAnsi"/>
        </w:rPr>
      </w:pPr>
      <w:r w:rsidRPr="00DD71C7">
        <w:rPr>
          <w:rFonts w:cstheme="minorHAnsi"/>
        </w:rPr>
        <w:t>Dave Nordberg, Air Quality Planner</w:t>
      </w:r>
      <w:r>
        <w:rPr>
          <w:rFonts w:cstheme="minorHAnsi"/>
        </w:rPr>
        <w:t>, 503-229-5519</w:t>
      </w:r>
    </w:p>
    <w:p w:rsidR="00A03529" w:rsidRPr="00DD71C7" w:rsidRDefault="00A03529" w:rsidP="00A03529">
      <w:pPr>
        <w:pStyle w:val="Heading1"/>
      </w:pPr>
    </w:p>
    <w:p w:rsidR="00A03529" w:rsidRPr="00711978" w:rsidRDefault="00A03529" w:rsidP="00A03529">
      <w:pPr>
        <w:pStyle w:val="Heading1"/>
        <w:numPr>
          <w:ilvl w:val="0"/>
          <w:numId w:val="1"/>
        </w:numPr>
      </w:pPr>
      <w:bookmarkStart w:id="432" w:name="_Toc423526484"/>
      <w:bookmarkStart w:id="433" w:name="_Toc423599592"/>
      <w:r w:rsidRPr="00711978">
        <w:t>SCHEDULE</w:t>
      </w:r>
      <w:bookmarkEnd w:id="432"/>
      <w:bookmarkEnd w:id="433"/>
    </w:p>
    <w:p w:rsidR="00A03529" w:rsidRPr="00711978" w:rsidRDefault="00A03529" w:rsidP="00A03529">
      <w:pPr>
        <w:rPr>
          <w:highlight w:val="yellow"/>
        </w:rPr>
      </w:pPr>
    </w:p>
    <w:p w:rsidR="00A03529" w:rsidRPr="00711978" w:rsidRDefault="00A03529" w:rsidP="00A03529">
      <w:pPr>
        <w:jc w:val="center"/>
        <w:rPr>
          <w:sz w:val="32"/>
          <w:szCs w:val="32"/>
        </w:rPr>
      </w:pPr>
      <w:r w:rsidRPr="00711978">
        <w:rPr>
          <w:sz w:val="32"/>
          <w:szCs w:val="32"/>
        </w:rPr>
        <w:t>Medford CO 2008 Limited Maintenance Plan</w:t>
      </w:r>
    </w:p>
    <w:p w:rsidR="00A03529" w:rsidRDefault="00A03529" w:rsidP="00A03529">
      <w:pPr>
        <w:rPr>
          <w:sz w:val="28"/>
          <w:szCs w:val="28"/>
        </w:rPr>
      </w:pPr>
      <w:r w:rsidRPr="00711978">
        <w:rPr>
          <w:sz w:val="28"/>
          <w:szCs w:val="28"/>
        </w:rPr>
        <w:t>Draft Inventory Preparation Plan to EPA</w:t>
      </w:r>
      <w:r w:rsidRPr="00711978">
        <w:rPr>
          <w:sz w:val="28"/>
          <w:szCs w:val="28"/>
        </w:rPr>
        <w:tab/>
      </w:r>
      <w:r w:rsidRPr="00711978">
        <w:rPr>
          <w:sz w:val="28"/>
          <w:szCs w:val="28"/>
        </w:rPr>
        <w:tab/>
      </w:r>
      <w:r w:rsidRPr="00711978">
        <w:rPr>
          <w:sz w:val="28"/>
          <w:szCs w:val="28"/>
        </w:rPr>
        <w:tab/>
      </w:r>
      <w:r w:rsidRPr="00711978">
        <w:rPr>
          <w:sz w:val="28"/>
          <w:szCs w:val="28"/>
        </w:rPr>
        <w:tab/>
        <w:t>Oct. 2014</w:t>
      </w:r>
    </w:p>
    <w:p w:rsidR="00A03529" w:rsidRDefault="00A03529" w:rsidP="00A03529">
      <w:pPr>
        <w:rPr>
          <w:sz w:val="28"/>
          <w:szCs w:val="28"/>
        </w:rPr>
      </w:pPr>
      <w:r w:rsidRPr="00711978">
        <w:rPr>
          <w:sz w:val="28"/>
          <w:szCs w:val="28"/>
        </w:rPr>
        <w:t>Fast Track Checklist to EPA</w:t>
      </w:r>
      <w:r w:rsidRPr="00711978">
        <w:rPr>
          <w:sz w:val="28"/>
          <w:szCs w:val="28"/>
        </w:rPr>
        <w:tab/>
      </w:r>
      <w:r w:rsidRPr="00711978">
        <w:rPr>
          <w:sz w:val="28"/>
          <w:szCs w:val="28"/>
        </w:rPr>
        <w:tab/>
      </w:r>
      <w:r w:rsidRPr="00711978">
        <w:rPr>
          <w:sz w:val="28"/>
          <w:szCs w:val="28"/>
        </w:rPr>
        <w:tab/>
      </w:r>
      <w:r w:rsidRPr="00711978">
        <w:rPr>
          <w:sz w:val="28"/>
          <w:szCs w:val="28"/>
        </w:rPr>
        <w:tab/>
      </w:r>
      <w:r w:rsidRPr="00711978">
        <w:rPr>
          <w:sz w:val="28"/>
          <w:szCs w:val="28"/>
        </w:rPr>
        <w:tab/>
      </w:r>
      <w:r w:rsidRPr="00711978">
        <w:rPr>
          <w:sz w:val="28"/>
          <w:szCs w:val="28"/>
        </w:rPr>
        <w:tab/>
        <w:t>Feb. 20, 2015</w:t>
      </w:r>
    </w:p>
    <w:p w:rsidR="00A03529" w:rsidRDefault="00A03529" w:rsidP="00A03529">
      <w:pPr>
        <w:rPr>
          <w:sz w:val="28"/>
          <w:szCs w:val="28"/>
        </w:rPr>
      </w:pPr>
      <w:r w:rsidRPr="00711978">
        <w:rPr>
          <w:sz w:val="28"/>
          <w:szCs w:val="28"/>
        </w:rPr>
        <w:t>Final IPP with Schedule to EPA</w:t>
      </w:r>
      <w:r w:rsidRPr="00711978">
        <w:rPr>
          <w:sz w:val="28"/>
          <w:szCs w:val="28"/>
        </w:rPr>
        <w:tab/>
      </w:r>
      <w:r w:rsidRPr="00711978">
        <w:rPr>
          <w:sz w:val="28"/>
          <w:szCs w:val="28"/>
        </w:rPr>
        <w:tab/>
      </w:r>
      <w:r w:rsidRPr="00711978">
        <w:rPr>
          <w:sz w:val="28"/>
          <w:szCs w:val="28"/>
        </w:rPr>
        <w:tab/>
      </w:r>
      <w:r w:rsidRPr="00711978">
        <w:rPr>
          <w:sz w:val="28"/>
          <w:szCs w:val="28"/>
        </w:rPr>
        <w:tab/>
      </w:r>
      <w:r w:rsidRPr="00711978">
        <w:rPr>
          <w:sz w:val="28"/>
          <w:szCs w:val="28"/>
        </w:rPr>
        <w:tab/>
      </w:r>
      <w:r>
        <w:rPr>
          <w:sz w:val="28"/>
          <w:szCs w:val="28"/>
        </w:rPr>
        <w:tab/>
      </w:r>
      <w:r w:rsidRPr="00711978">
        <w:rPr>
          <w:sz w:val="28"/>
          <w:szCs w:val="28"/>
        </w:rPr>
        <w:t>Feb. 20, 2015</w:t>
      </w:r>
    </w:p>
    <w:p w:rsidR="00A03529" w:rsidRDefault="00A03529" w:rsidP="00A03529">
      <w:pPr>
        <w:rPr>
          <w:sz w:val="28"/>
          <w:szCs w:val="28"/>
        </w:rPr>
      </w:pPr>
      <w:r w:rsidRPr="00711978">
        <w:rPr>
          <w:sz w:val="28"/>
          <w:szCs w:val="28"/>
        </w:rPr>
        <w:t>Draft Emissions Inventory to ODEQ</w:t>
      </w:r>
      <w:r w:rsidRPr="00711978">
        <w:rPr>
          <w:sz w:val="28"/>
          <w:szCs w:val="28"/>
        </w:rPr>
        <w:tab/>
      </w:r>
      <w:r w:rsidRPr="00711978">
        <w:rPr>
          <w:sz w:val="28"/>
          <w:szCs w:val="28"/>
        </w:rPr>
        <w:tab/>
      </w:r>
      <w:r w:rsidRPr="00711978">
        <w:rPr>
          <w:sz w:val="28"/>
          <w:szCs w:val="28"/>
        </w:rPr>
        <w:tab/>
      </w:r>
      <w:r w:rsidRPr="00711978">
        <w:rPr>
          <w:sz w:val="28"/>
          <w:szCs w:val="28"/>
        </w:rPr>
        <w:tab/>
      </w:r>
      <w:r w:rsidRPr="00711978">
        <w:rPr>
          <w:sz w:val="28"/>
          <w:szCs w:val="28"/>
        </w:rPr>
        <w:tab/>
        <w:t>May 1, 2015</w:t>
      </w:r>
    </w:p>
    <w:p w:rsidR="00A03529" w:rsidRDefault="00A03529" w:rsidP="00A03529">
      <w:pPr>
        <w:rPr>
          <w:sz w:val="28"/>
          <w:szCs w:val="28"/>
        </w:rPr>
      </w:pPr>
      <w:r w:rsidRPr="00711978">
        <w:rPr>
          <w:sz w:val="28"/>
          <w:szCs w:val="28"/>
        </w:rPr>
        <w:t>Draft Maint. Plan w/o E.I. to EPA</w:t>
      </w:r>
      <w:r w:rsidRPr="00711978">
        <w:rPr>
          <w:sz w:val="28"/>
          <w:szCs w:val="28"/>
        </w:rPr>
        <w:tab/>
      </w:r>
      <w:r w:rsidRPr="00711978">
        <w:rPr>
          <w:sz w:val="28"/>
          <w:szCs w:val="28"/>
        </w:rPr>
        <w:tab/>
      </w:r>
      <w:r w:rsidRPr="00711978">
        <w:rPr>
          <w:sz w:val="28"/>
          <w:szCs w:val="28"/>
        </w:rPr>
        <w:tab/>
      </w:r>
      <w:r w:rsidRPr="00711978">
        <w:rPr>
          <w:sz w:val="28"/>
          <w:szCs w:val="28"/>
        </w:rPr>
        <w:tab/>
      </w:r>
      <w:r w:rsidRPr="00711978">
        <w:rPr>
          <w:sz w:val="28"/>
          <w:szCs w:val="28"/>
        </w:rPr>
        <w:tab/>
        <w:t>May 20, 2015</w:t>
      </w:r>
    </w:p>
    <w:p w:rsidR="00A03529" w:rsidRDefault="00A03529" w:rsidP="00A03529">
      <w:pPr>
        <w:rPr>
          <w:sz w:val="28"/>
          <w:szCs w:val="28"/>
        </w:rPr>
      </w:pPr>
      <w:r w:rsidRPr="00711978">
        <w:rPr>
          <w:sz w:val="28"/>
          <w:szCs w:val="28"/>
        </w:rPr>
        <w:t>Final E.I. to ODEQ</w:t>
      </w:r>
      <w:r w:rsidRPr="00711978">
        <w:rPr>
          <w:sz w:val="28"/>
          <w:szCs w:val="28"/>
        </w:rPr>
        <w:tab/>
      </w:r>
      <w:r w:rsidRPr="00711978">
        <w:rPr>
          <w:sz w:val="28"/>
          <w:szCs w:val="28"/>
        </w:rPr>
        <w:tab/>
      </w:r>
      <w:r w:rsidRPr="00711978">
        <w:rPr>
          <w:sz w:val="28"/>
          <w:szCs w:val="28"/>
        </w:rPr>
        <w:tab/>
      </w:r>
      <w:r w:rsidRPr="00711978">
        <w:rPr>
          <w:sz w:val="28"/>
          <w:szCs w:val="28"/>
        </w:rPr>
        <w:tab/>
      </w:r>
      <w:r w:rsidRPr="00711978">
        <w:rPr>
          <w:sz w:val="28"/>
          <w:szCs w:val="28"/>
        </w:rPr>
        <w:tab/>
      </w:r>
      <w:r w:rsidRPr="00711978">
        <w:rPr>
          <w:sz w:val="28"/>
          <w:szCs w:val="28"/>
        </w:rPr>
        <w:tab/>
      </w:r>
      <w:r w:rsidRPr="00711978">
        <w:rPr>
          <w:sz w:val="28"/>
          <w:szCs w:val="28"/>
        </w:rPr>
        <w:tab/>
      </w:r>
      <w:r>
        <w:rPr>
          <w:sz w:val="28"/>
          <w:szCs w:val="28"/>
        </w:rPr>
        <w:tab/>
      </w:r>
      <w:r w:rsidRPr="00711978">
        <w:rPr>
          <w:sz w:val="28"/>
          <w:szCs w:val="28"/>
        </w:rPr>
        <w:t>June 16, 2015</w:t>
      </w:r>
    </w:p>
    <w:p w:rsidR="00A03529" w:rsidRDefault="00A03529" w:rsidP="00A03529">
      <w:pPr>
        <w:rPr>
          <w:sz w:val="28"/>
          <w:szCs w:val="28"/>
        </w:rPr>
      </w:pPr>
      <w:r w:rsidRPr="00711978">
        <w:rPr>
          <w:sz w:val="28"/>
          <w:szCs w:val="28"/>
        </w:rPr>
        <w:t>EPA Comments on Draft Maint. Plan to ODEQ</w:t>
      </w:r>
      <w:r w:rsidRPr="00711978">
        <w:rPr>
          <w:sz w:val="28"/>
          <w:szCs w:val="28"/>
        </w:rPr>
        <w:tab/>
      </w:r>
      <w:r w:rsidRPr="00711978">
        <w:rPr>
          <w:sz w:val="28"/>
          <w:szCs w:val="28"/>
        </w:rPr>
        <w:tab/>
      </w:r>
      <w:r w:rsidRPr="00711978">
        <w:rPr>
          <w:sz w:val="28"/>
          <w:szCs w:val="28"/>
        </w:rPr>
        <w:tab/>
        <w:t>June 22, 2015</w:t>
      </w:r>
    </w:p>
    <w:p w:rsidR="00A03529" w:rsidRDefault="00A03529" w:rsidP="00A03529">
      <w:pPr>
        <w:rPr>
          <w:sz w:val="28"/>
          <w:szCs w:val="28"/>
        </w:rPr>
      </w:pPr>
      <w:r w:rsidRPr="00711978">
        <w:rPr>
          <w:sz w:val="28"/>
          <w:szCs w:val="28"/>
        </w:rPr>
        <w:t>Maintenance Plan with E.I. to EPA</w:t>
      </w:r>
      <w:r w:rsidRPr="00711978">
        <w:rPr>
          <w:sz w:val="28"/>
          <w:szCs w:val="28"/>
        </w:rPr>
        <w:tab/>
      </w:r>
      <w:r w:rsidRPr="00711978">
        <w:rPr>
          <w:sz w:val="28"/>
          <w:szCs w:val="28"/>
        </w:rPr>
        <w:tab/>
      </w:r>
      <w:r w:rsidRPr="00711978">
        <w:rPr>
          <w:sz w:val="28"/>
          <w:szCs w:val="28"/>
        </w:rPr>
        <w:tab/>
      </w:r>
      <w:r w:rsidRPr="00711978">
        <w:rPr>
          <w:sz w:val="28"/>
          <w:szCs w:val="28"/>
        </w:rPr>
        <w:tab/>
      </w:r>
      <w:r w:rsidRPr="00711978">
        <w:rPr>
          <w:sz w:val="28"/>
          <w:szCs w:val="28"/>
        </w:rPr>
        <w:tab/>
        <w:t>July 1, 2015</w:t>
      </w:r>
    </w:p>
    <w:p w:rsidR="00A03529" w:rsidRDefault="00A03529" w:rsidP="00A03529">
      <w:pPr>
        <w:rPr>
          <w:sz w:val="28"/>
          <w:szCs w:val="28"/>
        </w:rPr>
      </w:pPr>
      <w:r w:rsidRPr="00711978">
        <w:rPr>
          <w:sz w:val="28"/>
          <w:szCs w:val="28"/>
        </w:rPr>
        <w:lastRenderedPageBreak/>
        <w:t>EPA Comments on Plan &amp; E.I. to ODEQ (if possible)</w:t>
      </w:r>
      <w:r w:rsidRPr="00711978">
        <w:rPr>
          <w:sz w:val="28"/>
          <w:szCs w:val="28"/>
        </w:rPr>
        <w:tab/>
      </w:r>
      <w:r w:rsidRPr="00711978">
        <w:rPr>
          <w:sz w:val="28"/>
          <w:szCs w:val="28"/>
        </w:rPr>
        <w:tab/>
      </w:r>
      <w:r w:rsidRPr="00711978">
        <w:rPr>
          <w:sz w:val="28"/>
          <w:szCs w:val="28"/>
        </w:rPr>
        <w:tab/>
        <w:t>July 22, 2015</w:t>
      </w:r>
    </w:p>
    <w:p w:rsidR="00A03529" w:rsidRDefault="00A03529" w:rsidP="00A03529">
      <w:pPr>
        <w:rPr>
          <w:sz w:val="28"/>
          <w:szCs w:val="28"/>
        </w:rPr>
      </w:pPr>
      <w:r w:rsidRPr="00711978">
        <w:rPr>
          <w:sz w:val="28"/>
          <w:szCs w:val="28"/>
        </w:rPr>
        <w:t>Public Comment Period Begins (email notice)</w:t>
      </w:r>
      <w:r w:rsidRPr="00711978">
        <w:rPr>
          <w:sz w:val="28"/>
          <w:szCs w:val="28"/>
        </w:rPr>
        <w:tab/>
      </w:r>
      <w:r w:rsidRPr="00711978">
        <w:rPr>
          <w:sz w:val="28"/>
          <w:szCs w:val="28"/>
        </w:rPr>
        <w:tab/>
      </w:r>
      <w:r w:rsidRPr="00711978">
        <w:rPr>
          <w:sz w:val="28"/>
          <w:szCs w:val="28"/>
        </w:rPr>
        <w:tab/>
        <w:t>Aug. 17, 2015</w:t>
      </w:r>
    </w:p>
    <w:p w:rsidR="00A03529" w:rsidRDefault="00A03529" w:rsidP="00A03529">
      <w:pPr>
        <w:rPr>
          <w:sz w:val="28"/>
          <w:szCs w:val="28"/>
        </w:rPr>
      </w:pPr>
      <w:r w:rsidRPr="00711978">
        <w:rPr>
          <w:sz w:val="28"/>
          <w:szCs w:val="28"/>
        </w:rPr>
        <w:t>Public Hearing (in Medford)</w:t>
      </w:r>
      <w:r w:rsidRPr="00711978">
        <w:rPr>
          <w:sz w:val="28"/>
          <w:szCs w:val="28"/>
        </w:rPr>
        <w:tab/>
      </w:r>
      <w:r w:rsidRPr="00711978">
        <w:rPr>
          <w:sz w:val="28"/>
          <w:szCs w:val="28"/>
        </w:rPr>
        <w:tab/>
      </w:r>
      <w:r w:rsidRPr="00711978">
        <w:rPr>
          <w:sz w:val="28"/>
          <w:szCs w:val="28"/>
        </w:rPr>
        <w:tab/>
      </w:r>
      <w:r w:rsidRPr="00711978">
        <w:rPr>
          <w:sz w:val="28"/>
          <w:szCs w:val="28"/>
        </w:rPr>
        <w:tab/>
      </w:r>
      <w:r w:rsidRPr="00711978">
        <w:rPr>
          <w:sz w:val="28"/>
          <w:szCs w:val="28"/>
        </w:rPr>
        <w:tab/>
      </w:r>
      <w:r w:rsidRPr="00711978">
        <w:rPr>
          <w:sz w:val="28"/>
          <w:szCs w:val="28"/>
        </w:rPr>
        <w:tab/>
        <w:t>Sept. 17, 2015</w:t>
      </w:r>
    </w:p>
    <w:p w:rsidR="00A03529" w:rsidRDefault="00A03529" w:rsidP="00A03529">
      <w:pPr>
        <w:rPr>
          <w:sz w:val="28"/>
          <w:szCs w:val="28"/>
        </w:rPr>
      </w:pPr>
      <w:r w:rsidRPr="00711978">
        <w:rPr>
          <w:sz w:val="28"/>
          <w:szCs w:val="28"/>
        </w:rPr>
        <w:t>Close of Comment Period</w:t>
      </w:r>
      <w:r w:rsidRPr="00711978">
        <w:rPr>
          <w:sz w:val="28"/>
          <w:szCs w:val="28"/>
        </w:rPr>
        <w:tab/>
      </w:r>
      <w:r w:rsidRPr="00711978">
        <w:rPr>
          <w:sz w:val="28"/>
          <w:szCs w:val="28"/>
        </w:rPr>
        <w:tab/>
      </w:r>
      <w:r w:rsidRPr="00711978">
        <w:rPr>
          <w:sz w:val="28"/>
          <w:szCs w:val="28"/>
        </w:rPr>
        <w:tab/>
      </w:r>
      <w:r w:rsidRPr="00711978">
        <w:rPr>
          <w:sz w:val="28"/>
          <w:szCs w:val="28"/>
        </w:rPr>
        <w:tab/>
      </w:r>
      <w:r w:rsidRPr="00711978">
        <w:rPr>
          <w:sz w:val="28"/>
          <w:szCs w:val="28"/>
        </w:rPr>
        <w:tab/>
      </w:r>
      <w:r w:rsidRPr="00711978">
        <w:rPr>
          <w:sz w:val="28"/>
          <w:szCs w:val="28"/>
        </w:rPr>
        <w:tab/>
        <w:t>Sept. 21, 2015</w:t>
      </w:r>
    </w:p>
    <w:p w:rsidR="00A03529" w:rsidRDefault="00A03529" w:rsidP="00A03529">
      <w:pPr>
        <w:rPr>
          <w:sz w:val="28"/>
          <w:szCs w:val="28"/>
        </w:rPr>
      </w:pPr>
      <w:r w:rsidRPr="00711978">
        <w:rPr>
          <w:sz w:val="28"/>
          <w:szCs w:val="28"/>
        </w:rPr>
        <w:t>Rule Adoption Staff Report to Director’s Office</w:t>
      </w:r>
      <w:r w:rsidRPr="00711978">
        <w:rPr>
          <w:sz w:val="28"/>
          <w:szCs w:val="28"/>
        </w:rPr>
        <w:tab/>
      </w:r>
      <w:r w:rsidRPr="00711978">
        <w:rPr>
          <w:sz w:val="28"/>
          <w:szCs w:val="28"/>
        </w:rPr>
        <w:tab/>
      </w:r>
      <w:r w:rsidRPr="00711978">
        <w:rPr>
          <w:sz w:val="28"/>
          <w:szCs w:val="28"/>
        </w:rPr>
        <w:tab/>
        <w:t>Oct. 29, 2015</w:t>
      </w:r>
    </w:p>
    <w:p w:rsidR="00A03529" w:rsidRDefault="00A03529" w:rsidP="00A03529">
      <w:pPr>
        <w:rPr>
          <w:sz w:val="28"/>
          <w:szCs w:val="28"/>
        </w:rPr>
      </w:pPr>
      <w:r w:rsidRPr="00711978">
        <w:rPr>
          <w:sz w:val="28"/>
          <w:szCs w:val="28"/>
        </w:rPr>
        <w:t>Environmental Quality Commission Meeting</w:t>
      </w:r>
      <w:r w:rsidRPr="00711978">
        <w:rPr>
          <w:sz w:val="28"/>
          <w:szCs w:val="28"/>
        </w:rPr>
        <w:tab/>
      </w:r>
      <w:r w:rsidRPr="00711978">
        <w:rPr>
          <w:sz w:val="28"/>
          <w:szCs w:val="28"/>
        </w:rPr>
        <w:tab/>
      </w:r>
      <w:r w:rsidRPr="00711978">
        <w:rPr>
          <w:sz w:val="28"/>
          <w:szCs w:val="28"/>
        </w:rPr>
        <w:tab/>
      </w:r>
      <w:r w:rsidRPr="00711978">
        <w:rPr>
          <w:sz w:val="28"/>
          <w:szCs w:val="28"/>
        </w:rPr>
        <w:tab/>
        <w:t>Dec. 9, 2015</w:t>
      </w:r>
    </w:p>
    <w:p w:rsidR="00A03529" w:rsidRDefault="00A03529" w:rsidP="00A03529">
      <w:pPr>
        <w:rPr>
          <w:sz w:val="28"/>
          <w:szCs w:val="28"/>
        </w:rPr>
      </w:pPr>
      <w:r w:rsidRPr="00711978">
        <w:rPr>
          <w:sz w:val="28"/>
          <w:szCs w:val="28"/>
        </w:rPr>
        <w:t>ODEQ Submits SIP Rule Update to SOS</w:t>
      </w:r>
      <w:r w:rsidRPr="00711978">
        <w:rPr>
          <w:sz w:val="28"/>
          <w:szCs w:val="28"/>
        </w:rPr>
        <w:tab/>
      </w:r>
      <w:r w:rsidRPr="00711978">
        <w:rPr>
          <w:sz w:val="28"/>
          <w:szCs w:val="28"/>
        </w:rPr>
        <w:tab/>
      </w:r>
      <w:r w:rsidRPr="00711978">
        <w:rPr>
          <w:sz w:val="28"/>
          <w:szCs w:val="28"/>
        </w:rPr>
        <w:tab/>
      </w:r>
      <w:r w:rsidRPr="00711978">
        <w:rPr>
          <w:sz w:val="28"/>
          <w:szCs w:val="28"/>
        </w:rPr>
        <w:tab/>
        <w:t>Dec. 14, 2015</w:t>
      </w:r>
    </w:p>
    <w:p w:rsidR="00A03529" w:rsidRDefault="00A03529" w:rsidP="00A03529">
      <w:pPr>
        <w:rPr>
          <w:sz w:val="28"/>
          <w:szCs w:val="28"/>
        </w:rPr>
      </w:pPr>
      <w:r w:rsidRPr="00711978">
        <w:rPr>
          <w:sz w:val="28"/>
          <w:szCs w:val="28"/>
        </w:rPr>
        <w:t xml:space="preserve">Submit SIP Revision to EPA </w:t>
      </w:r>
      <w:r w:rsidRPr="00711978">
        <w:rPr>
          <w:sz w:val="28"/>
          <w:szCs w:val="28"/>
        </w:rPr>
        <w:tab/>
      </w:r>
      <w:r w:rsidRPr="00711978">
        <w:rPr>
          <w:sz w:val="28"/>
          <w:szCs w:val="28"/>
        </w:rPr>
        <w:tab/>
      </w:r>
      <w:r w:rsidRPr="00711978">
        <w:rPr>
          <w:sz w:val="28"/>
          <w:szCs w:val="28"/>
        </w:rPr>
        <w:tab/>
      </w:r>
      <w:r w:rsidRPr="00711978">
        <w:rPr>
          <w:sz w:val="28"/>
          <w:szCs w:val="28"/>
        </w:rPr>
        <w:tab/>
      </w:r>
      <w:r w:rsidRPr="00711978">
        <w:rPr>
          <w:sz w:val="28"/>
          <w:szCs w:val="28"/>
        </w:rPr>
        <w:tab/>
      </w:r>
      <w:r w:rsidRPr="00711978">
        <w:rPr>
          <w:sz w:val="28"/>
          <w:szCs w:val="28"/>
        </w:rPr>
        <w:tab/>
        <w:t>Dec. 22, 2015</w:t>
      </w:r>
    </w:p>
    <w:p w:rsidR="00A03529" w:rsidRPr="00711978" w:rsidRDefault="00A03529" w:rsidP="00A03529">
      <w:pPr>
        <w:rPr>
          <w:sz w:val="28"/>
          <w:szCs w:val="28"/>
        </w:rPr>
      </w:pPr>
      <w:r w:rsidRPr="00711978">
        <w:rPr>
          <w:sz w:val="28"/>
          <w:szCs w:val="28"/>
        </w:rPr>
        <w:t>EPA Approves Adequacy Determination</w:t>
      </w:r>
      <w:r w:rsidRPr="00711978">
        <w:rPr>
          <w:sz w:val="28"/>
          <w:szCs w:val="28"/>
        </w:rPr>
        <w:tab/>
      </w:r>
      <w:r w:rsidRPr="00711978">
        <w:rPr>
          <w:sz w:val="28"/>
          <w:szCs w:val="28"/>
        </w:rPr>
        <w:tab/>
      </w:r>
      <w:r w:rsidRPr="00711978">
        <w:rPr>
          <w:sz w:val="28"/>
          <w:szCs w:val="28"/>
        </w:rPr>
        <w:tab/>
      </w:r>
      <w:r w:rsidRPr="00711978">
        <w:rPr>
          <w:sz w:val="28"/>
          <w:szCs w:val="28"/>
        </w:rPr>
        <w:tab/>
        <w:t>Mar. 30, 2016</w:t>
      </w:r>
    </w:p>
    <w:p w:rsidR="00A03529" w:rsidRDefault="00A03529"/>
    <w:p w:rsidR="00112742" w:rsidRDefault="00112742" w:rsidP="00A03529"/>
    <w:sectPr w:rsidR="00112742" w:rsidSect="00A722B5">
      <w:footerReference w:type="default" r:id="rId111"/>
      <w:footerReference w:type="first" r:id="rId112"/>
      <w:type w:val="continuous"/>
      <w:pgSz w:w="12240" w:h="15840" w:code="1"/>
      <w:pgMar w:top="1800" w:right="1200" w:bottom="1800" w:left="1200" w:header="960" w:footer="96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765D7" w:rsidRDefault="000765D7" w:rsidP="009F54BD">
      <w:pPr>
        <w:spacing w:after="0"/>
      </w:pPr>
      <w:r>
        <w:separator/>
      </w:r>
    </w:p>
  </w:endnote>
  <w:endnote w:type="continuationSeparator" w:id="0">
    <w:p w:rsidR="000765D7" w:rsidRDefault="000765D7" w:rsidP="009F54BD">
      <w:pPr>
        <w:spacing w:after="0"/>
      </w:pPr>
      <w:r>
        <w:continuationSeparator/>
      </w:r>
    </w:p>
  </w:endnote>
  <w:endnote w:type="continuationNotice" w:id="1">
    <w:p w:rsidR="000765D7" w:rsidRDefault="000765D7">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Lato">
    <w:altName w:val="Times New Roman"/>
    <w:charset w:val="00"/>
    <w:family w:val="auto"/>
    <w:pitch w:val="default"/>
  </w:font>
  <w:font w:name="Calibri,Italic">
    <w:panose1 w:val="00000000000000000000"/>
    <w:charset w:val="00"/>
    <w:family w:val="swiss"/>
    <w:notTrueType/>
    <w:pitch w:val="default"/>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4153335"/>
      <w:docPartObj>
        <w:docPartGallery w:val="Page Numbers (Bottom of Page)"/>
        <w:docPartUnique/>
      </w:docPartObj>
    </w:sdtPr>
    <w:sdtEndPr>
      <w:rPr>
        <w:noProof/>
      </w:rPr>
    </w:sdtEndPr>
    <w:sdtContent>
      <w:p w:rsidR="000765D7" w:rsidRDefault="000765D7">
        <w:pPr>
          <w:pStyle w:val="Footer"/>
          <w:jc w:val="right"/>
        </w:pPr>
        <w:r>
          <w:fldChar w:fldCharType="begin"/>
        </w:r>
        <w:r>
          <w:instrText xml:space="preserve"> PAGE   \* MERGEFORMAT </w:instrText>
        </w:r>
        <w:r>
          <w:fldChar w:fldCharType="separate"/>
        </w:r>
        <w:r w:rsidR="00DE4031">
          <w:rPr>
            <w:noProof/>
          </w:rPr>
          <w:t>1</w:t>
        </w:r>
        <w:r>
          <w:rPr>
            <w:noProof/>
          </w:rPr>
          <w:fldChar w:fldCharType="end"/>
        </w:r>
      </w:p>
    </w:sdtContent>
  </w:sdt>
  <w:p w:rsidR="000765D7" w:rsidRPr="005D1AC4" w:rsidRDefault="000765D7" w:rsidP="005D1AC4">
    <w:pPr>
      <w:pStyle w:val="Footer"/>
    </w:pPr>
    <w:r>
      <w:t xml:space="preserve">Medford 2015 CO Limited Maintenance Plan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65D7" w:rsidRDefault="000765D7" w:rsidP="00B67898">
    <w:pPr>
      <w:pStyle w:val="Footer"/>
    </w:pPr>
    <w:r>
      <w:t>Medford 2015 CO Limited Maintenance Plan        Appendix 4</w:t>
    </w:r>
  </w:p>
  <w:p w:rsidR="000765D7" w:rsidRDefault="000765D7">
    <w:pPr>
      <w:pStyle w:val="Footer"/>
      <w:jc w:val="right"/>
    </w:pPr>
    <w:sdt>
      <w:sdtPr>
        <w:id w:val="48661927"/>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DE4031">
          <w:rPr>
            <w:noProof/>
          </w:rPr>
          <w:t>101</w:t>
        </w:r>
        <w:r>
          <w:rPr>
            <w:noProof/>
          </w:rPr>
          <w:fldChar w:fldCharType="end"/>
        </w:r>
      </w:sdtContent>
    </w:sdt>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65D7" w:rsidRDefault="000765D7" w:rsidP="00D77AA6">
    <w:pPr>
      <w:pStyle w:val="Footer"/>
    </w:pPr>
    <w:r>
      <w:t>Medford 2015 CO Limited Maintenance Plan                       Appendix 4</w:t>
    </w:r>
  </w:p>
  <w:p w:rsidR="000765D7" w:rsidRDefault="000765D7">
    <w:pPr>
      <w:pStyle w:val="Footer"/>
      <w:jc w:val="right"/>
    </w:pPr>
  </w:p>
  <w:p w:rsidR="000765D7" w:rsidRDefault="000765D7">
    <w:pPr>
      <w:pStyle w:val="Footer"/>
      <w:jc w:val="right"/>
    </w:pPr>
    <w:sdt>
      <w:sdtPr>
        <w:id w:val="-133884315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DE4031">
          <w:rPr>
            <w:noProof/>
          </w:rPr>
          <w:t>105</w:t>
        </w:r>
        <w:r>
          <w:rPr>
            <w:noProof/>
          </w:rPr>
          <w:fldChar w:fldCharType="end"/>
        </w:r>
      </w:sdtContent>
    </w:sdt>
  </w:p>
  <w:p w:rsidR="000765D7" w:rsidRDefault="000765D7" w:rsidP="00D77AA6">
    <w:pPr>
      <w:rPr>
        <w:sz w:val="20"/>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65D7" w:rsidRDefault="000765D7" w:rsidP="00996DC7">
    <w:pPr>
      <w:pStyle w:val="Footer"/>
    </w:pPr>
    <w:r>
      <w:t xml:space="preserve">Medford 2015 CO Limited Maintenance Plan </w:t>
    </w:r>
    <w:r>
      <w:tab/>
      <w:t xml:space="preserve">                         Appendix 4</w:t>
    </w:r>
  </w:p>
  <w:p w:rsidR="000765D7" w:rsidRDefault="000765D7">
    <w:pPr>
      <w:pStyle w:val="Footer"/>
      <w:jc w:val="right"/>
    </w:pPr>
  </w:p>
  <w:p w:rsidR="000765D7" w:rsidRDefault="000765D7">
    <w:pPr>
      <w:pStyle w:val="Footer"/>
      <w:jc w:val="right"/>
    </w:pPr>
    <w:sdt>
      <w:sdtPr>
        <w:id w:val="-1432431428"/>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DE4031">
          <w:rPr>
            <w:noProof/>
          </w:rPr>
          <w:t>111</w:t>
        </w:r>
        <w:r>
          <w:rPr>
            <w:noProof/>
          </w:rPr>
          <w:fldChar w:fldCharType="end"/>
        </w:r>
      </w:sdtContent>
    </w:sdt>
  </w:p>
  <w:p w:rsidR="000765D7" w:rsidRDefault="000765D7">
    <w:pPr>
      <w:tabs>
        <w:tab w:val="left" w:pos="-720"/>
        <w:tab w:val="left" w:pos="0"/>
        <w:tab w:val="left" w:pos="720"/>
      </w:tabs>
      <w:suppressAutoHyphens/>
      <w:spacing w:line="1" w:lineRule="exact"/>
      <w:ind w:left="1470" w:right="1470"/>
      <w:rPr>
        <w:rFonts w:ascii="Courier" w:hAnsi="Courier"/>
        <w:vanish/>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65D7" w:rsidRDefault="000765D7" w:rsidP="00996DC7">
    <w:pPr>
      <w:pStyle w:val="Footer"/>
    </w:pPr>
    <w:r>
      <w:t>Medford 2015 CO Limited Maintenance Plan                 Appendix 4</w:t>
    </w:r>
  </w:p>
  <w:p w:rsidR="000765D7" w:rsidRDefault="000765D7">
    <w:pPr>
      <w:pStyle w:val="Footer"/>
      <w:jc w:val="right"/>
    </w:pPr>
  </w:p>
  <w:p w:rsidR="000765D7" w:rsidRDefault="000765D7">
    <w:pPr>
      <w:pStyle w:val="Footer"/>
      <w:jc w:val="right"/>
    </w:pPr>
    <w:sdt>
      <w:sdtPr>
        <w:id w:val="187272788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DE4031">
          <w:rPr>
            <w:noProof/>
          </w:rPr>
          <w:t>115</w:t>
        </w:r>
        <w:r>
          <w:rPr>
            <w:noProof/>
          </w:rPr>
          <w:fldChar w:fldCharType="end"/>
        </w:r>
      </w:sdtContent>
    </w:sdt>
  </w:p>
  <w:p w:rsidR="000765D7" w:rsidRDefault="000765D7" w:rsidP="001576ED">
    <w:pPr>
      <w:pStyle w:val="Footer"/>
      <w:ind w:right="36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65D7" w:rsidRDefault="000765D7" w:rsidP="00555EBB">
    <w:pPr>
      <w:pStyle w:val="Footer"/>
      <w:tabs>
        <w:tab w:val="clear" w:pos="4320"/>
        <w:tab w:val="clear" w:pos="8640"/>
        <w:tab w:val="right" w:pos="9360"/>
        <w:tab w:val="center" w:pos="9630"/>
      </w:tabs>
      <w:ind w:right="360"/>
    </w:pPr>
    <w:r>
      <w:t>Medford 2015 CO Limited Maintenance Plan                 Appendix 4</w:t>
    </w:r>
    <w:r>
      <w:tab/>
      <w:t xml:space="preserve">Page </w:t>
    </w:r>
    <w:r>
      <w:rPr>
        <w:rStyle w:val="PageNumber"/>
      </w:rPr>
      <w:fldChar w:fldCharType="begin"/>
    </w:r>
    <w:r>
      <w:rPr>
        <w:rStyle w:val="PageNumber"/>
      </w:rPr>
      <w:instrText xml:space="preserve"> PAGE </w:instrText>
    </w:r>
    <w:r>
      <w:rPr>
        <w:rStyle w:val="PageNumber"/>
      </w:rPr>
      <w:fldChar w:fldCharType="separate"/>
    </w:r>
    <w:r w:rsidR="00DE4031">
      <w:rPr>
        <w:rStyle w:val="PageNumber"/>
        <w:noProof/>
      </w:rPr>
      <w:t>112</w:t>
    </w:r>
    <w:r>
      <w:rPr>
        <w:rStyle w:val="PageNumber"/>
      </w:rPr>
      <w:fldChar w:fldCharType="end"/>
    </w:r>
    <w:r>
      <w:rPr>
        <w:rStyle w:val="PageNumber"/>
      </w:rPr>
      <w:tab/>
    </w:r>
  </w:p>
  <w:p w:rsidR="000765D7" w:rsidRPr="007B0719" w:rsidRDefault="000765D7" w:rsidP="007B071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65D7" w:rsidRDefault="000765D7">
    <w:pPr>
      <w:pStyle w:val="Footer"/>
      <w:framePr w:wrap="around" w:vAnchor="text" w:hAnchor="margin" w:xAlign="center" w:y="1"/>
      <w:rPr>
        <w:rStyle w:val="PageNumber"/>
      </w:rPr>
    </w:pPr>
  </w:p>
  <w:p w:rsidR="000765D7" w:rsidRDefault="000765D7" w:rsidP="001576ED">
    <w:pPr>
      <w:pStyle w:val="Footer"/>
      <w:tabs>
        <w:tab w:val="clear" w:pos="4320"/>
        <w:tab w:val="clear" w:pos="8640"/>
        <w:tab w:val="right" w:pos="9360"/>
        <w:tab w:val="center" w:pos="9630"/>
      </w:tabs>
      <w:ind w:right="360"/>
    </w:pPr>
    <w:r>
      <w:t>Grants Pass PM</w:t>
    </w:r>
    <w:r w:rsidRPr="001A77F8">
      <w:rPr>
        <w:vertAlign w:val="subscript"/>
      </w:rPr>
      <w:t>10</w:t>
    </w:r>
    <w:r>
      <w:t xml:space="preserve"> Limited Maintenance Plan</w:t>
    </w:r>
    <w:r w:rsidRPr="009B4023">
      <w:t xml:space="preserve"> </w:t>
    </w: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r>
      <w:tab/>
    </w:r>
    <w:r>
      <w:rPr>
        <w:rStyle w:val="PageNumber"/>
      </w:rPr>
      <w:tab/>
    </w:r>
  </w:p>
  <w:p w:rsidR="000765D7" w:rsidRDefault="000765D7" w:rsidP="001576ED">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65D7" w:rsidRDefault="000765D7" w:rsidP="004517A7">
    <w:pPr>
      <w:pStyle w:val="Footer"/>
      <w:tabs>
        <w:tab w:val="clear" w:pos="4320"/>
        <w:tab w:val="clear" w:pos="8640"/>
        <w:tab w:val="right" w:pos="9360"/>
        <w:tab w:val="center" w:pos="9630"/>
      </w:tabs>
      <w:ind w:right="360"/>
    </w:pPr>
    <w:r>
      <w:t>Medford 2015 CO Limited Maintenance Plan</w:t>
    </w:r>
    <w:r>
      <w:tab/>
      <w:t xml:space="preserve">Page </w:t>
    </w:r>
    <w:r>
      <w:rPr>
        <w:rStyle w:val="PageNumber"/>
      </w:rPr>
      <w:fldChar w:fldCharType="begin"/>
    </w:r>
    <w:r>
      <w:rPr>
        <w:rStyle w:val="PageNumber"/>
      </w:rPr>
      <w:instrText xml:space="preserve"> PAGE </w:instrText>
    </w:r>
    <w:r>
      <w:rPr>
        <w:rStyle w:val="PageNumber"/>
      </w:rPr>
      <w:fldChar w:fldCharType="separate"/>
    </w:r>
    <w:r w:rsidR="00DE4031">
      <w:rPr>
        <w:rStyle w:val="PageNumber"/>
        <w:noProof/>
      </w:rPr>
      <w:t>iii</w:t>
    </w:r>
    <w:r>
      <w:rPr>
        <w:rStyle w:val="PageNumber"/>
      </w:rPr>
      <w:fldChar w:fldCharType="end"/>
    </w:r>
    <w:r>
      <w:rPr>
        <w:rStyle w:val="PageNumber"/>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59702696"/>
      <w:docPartObj>
        <w:docPartGallery w:val="Page Numbers (Bottom of Page)"/>
        <w:docPartUnique/>
      </w:docPartObj>
    </w:sdtPr>
    <w:sdtEndPr>
      <w:rPr>
        <w:noProof/>
      </w:rPr>
    </w:sdtEndPr>
    <w:sdtContent>
      <w:p w:rsidR="000765D7" w:rsidRDefault="000765D7">
        <w:pPr>
          <w:pStyle w:val="Footer"/>
          <w:jc w:val="right"/>
        </w:pPr>
        <w:r>
          <w:fldChar w:fldCharType="begin"/>
        </w:r>
        <w:r>
          <w:instrText xml:space="preserve"> PAGE   \* MERGEFORMAT </w:instrText>
        </w:r>
        <w:r>
          <w:fldChar w:fldCharType="separate"/>
        </w:r>
        <w:r w:rsidR="00DE4031">
          <w:rPr>
            <w:noProof/>
          </w:rPr>
          <w:t>16</w:t>
        </w:r>
        <w:r>
          <w:rPr>
            <w:noProof/>
          </w:rPr>
          <w:fldChar w:fldCharType="end"/>
        </w:r>
      </w:p>
    </w:sdtContent>
  </w:sdt>
  <w:p w:rsidR="000765D7" w:rsidRPr="00044047" w:rsidRDefault="000765D7" w:rsidP="00FB268D">
    <w:pPr>
      <w:pStyle w:val="Footer"/>
      <w:tabs>
        <w:tab w:val="clear" w:pos="8640"/>
        <w:tab w:val="left" w:pos="4320"/>
      </w:tabs>
    </w:pPr>
    <w:r>
      <w:t>Medford 2015 CO Limited Maintenance Plan</w:t>
    </w:r>
    <w:r>
      <w:tab/>
      <w:t>Appendix 1</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21044716"/>
      <w:docPartObj>
        <w:docPartGallery w:val="Page Numbers (Bottom of Page)"/>
        <w:docPartUnique/>
      </w:docPartObj>
    </w:sdtPr>
    <w:sdtEndPr>
      <w:rPr>
        <w:noProof/>
      </w:rPr>
    </w:sdtEndPr>
    <w:sdtContent>
      <w:p w:rsidR="000765D7" w:rsidRDefault="000765D7">
        <w:pPr>
          <w:pStyle w:val="Footer"/>
          <w:jc w:val="right"/>
        </w:pPr>
        <w:r>
          <w:fldChar w:fldCharType="begin"/>
        </w:r>
        <w:r>
          <w:instrText xml:space="preserve"> PAGE   \* MERGEFORMAT </w:instrText>
        </w:r>
        <w:r>
          <w:fldChar w:fldCharType="separate"/>
        </w:r>
        <w:r w:rsidR="00DE4031">
          <w:rPr>
            <w:noProof/>
          </w:rPr>
          <w:t>94</w:t>
        </w:r>
        <w:r>
          <w:rPr>
            <w:noProof/>
          </w:rPr>
          <w:fldChar w:fldCharType="end"/>
        </w:r>
      </w:p>
    </w:sdtContent>
  </w:sdt>
  <w:p w:rsidR="000765D7" w:rsidRPr="00044047" w:rsidRDefault="000765D7" w:rsidP="00FB268D">
    <w:pPr>
      <w:pStyle w:val="Footer"/>
      <w:tabs>
        <w:tab w:val="clear" w:pos="8640"/>
        <w:tab w:val="left" w:pos="4320"/>
      </w:tabs>
    </w:pPr>
    <w:r>
      <w:t>Medford 2015 CO Limited Maintenance Plan</w:t>
    </w:r>
    <w:r>
      <w:tab/>
      <w:t>Appendix 2</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5306594"/>
      <w:docPartObj>
        <w:docPartGallery w:val="Page Numbers (Bottom of Page)"/>
        <w:docPartUnique/>
      </w:docPartObj>
    </w:sdtPr>
    <w:sdtEndPr>
      <w:rPr>
        <w:noProof/>
      </w:rPr>
    </w:sdtEndPr>
    <w:sdtContent>
      <w:p w:rsidR="000765D7" w:rsidRDefault="000765D7">
        <w:pPr>
          <w:pStyle w:val="Footer"/>
          <w:jc w:val="right"/>
        </w:pPr>
        <w:r>
          <w:fldChar w:fldCharType="begin"/>
        </w:r>
        <w:r>
          <w:instrText xml:space="preserve"> PAGE   \* MERGEFORMAT </w:instrText>
        </w:r>
        <w:r>
          <w:fldChar w:fldCharType="separate"/>
        </w:r>
        <w:r w:rsidR="00DE4031">
          <w:rPr>
            <w:noProof/>
          </w:rPr>
          <w:t>97</w:t>
        </w:r>
        <w:r>
          <w:rPr>
            <w:noProof/>
          </w:rPr>
          <w:fldChar w:fldCharType="end"/>
        </w:r>
      </w:p>
    </w:sdtContent>
  </w:sdt>
  <w:p w:rsidR="000765D7" w:rsidRPr="00044047" w:rsidRDefault="000765D7" w:rsidP="00FB268D">
    <w:pPr>
      <w:pStyle w:val="Footer"/>
      <w:tabs>
        <w:tab w:val="clear" w:pos="8640"/>
        <w:tab w:val="left" w:pos="4320"/>
      </w:tabs>
    </w:pPr>
    <w:r>
      <w:t>Medford 2015 CO Limited Maintenance Plan</w:t>
    </w:r>
    <w:r>
      <w:tab/>
      <w:t>Appendix 2</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1081277"/>
      <w:docPartObj>
        <w:docPartGallery w:val="Page Numbers (Bottom of Page)"/>
        <w:docPartUnique/>
      </w:docPartObj>
    </w:sdtPr>
    <w:sdtEndPr>
      <w:rPr>
        <w:noProof/>
      </w:rPr>
    </w:sdtEndPr>
    <w:sdtContent>
      <w:p w:rsidR="000765D7" w:rsidRDefault="000765D7">
        <w:pPr>
          <w:pStyle w:val="Footer"/>
          <w:jc w:val="center"/>
        </w:pPr>
        <w:r>
          <w:t xml:space="preserve">Medford 2015 CO Limited Maintenance Plan  - </w:t>
        </w:r>
        <w:r w:rsidR="0097383B">
          <w:t>Appendix</w:t>
        </w:r>
        <w:r>
          <w:t xml:space="preserve"> 3</w:t>
        </w:r>
      </w:p>
      <w:p w:rsidR="000765D7" w:rsidRDefault="000765D7">
        <w:pPr>
          <w:pStyle w:val="Footer"/>
          <w:jc w:val="center"/>
        </w:pPr>
      </w:p>
    </w:sdtContent>
  </w:sdt>
  <w:p w:rsidR="000765D7" w:rsidRDefault="000765D7" w:rsidP="00A03529">
    <w:pPr>
      <w:pStyle w:val="Footer"/>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82438249"/>
      <w:docPartObj>
        <w:docPartGallery w:val="Page Numbers (Bottom of Page)"/>
        <w:docPartUnique/>
      </w:docPartObj>
    </w:sdtPr>
    <w:sdtEndPr>
      <w:rPr>
        <w:noProof/>
      </w:rPr>
    </w:sdtEndPr>
    <w:sdtContent>
      <w:p w:rsidR="000765D7" w:rsidRDefault="000765D7">
        <w:pPr>
          <w:pStyle w:val="Footer"/>
          <w:jc w:val="right"/>
        </w:pPr>
        <w:r>
          <w:fldChar w:fldCharType="begin"/>
        </w:r>
        <w:r>
          <w:instrText xml:space="preserve"> PAGE   \* MERGEFORMAT </w:instrText>
        </w:r>
        <w:r>
          <w:fldChar w:fldCharType="separate"/>
        </w:r>
        <w:r w:rsidR="00DE4031">
          <w:rPr>
            <w:noProof/>
          </w:rPr>
          <w:t>100</w:t>
        </w:r>
        <w:r>
          <w:rPr>
            <w:noProof/>
          </w:rPr>
          <w:fldChar w:fldCharType="end"/>
        </w:r>
      </w:p>
    </w:sdtContent>
  </w:sdt>
  <w:p w:rsidR="000765D7" w:rsidRPr="00044047" w:rsidRDefault="000765D7" w:rsidP="00FB268D">
    <w:pPr>
      <w:pStyle w:val="Footer"/>
      <w:tabs>
        <w:tab w:val="clear" w:pos="8640"/>
        <w:tab w:val="left" w:pos="4320"/>
      </w:tabs>
    </w:pPr>
    <w:r>
      <w:t>Medford 2015 CO Limited Maintenance Plan            Appendix 3</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65D7" w:rsidRDefault="000765D7" w:rsidP="00B67898">
    <w:pPr>
      <w:pStyle w:val="Footer"/>
    </w:pPr>
    <w:r>
      <w:t>Medford 2015 CO Limited Maintenance Plan         Appendix 3</w:t>
    </w:r>
  </w:p>
  <w:p w:rsidR="000765D7" w:rsidRDefault="000765D7">
    <w:pPr>
      <w:pStyle w:val="Footer"/>
      <w:jc w:val="right"/>
    </w:pPr>
    <w:sdt>
      <w:sdtPr>
        <w:id w:val="-40144292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DE4031">
          <w:rPr>
            <w:noProof/>
          </w:rPr>
          <w:t>98</w:t>
        </w:r>
        <w:r>
          <w:rPr>
            <w:noProof/>
          </w:rPr>
          <w:fldChar w:fldCharType="end"/>
        </w:r>
      </w:sdtContent>
    </w:sdt>
  </w:p>
  <w:p w:rsidR="000765D7" w:rsidRDefault="000765D7" w:rsidP="00A03529">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765D7" w:rsidRDefault="000765D7" w:rsidP="009F54BD">
      <w:pPr>
        <w:spacing w:after="0"/>
      </w:pPr>
      <w:r>
        <w:separator/>
      </w:r>
    </w:p>
  </w:footnote>
  <w:footnote w:type="continuationSeparator" w:id="0">
    <w:p w:rsidR="000765D7" w:rsidRDefault="000765D7" w:rsidP="009F54BD">
      <w:pPr>
        <w:spacing w:after="0"/>
      </w:pPr>
      <w:r>
        <w:continuationSeparator/>
      </w:r>
    </w:p>
  </w:footnote>
  <w:footnote w:type="continuationNotice" w:id="1">
    <w:p w:rsidR="000765D7" w:rsidRDefault="000765D7">
      <w:pPr>
        <w:spacing w:after="0"/>
      </w:pPr>
    </w:p>
  </w:footnote>
  <w:footnote w:id="2">
    <w:p w:rsidR="000765D7" w:rsidRDefault="000765D7">
      <w:pPr>
        <w:pStyle w:val="FootnoteText"/>
      </w:pPr>
      <w:r>
        <w:rPr>
          <w:rStyle w:val="FootnoteReference"/>
        </w:rPr>
        <w:footnoteRef/>
      </w:r>
      <w:r>
        <w:t xml:space="preserve"> 40CFR part 50.8 states that standards defined in parts per million should be compared “in terms of integers with fractional parts of 0.5 or greater rounding.” This led to an interpretation by EPA that any 8-hour CO concentration of less than 9.5 ppm would be equivalent to attainment.  Therefore, concentrations at or above 9.5 ppm represent an exceedance of the standard. Two exceedances in one calendar year constitute a violation.</w:t>
      </w:r>
    </w:p>
  </w:footnote>
  <w:footnote w:id="3">
    <w:p w:rsidR="000765D7" w:rsidRDefault="000765D7" w:rsidP="00E26882">
      <w:pPr>
        <w:autoSpaceDE w:val="0"/>
        <w:autoSpaceDN w:val="0"/>
        <w:adjustRightInd w:val="0"/>
        <w:spacing w:after="0"/>
        <w:rPr>
          <w:rFonts w:ascii="Times New Roman" w:hAnsi="Times New Roman" w:cs="Times New Roman"/>
          <w:bCs/>
          <w:color w:val="000000"/>
          <w:sz w:val="24"/>
          <w:szCs w:val="24"/>
        </w:rPr>
      </w:pPr>
      <w:r w:rsidRPr="00E26882">
        <w:rPr>
          <w:rStyle w:val="FootnoteReference"/>
          <w:rFonts w:asciiTheme="majorHAnsi" w:hAnsiTheme="majorHAnsi" w:cstheme="majorHAnsi"/>
          <w:sz w:val="20"/>
          <w:szCs w:val="20"/>
        </w:rPr>
        <w:footnoteRef/>
      </w:r>
      <w:r w:rsidRPr="00E26882">
        <w:rPr>
          <w:rFonts w:asciiTheme="majorHAnsi" w:hAnsiTheme="majorHAnsi" w:cstheme="majorHAnsi"/>
          <w:sz w:val="20"/>
          <w:szCs w:val="20"/>
        </w:rPr>
        <w:t xml:space="preserve"> </w:t>
      </w:r>
      <w:r w:rsidRPr="00E26882">
        <w:rPr>
          <w:rFonts w:asciiTheme="majorHAnsi" w:hAnsiTheme="majorHAnsi" w:cstheme="majorHAnsi"/>
          <w:bCs/>
          <w:color w:val="000000"/>
          <w:sz w:val="20"/>
          <w:szCs w:val="20"/>
        </w:rPr>
        <w:t xml:space="preserve">See </w:t>
      </w:r>
      <w:r>
        <w:rPr>
          <w:rFonts w:asciiTheme="majorHAnsi" w:hAnsiTheme="majorHAnsi" w:cstheme="majorHAnsi"/>
          <w:bCs/>
          <w:color w:val="000000"/>
          <w:sz w:val="20"/>
          <w:szCs w:val="20"/>
        </w:rPr>
        <w:t xml:space="preserve">Paise </w:t>
      </w:r>
      <w:r w:rsidRPr="00E26882">
        <w:rPr>
          <w:rFonts w:asciiTheme="majorHAnsi" w:hAnsiTheme="majorHAnsi" w:cstheme="majorHAnsi"/>
          <w:bCs/>
          <w:color w:val="000000"/>
          <w:sz w:val="20"/>
          <w:szCs w:val="20"/>
        </w:rPr>
        <w:t>Memo</w:t>
      </w:r>
      <w:r>
        <w:rPr>
          <w:rFonts w:asciiTheme="majorHAnsi" w:hAnsiTheme="majorHAnsi" w:cstheme="majorHAnsi"/>
          <w:bCs/>
          <w:color w:val="000000"/>
          <w:sz w:val="20"/>
          <w:szCs w:val="20"/>
        </w:rPr>
        <w:t xml:space="preserve"> in Appendix A for additional information on conformity requirements</w:t>
      </w:r>
      <w:r>
        <w:rPr>
          <w:rFonts w:ascii="Times New Roman" w:hAnsi="Times New Roman" w:cs="Times New Roman"/>
          <w:bCs/>
          <w:color w:val="000000"/>
          <w:sz w:val="24"/>
          <w:szCs w:val="24"/>
        </w:rPr>
        <w:t xml:space="preserve">. </w:t>
      </w:r>
    </w:p>
    <w:p w:rsidR="000765D7" w:rsidRDefault="000765D7">
      <w:pPr>
        <w:pStyle w:val="FootnoteText"/>
      </w:pPr>
    </w:p>
  </w:footnote>
  <w:footnote w:id="4">
    <w:p w:rsidR="000765D7" w:rsidRDefault="000765D7" w:rsidP="00577107">
      <w:pPr>
        <w:pStyle w:val="FootnoteText"/>
      </w:pPr>
      <w:r>
        <w:rPr>
          <w:rStyle w:val="FootnoteReference"/>
        </w:rPr>
        <w:footnoteRef/>
      </w:r>
      <w:r>
        <w:t xml:space="preserve"> Aircraft and airport operations have traditionally been classified within the Nonroad Mobile Source sector.  Although their SCC classifications have not changed, EPA grouped them within the Point Source sector beginning with the 2008 NEI.  To maintain consistency with previous Medford air quality plans and emission inventories, these emissions continue to be reported within the Nonroad sector.</w:t>
      </w:r>
    </w:p>
  </w:footnote>
  <w:footnote w:id="5">
    <w:p w:rsidR="000765D7" w:rsidRDefault="000765D7" w:rsidP="00577107">
      <w:pPr>
        <w:pStyle w:val="FootnoteText"/>
      </w:pPr>
      <w:r>
        <w:rPr>
          <w:rStyle w:val="FootnoteReference"/>
        </w:rPr>
        <w:footnoteRef/>
      </w:r>
      <w:r>
        <w:t xml:space="preserve"> Railroad have traditionally been classified within the Nonroad Mobile Source sector.  Although their SCC classifications have not changed, EPA grouped them within the Non-Point (Area) Source sector beginning with the 2008 NEI.  To maintain consistency with previous Medford air quality plans and emission inventories, these emissions continue to be reported within the Nonroad sector.</w:t>
      </w:r>
    </w:p>
  </w:footnote>
  <w:footnote w:id="6">
    <w:p w:rsidR="000765D7" w:rsidRDefault="000765D7" w:rsidP="00577107">
      <w:pPr>
        <w:pStyle w:val="FootnoteText"/>
      </w:pPr>
      <w:r>
        <w:rPr>
          <w:rStyle w:val="FootnoteReference"/>
        </w:rPr>
        <w:footnoteRef/>
      </w:r>
      <w:r>
        <w:t xml:space="preserve"> </w:t>
      </w:r>
      <w:hyperlink r:id="rId1" w:history="1">
        <w:r w:rsidRPr="000018B3">
          <w:rPr>
            <w:rStyle w:val="Hyperlink"/>
          </w:rPr>
          <w:t>ftp://ftp.epa.gov/EmisInventory/2008v3/doc</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65D7" w:rsidRPr="00994570" w:rsidRDefault="000765D7" w:rsidP="00994570">
    <w:pPr>
      <w:pStyle w:val="Header"/>
      <w:jc w:val="center"/>
      <w:rPr>
        <w:b/>
        <w:sz w:val="32"/>
        <w:szCs w:val="32"/>
      </w:rPr>
    </w:pPr>
  </w:p>
  <w:p w:rsidR="000765D7" w:rsidRDefault="000765D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65D7" w:rsidRDefault="000765D7">
    <w:pPr>
      <w:pStyle w:val="Header"/>
      <w:jc w:val="right"/>
    </w:pPr>
  </w:p>
  <w:p w:rsidR="000765D7" w:rsidRDefault="000765D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65D7" w:rsidRPr="00D77AA6" w:rsidRDefault="000765D7" w:rsidP="00D77AA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8F124E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9123354"/>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3" w15:restartNumberingAfterBreak="0">
    <w:nsid w:val="13803768"/>
    <w:multiLevelType w:val="hybridMultilevel"/>
    <w:tmpl w:val="BFA80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AA5AC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8D71D47"/>
    <w:multiLevelType w:val="hybridMultilevel"/>
    <w:tmpl w:val="945AC044"/>
    <w:lvl w:ilvl="0" w:tplc="32C655DE">
      <w:start w:val="1"/>
      <w:numFmt w:val="decimal"/>
      <w:lvlText w:val="%1."/>
      <w:lvlJc w:val="left"/>
      <w:pPr>
        <w:ind w:left="720" w:hanging="720"/>
      </w:pPr>
      <w:rPr>
        <w:rFonts w:cs="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BC32E30"/>
    <w:multiLevelType w:val="hybridMultilevel"/>
    <w:tmpl w:val="2B8AB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5773A8"/>
    <w:multiLevelType w:val="hybridMultilevel"/>
    <w:tmpl w:val="AA1C8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5586C15"/>
    <w:multiLevelType w:val="hybridMultilevel"/>
    <w:tmpl w:val="4FB8DD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EB6508"/>
    <w:multiLevelType w:val="hybridMultilevel"/>
    <w:tmpl w:val="45982D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B6572B4"/>
    <w:multiLevelType w:val="multilevel"/>
    <w:tmpl w:val="76E25932"/>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DB82112"/>
    <w:multiLevelType w:val="hybridMultilevel"/>
    <w:tmpl w:val="B2C859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10236E"/>
    <w:multiLevelType w:val="singleLevel"/>
    <w:tmpl w:val="04090009"/>
    <w:lvl w:ilvl="0">
      <w:start w:val="1"/>
      <w:numFmt w:val="bullet"/>
      <w:lvlText w:val=""/>
      <w:lvlJc w:val="left"/>
      <w:pPr>
        <w:tabs>
          <w:tab w:val="num" w:pos="360"/>
        </w:tabs>
        <w:ind w:left="360" w:hanging="360"/>
      </w:pPr>
      <w:rPr>
        <w:rFonts w:ascii="Wingdings" w:hAnsi="Wingdings" w:hint="default"/>
      </w:rPr>
    </w:lvl>
  </w:abstractNum>
  <w:abstractNum w:abstractNumId="13" w15:restartNumberingAfterBreak="0">
    <w:nsid w:val="3337719C"/>
    <w:multiLevelType w:val="singleLevel"/>
    <w:tmpl w:val="04090009"/>
    <w:lvl w:ilvl="0">
      <w:start w:val="1"/>
      <w:numFmt w:val="bullet"/>
      <w:lvlText w:val=""/>
      <w:lvlJc w:val="left"/>
      <w:pPr>
        <w:tabs>
          <w:tab w:val="num" w:pos="360"/>
        </w:tabs>
        <w:ind w:left="360" w:hanging="360"/>
      </w:pPr>
      <w:rPr>
        <w:rFonts w:ascii="Wingdings" w:hAnsi="Wingdings" w:hint="default"/>
      </w:rPr>
    </w:lvl>
  </w:abstractNum>
  <w:abstractNum w:abstractNumId="14" w15:restartNumberingAfterBreak="0">
    <w:nsid w:val="33464294"/>
    <w:multiLevelType w:val="singleLevel"/>
    <w:tmpl w:val="D67AC0D8"/>
    <w:lvl w:ilvl="0">
      <w:start w:val="1"/>
      <w:numFmt w:val="decimal"/>
      <w:lvlText w:val="%1. "/>
      <w:legacy w:legacy="1" w:legacySpace="0" w:legacyIndent="360"/>
      <w:lvlJc w:val="left"/>
      <w:pPr>
        <w:ind w:left="1080" w:hanging="360"/>
      </w:pPr>
      <w:rPr>
        <w:rFonts w:ascii="CG Times" w:hAnsi="CG Times" w:cs="CG Times" w:hint="default"/>
        <w:b w:val="0"/>
        <w:bCs w:val="0"/>
        <w:i w:val="0"/>
        <w:iCs w:val="0"/>
        <w:sz w:val="24"/>
        <w:szCs w:val="24"/>
        <w:u w:val="none"/>
      </w:rPr>
    </w:lvl>
  </w:abstractNum>
  <w:abstractNum w:abstractNumId="15" w15:restartNumberingAfterBreak="0">
    <w:nsid w:val="33686999"/>
    <w:multiLevelType w:val="hybridMultilevel"/>
    <w:tmpl w:val="6506F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E275F8"/>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17" w15:restartNumberingAfterBreak="0">
    <w:nsid w:val="35C800D0"/>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18" w15:restartNumberingAfterBreak="0">
    <w:nsid w:val="4131304B"/>
    <w:multiLevelType w:val="singleLevel"/>
    <w:tmpl w:val="B4B06FC6"/>
    <w:lvl w:ilvl="0">
      <w:start w:val="4"/>
      <w:numFmt w:val="lowerLetter"/>
      <w:lvlText w:val="%1."/>
      <w:lvlJc w:val="left"/>
      <w:pPr>
        <w:tabs>
          <w:tab w:val="num" w:pos="1080"/>
        </w:tabs>
        <w:ind w:left="1080" w:hanging="360"/>
      </w:pPr>
      <w:rPr>
        <w:rFonts w:hint="default"/>
      </w:rPr>
    </w:lvl>
  </w:abstractNum>
  <w:abstractNum w:abstractNumId="19" w15:restartNumberingAfterBreak="0">
    <w:nsid w:val="422C6050"/>
    <w:multiLevelType w:val="hybridMultilevel"/>
    <w:tmpl w:val="66402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25B6BEE"/>
    <w:multiLevelType w:val="multilevel"/>
    <w:tmpl w:val="0409001F"/>
    <w:styleLink w:val="Style1"/>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4C2906B2"/>
    <w:multiLevelType w:val="hybridMultilevel"/>
    <w:tmpl w:val="0B5E8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49941CD"/>
    <w:multiLevelType w:val="hybridMultilevel"/>
    <w:tmpl w:val="18CA3FC8"/>
    <w:lvl w:ilvl="0" w:tplc="CA4E98F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51A0FBC"/>
    <w:multiLevelType w:val="hybridMultilevel"/>
    <w:tmpl w:val="8F485F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6C86C0B"/>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25" w15:restartNumberingAfterBreak="0">
    <w:nsid w:val="5CFE415E"/>
    <w:multiLevelType w:val="hybridMultilevel"/>
    <w:tmpl w:val="F9BEA0D0"/>
    <w:lvl w:ilvl="0" w:tplc="04090001">
      <w:start w:val="1"/>
      <w:numFmt w:val="bullet"/>
      <w:lvlText w:val=""/>
      <w:lvlJc w:val="left"/>
      <w:pPr>
        <w:ind w:left="1449" w:hanging="360"/>
      </w:pPr>
      <w:rPr>
        <w:rFonts w:ascii="Symbol" w:hAnsi="Symbol" w:hint="default"/>
      </w:rPr>
    </w:lvl>
    <w:lvl w:ilvl="1" w:tplc="04090003">
      <w:start w:val="1"/>
      <w:numFmt w:val="bullet"/>
      <w:lvlText w:val="o"/>
      <w:lvlJc w:val="left"/>
      <w:pPr>
        <w:ind w:left="2169" w:hanging="360"/>
      </w:pPr>
      <w:rPr>
        <w:rFonts w:ascii="Courier New" w:hAnsi="Courier New" w:cs="Courier New" w:hint="default"/>
      </w:rPr>
    </w:lvl>
    <w:lvl w:ilvl="2" w:tplc="04090005" w:tentative="1">
      <w:start w:val="1"/>
      <w:numFmt w:val="bullet"/>
      <w:lvlText w:val=""/>
      <w:lvlJc w:val="left"/>
      <w:pPr>
        <w:ind w:left="2889" w:hanging="360"/>
      </w:pPr>
      <w:rPr>
        <w:rFonts w:ascii="Wingdings" w:hAnsi="Wingdings" w:hint="default"/>
      </w:rPr>
    </w:lvl>
    <w:lvl w:ilvl="3" w:tplc="04090001" w:tentative="1">
      <w:start w:val="1"/>
      <w:numFmt w:val="bullet"/>
      <w:lvlText w:val=""/>
      <w:lvlJc w:val="left"/>
      <w:pPr>
        <w:ind w:left="3609" w:hanging="360"/>
      </w:pPr>
      <w:rPr>
        <w:rFonts w:ascii="Symbol" w:hAnsi="Symbol" w:hint="default"/>
      </w:rPr>
    </w:lvl>
    <w:lvl w:ilvl="4" w:tplc="04090003" w:tentative="1">
      <w:start w:val="1"/>
      <w:numFmt w:val="bullet"/>
      <w:lvlText w:val="o"/>
      <w:lvlJc w:val="left"/>
      <w:pPr>
        <w:ind w:left="4329" w:hanging="360"/>
      </w:pPr>
      <w:rPr>
        <w:rFonts w:ascii="Courier New" w:hAnsi="Courier New" w:cs="Courier New" w:hint="default"/>
      </w:rPr>
    </w:lvl>
    <w:lvl w:ilvl="5" w:tplc="04090005" w:tentative="1">
      <w:start w:val="1"/>
      <w:numFmt w:val="bullet"/>
      <w:lvlText w:val=""/>
      <w:lvlJc w:val="left"/>
      <w:pPr>
        <w:ind w:left="5049" w:hanging="360"/>
      </w:pPr>
      <w:rPr>
        <w:rFonts w:ascii="Wingdings" w:hAnsi="Wingdings" w:hint="default"/>
      </w:rPr>
    </w:lvl>
    <w:lvl w:ilvl="6" w:tplc="04090001" w:tentative="1">
      <w:start w:val="1"/>
      <w:numFmt w:val="bullet"/>
      <w:lvlText w:val=""/>
      <w:lvlJc w:val="left"/>
      <w:pPr>
        <w:ind w:left="5769" w:hanging="360"/>
      </w:pPr>
      <w:rPr>
        <w:rFonts w:ascii="Symbol" w:hAnsi="Symbol" w:hint="default"/>
      </w:rPr>
    </w:lvl>
    <w:lvl w:ilvl="7" w:tplc="04090003" w:tentative="1">
      <w:start w:val="1"/>
      <w:numFmt w:val="bullet"/>
      <w:lvlText w:val="o"/>
      <w:lvlJc w:val="left"/>
      <w:pPr>
        <w:ind w:left="6489" w:hanging="360"/>
      </w:pPr>
      <w:rPr>
        <w:rFonts w:ascii="Courier New" w:hAnsi="Courier New" w:cs="Courier New" w:hint="default"/>
      </w:rPr>
    </w:lvl>
    <w:lvl w:ilvl="8" w:tplc="04090005" w:tentative="1">
      <w:start w:val="1"/>
      <w:numFmt w:val="bullet"/>
      <w:lvlText w:val=""/>
      <w:lvlJc w:val="left"/>
      <w:pPr>
        <w:ind w:left="7209" w:hanging="360"/>
      </w:pPr>
      <w:rPr>
        <w:rFonts w:ascii="Wingdings" w:hAnsi="Wingdings" w:hint="default"/>
      </w:rPr>
    </w:lvl>
  </w:abstractNum>
  <w:abstractNum w:abstractNumId="26" w15:restartNumberingAfterBreak="0">
    <w:nsid w:val="5DE60057"/>
    <w:multiLevelType w:val="hybridMultilevel"/>
    <w:tmpl w:val="4DEE2F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EB17F17"/>
    <w:multiLevelType w:val="hybridMultilevel"/>
    <w:tmpl w:val="E16C78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F7377D5"/>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29" w15:restartNumberingAfterBreak="0">
    <w:nsid w:val="606131AC"/>
    <w:multiLevelType w:val="hybridMultilevel"/>
    <w:tmpl w:val="DB944DBC"/>
    <w:lvl w:ilvl="0" w:tplc="B944F87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0684247"/>
    <w:multiLevelType w:val="hybridMultilevel"/>
    <w:tmpl w:val="C95C6D62"/>
    <w:lvl w:ilvl="0" w:tplc="3342E92C">
      <w:start w:val="1"/>
      <w:numFmt w:val="bullet"/>
      <w:lvlText w:val=""/>
      <w:lvlJc w:val="left"/>
      <w:pPr>
        <w:tabs>
          <w:tab w:val="num" w:pos="720"/>
        </w:tabs>
        <w:ind w:left="720" w:hanging="360"/>
      </w:pPr>
      <w:rPr>
        <w:rFonts w:ascii="Symbol" w:hAnsi="Symbol" w:hint="default"/>
      </w:rPr>
    </w:lvl>
    <w:lvl w:ilvl="1" w:tplc="D5281F7A" w:tentative="1">
      <w:start w:val="1"/>
      <w:numFmt w:val="bullet"/>
      <w:lvlText w:val="o"/>
      <w:lvlJc w:val="left"/>
      <w:pPr>
        <w:tabs>
          <w:tab w:val="num" w:pos="1440"/>
        </w:tabs>
        <w:ind w:left="1440" w:hanging="360"/>
      </w:pPr>
      <w:rPr>
        <w:rFonts w:ascii="Courier New" w:hAnsi="Courier New" w:hint="default"/>
      </w:rPr>
    </w:lvl>
    <w:lvl w:ilvl="2" w:tplc="15468F3A">
      <w:start w:val="1"/>
      <w:numFmt w:val="bullet"/>
      <w:lvlText w:val=""/>
      <w:lvlJc w:val="left"/>
      <w:pPr>
        <w:tabs>
          <w:tab w:val="num" w:pos="2160"/>
        </w:tabs>
        <w:ind w:left="2160" w:hanging="360"/>
      </w:pPr>
      <w:rPr>
        <w:rFonts w:ascii="Wingdings" w:hAnsi="Wingdings" w:hint="default"/>
      </w:rPr>
    </w:lvl>
    <w:lvl w:ilvl="3" w:tplc="3EA4ABBA" w:tentative="1">
      <w:start w:val="1"/>
      <w:numFmt w:val="bullet"/>
      <w:lvlText w:val=""/>
      <w:lvlJc w:val="left"/>
      <w:pPr>
        <w:tabs>
          <w:tab w:val="num" w:pos="2880"/>
        </w:tabs>
        <w:ind w:left="2880" w:hanging="360"/>
      </w:pPr>
      <w:rPr>
        <w:rFonts w:ascii="Symbol" w:hAnsi="Symbol" w:hint="default"/>
      </w:rPr>
    </w:lvl>
    <w:lvl w:ilvl="4" w:tplc="8A64A1BC" w:tentative="1">
      <w:start w:val="1"/>
      <w:numFmt w:val="bullet"/>
      <w:lvlText w:val="o"/>
      <w:lvlJc w:val="left"/>
      <w:pPr>
        <w:tabs>
          <w:tab w:val="num" w:pos="3600"/>
        </w:tabs>
        <w:ind w:left="3600" w:hanging="360"/>
      </w:pPr>
      <w:rPr>
        <w:rFonts w:ascii="Courier New" w:hAnsi="Courier New" w:hint="default"/>
      </w:rPr>
    </w:lvl>
    <w:lvl w:ilvl="5" w:tplc="22C44582" w:tentative="1">
      <w:start w:val="1"/>
      <w:numFmt w:val="bullet"/>
      <w:lvlText w:val=""/>
      <w:lvlJc w:val="left"/>
      <w:pPr>
        <w:tabs>
          <w:tab w:val="num" w:pos="4320"/>
        </w:tabs>
        <w:ind w:left="4320" w:hanging="360"/>
      </w:pPr>
      <w:rPr>
        <w:rFonts w:ascii="Wingdings" w:hAnsi="Wingdings" w:hint="default"/>
      </w:rPr>
    </w:lvl>
    <w:lvl w:ilvl="6" w:tplc="FF027B66" w:tentative="1">
      <w:start w:val="1"/>
      <w:numFmt w:val="bullet"/>
      <w:lvlText w:val=""/>
      <w:lvlJc w:val="left"/>
      <w:pPr>
        <w:tabs>
          <w:tab w:val="num" w:pos="5040"/>
        </w:tabs>
        <w:ind w:left="5040" w:hanging="360"/>
      </w:pPr>
      <w:rPr>
        <w:rFonts w:ascii="Symbol" w:hAnsi="Symbol" w:hint="default"/>
      </w:rPr>
    </w:lvl>
    <w:lvl w:ilvl="7" w:tplc="7B6C77EE" w:tentative="1">
      <w:start w:val="1"/>
      <w:numFmt w:val="bullet"/>
      <w:lvlText w:val="o"/>
      <w:lvlJc w:val="left"/>
      <w:pPr>
        <w:tabs>
          <w:tab w:val="num" w:pos="5760"/>
        </w:tabs>
        <w:ind w:left="5760" w:hanging="360"/>
      </w:pPr>
      <w:rPr>
        <w:rFonts w:ascii="Courier New" w:hAnsi="Courier New" w:hint="default"/>
      </w:rPr>
    </w:lvl>
    <w:lvl w:ilvl="8" w:tplc="6A7A5E58"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3853FF2"/>
    <w:multiLevelType w:val="hybridMultilevel"/>
    <w:tmpl w:val="E8E413BA"/>
    <w:lvl w:ilvl="0" w:tplc="E5C67D1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9EF3296"/>
    <w:multiLevelType w:val="singleLevel"/>
    <w:tmpl w:val="D67AC0D8"/>
    <w:lvl w:ilvl="0">
      <w:start w:val="1"/>
      <w:numFmt w:val="decimal"/>
      <w:lvlText w:val="%1. "/>
      <w:legacy w:legacy="1" w:legacySpace="0" w:legacyIndent="360"/>
      <w:lvlJc w:val="left"/>
      <w:pPr>
        <w:ind w:left="1080" w:hanging="360"/>
      </w:pPr>
      <w:rPr>
        <w:rFonts w:ascii="CG Times" w:hAnsi="CG Times" w:cs="CG Times" w:hint="default"/>
        <w:b w:val="0"/>
        <w:bCs w:val="0"/>
        <w:i w:val="0"/>
        <w:iCs w:val="0"/>
        <w:sz w:val="24"/>
        <w:szCs w:val="24"/>
        <w:u w:val="none"/>
      </w:rPr>
    </w:lvl>
  </w:abstractNum>
  <w:abstractNum w:abstractNumId="33" w15:restartNumberingAfterBreak="0">
    <w:nsid w:val="6B4E6F56"/>
    <w:multiLevelType w:val="hybridMultilevel"/>
    <w:tmpl w:val="0CC8A2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BCD5EF7"/>
    <w:multiLevelType w:val="hybridMultilevel"/>
    <w:tmpl w:val="A8D0D2F4"/>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5" w15:restartNumberingAfterBreak="0">
    <w:nsid w:val="726E2CD1"/>
    <w:multiLevelType w:val="hybridMultilevel"/>
    <w:tmpl w:val="14B27754"/>
    <w:lvl w:ilvl="0" w:tplc="0409001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6" w15:restartNumberingAfterBreak="0">
    <w:nsid w:val="72852B90"/>
    <w:multiLevelType w:val="hybridMultilevel"/>
    <w:tmpl w:val="F5DA33FC"/>
    <w:lvl w:ilvl="0" w:tplc="F12013BE">
      <w:start w:val="1"/>
      <w:numFmt w:val="decimal"/>
      <w:lvlText w:val="%1."/>
      <w:lvlJc w:val="left"/>
      <w:pPr>
        <w:ind w:left="72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3A424B1"/>
    <w:multiLevelType w:val="hybridMultilevel"/>
    <w:tmpl w:val="A962CA2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76F67C12"/>
    <w:multiLevelType w:val="singleLevel"/>
    <w:tmpl w:val="04090009"/>
    <w:lvl w:ilvl="0">
      <w:start w:val="1"/>
      <w:numFmt w:val="bullet"/>
      <w:lvlText w:val=""/>
      <w:lvlJc w:val="left"/>
      <w:pPr>
        <w:tabs>
          <w:tab w:val="num" w:pos="360"/>
        </w:tabs>
        <w:ind w:left="360" w:hanging="360"/>
      </w:pPr>
      <w:rPr>
        <w:rFonts w:ascii="Wingdings" w:hAnsi="Wingdings" w:hint="default"/>
      </w:rPr>
    </w:lvl>
  </w:abstractNum>
  <w:abstractNum w:abstractNumId="39" w15:restartNumberingAfterBreak="0">
    <w:nsid w:val="78302697"/>
    <w:multiLevelType w:val="singleLevel"/>
    <w:tmpl w:val="04090009"/>
    <w:lvl w:ilvl="0">
      <w:start w:val="1"/>
      <w:numFmt w:val="bullet"/>
      <w:lvlText w:val=""/>
      <w:lvlJc w:val="left"/>
      <w:pPr>
        <w:tabs>
          <w:tab w:val="num" w:pos="360"/>
        </w:tabs>
        <w:ind w:left="360" w:hanging="360"/>
      </w:pPr>
      <w:rPr>
        <w:rFonts w:ascii="Wingdings" w:hAnsi="Wingdings" w:hint="default"/>
      </w:rPr>
    </w:lvl>
  </w:abstractNum>
  <w:abstractNum w:abstractNumId="40" w15:restartNumberingAfterBreak="0">
    <w:nsid w:val="7B55510D"/>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41" w15:restartNumberingAfterBreak="0">
    <w:nsid w:val="7C551331"/>
    <w:multiLevelType w:val="multilevel"/>
    <w:tmpl w:val="0409001F"/>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7E9910F4"/>
    <w:multiLevelType w:val="hybridMultilevel"/>
    <w:tmpl w:val="17383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F0A03AD"/>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4" w15:restartNumberingAfterBreak="0">
    <w:nsid w:val="7F5A7F48"/>
    <w:multiLevelType w:val="singleLevel"/>
    <w:tmpl w:val="04090009"/>
    <w:lvl w:ilvl="0">
      <w:start w:val="1"/>
      <w:numFmt w:val="bullet"/>
      <w:lvlText w:val=""/>
      <w:lvlJc w:val="left"/>
      <w:pPr>
        <w:tabs>
          <w:tab w:val="num" w:pos="360"/>
        </w:tabs>
        <w:ind w:left="360" w:hanging="360"/>
      </w:pPr>
      <w:rPr>
        <w:rFonts w:ascii="Wingdings" w:hAnsi="Wingdings" w:hint="default"/>
      </w:rPr>
    </w:lvl>
  </w:abstractNum>
  <w:num w:numId="1">
    <w:abstractNumId w:val="43"/>
  </w:num>
  <w:num w:numId="2">
    <w:abstractNumId w:val="30"/>
  </w:num>
  <w:num w:numId="3">
    <w:abstractNumId w:val="29"/>
  </w:num>
  <w:num w:numId="4">
    <w:abstractNumId w:val="31"/>
  </w:num>
  <w:num w:numId="5">
    <w:abstractNumId w:val="42"/>
  </w:num>
  <w:num w:numId="6">
    <w:abstractNumId w:val="9"/>
  </w:num>
  <w:num w:numId="7">
    <w:abstractNumId w:val="36"/>
  </w:num>
  <w:num w:numId="8">
    <w:abstractNumId w:val="33"/>
  </w:num>
  <w:num w:numId="9">
    <w:abstractNumId w:val="19"/>
  </w:num>
  <w:num w:numId="10">
    <w:abstractNumId w:val="37"/>
  </w:num>
  <w:num w:numId="11">
    <w:abstractNumId w:val="1"/>
  </w:num>
  <w:num w:numId="12">
    <w:abstractNumId w:val="20"/>
  </w:num>
  <w:num w:numId="13">
    <w:abstractNumId w:val="41"/>
  </w:num>
  <w:num w:numId="14">
    <w:abstractNumId w:val="10"/>
  </w:num>
  <w:num w:numId="15">
    <w:abstractNumId w:val="11"/>
  </w:num>
  <w:num w:numId="16">
    <w:abstractNumId w:val="4"/>
  </w:num>
  <w:num w:numId="17">
    <w:abstractNumId w:val="0"/>
    <w:lvlOverride w:ilvl="0">
      <w:lvl w:ilvl="0">
        <w:start w:val="1"/>
        <w:numFmt w:val="bullet"/>
        <w:lvlText w:val=""/>
        <w:legacy w:legacy="1" w:legacySpace="0" w:legacyIndent="360"/>
        <w:lvlJc w:val="left"/>
        <w:pPr>
          <w:ind w:left="1080" w:hanging="360"/>
        </w:pPr>
        <w:rPr>
          <w:rFonts w:ascii="Symbol" w:hAnsi="Symbol" w:hint="default"/>
        </w:rPr>
      </w:lvl>
    </w:lvlOverride>
  </w:num>
  <w:num w:numId="18">
    <w:abstractNumId w:val="44"/>
  </w:num>
  <w:num w:numId="19">
    <w:abstractNumId w:val="13"/>
  </w:num>
  <w:num w:numId="20">
    <w:abstractNumId w:val="16"/>
  </w:num>
  <w:num w:numId="21">
    <w:abstractNumId w:val="2"/>
  </w:num>
  <w:num w:numId="22">
    <w:abstractNumId w:val="24"/>
  </w:num>
  <w:num w:numId="23">
    <w:abstractNumId w:val="17"/>
  </w:num>
  <w:num w:numId="24">
    <w:abstractNumId w:val="28"/>
  </w:num>
  <w:num w:numId="25">
    <w:abstractNumId w:val="40"/>
  </w:num>
  <w:num w:numId="26">
    <w:abstractNumId w:val="38"/>
  </w:num>
  <w:num w:numId="27">
    <w:abstractNumId w:val="39"/>
  </w:num>
  <w:num w:numId="28">
    <w:abstractNumId w:val="12"/>
  </w:num>
  <w:num w:numId="29">
    <w:abstractNumId w:val="25"/>
  </w:num>
  <w:num w:numId="30">
    <w:abstractNumId w:val="35"/>
  </w:num>
  <w:num w:numId="31">
    <w:abstractNumId w:val="7"/>
  </w:num>
  <w:num w:numId="32">
    <w:abstractNumId w:val="23"/>
  </w:num>
  <w:num w:numId="33">
    <w:abstractNumId w:val="6"/>
  </w:num>
  <w:num w:numId="34">
    <w:abstractNumId w:val="8"/>
  </w:num>
  <w:num w:numId="35">
    <w:abstractNumId w:val="22"/>
  </w:num>
  <w:num w:numId="36">
    <w:abstractNumId w:val="3"/>
  </w:num>
  <w:num w:numId="37">
    <w:abstractNumId w:val="21"/>
  </w:num>
  <w:num w:numId="38">
    <w:abstractNumId w:val="14"/>
  </w:num>
  <w:num w:numId="39">
    <w:abstractNumId w:val="32"/>
  </w:num>
  <w:num w:numId="40">
    <w:abstractNumId w:val="32"/>
    <w:lvlOverride w:ilvl="0">
      <w:lvl w:ilvl="0">
        <w:start w:val="3"/>
        <w:numFmt w:val="decimal"/>
        <w:lvlText w:val="%1. "/>
        <w:legacy w:legacy="1" w:legacySpace="0" w:legacyIndent="360"/>
        <w:lvlJc w:val="left"/>
        <w:pPr>
          <w:ind w:left="1080" w:hanging="360"/>
        </w:pPr>
        <w:rPr>
          <w:rFonts w:ascii="CG Times" w:hAnsi="CG Times" w:cs="CG Times" w:hint="default"/>
          <w:b w:val="0"/>
          <w:bCs w:val="0"/>
          <w:i w:val="0"/>
          <w:iCs w:val="0"/>
          <w:sz w:val="24"/>
          <w:szCs w:val="24"/>
          <w:u w:val="none"/>
        </w:rPr>
      </w:lvl>
    </w:lvlOverride>
  </w:num>
  <w:num w:numId="41">
    <w:abstractNumId w:val="5"/>
  </w:num>
  <w:num w:numId="42">
    <w:abstractNumId w:val="15"/>
  </w:num>
  <w:num w:numId="43">
    <w:abstractNumId w:val="34"/>
  </w:num>
  <w:num w:numId="44">
    <w:abstractNumId w:val="18"/>
  </w:num>
  <w:num w:numId="45">
    <w:abstractNumId w:val="27"/>
  </w:num>
  <w:num w:numId="4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hideSpellingErrors/>
  <w:hideGrammaticalErrors/>
  <w:proofState w:spelling="clean" w:grammar="clean"/>
  <w:defaultTabStop w:val="720"/>
  <w:drawingGridHorizontalSpacing w:val="110"/>
  <w:displayHorizontalDrawingGridEvery w:val="2"/>
  <w:characterSpacingControl w:val="doNotCompress"/>
  <w:hdrShapeDefaults>
    <o:shapedefaults v:ext="edit" spidmax="8193" fill="f" fillcolor="white" stroke="f">
      <v:fill color="white" on="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2EB7B909-6D81-4B92-B1AE-C6D8F2130126}"/>
    <w:docVar w:name="dgnword-eventsink" w:val="246815944"/>
  </w:docVars>
  <w:rsids>
    <w:rsidRoot w:val="00396F3F"/>
    <w:rsid w:val="000016BF"/>
    <w:rsid w:val="000023F6"/>
    <w:rsid w:val="000077F5"/>
    <w:rsid w:val="00017DAB"/>
    <w:rsid w:val="00020726"/>
    <w:rsid w:val="00021550"/>
    <w:rsid w:val="00021860"/>
    <w:rsid w:val="00030F0A"/>
    <w:rsid w:val="00031F3A"/>
    <w:rsid w:val="00034961"/>
    <w:rsid w:val="00047273"/>
    <w:rsid w:val="00054392"/>
    <w:rsid w:val="000560B1"/>
    <w:rsid w:val="0006303A"/>
    <w:rsid w:val="000668C5"/>
    <w:rsid w:val="0006751E"/>
    <w:rsid w:val="00072E56"/>
    <w:rsid w:val="000765D7"/>
    <w:rsid w:val="00077491"/>
    <w:rsid w:val="0008130E"/>
    <w:rsid w:val="0008171D"/>
    <w:rsid w:val="00083C65"/>
    <w:rsid w:val="0008589F"/>
    <w:rsid w:val="000A0407"/>
    <w:rsid w:val="000A049A"/>
    <w:rsid w:val="000A097D"/>
    <w:rsid w:val="000A1DC0"/>
    <w:rsid w:val="000A2FD1"/>
    <w:rsid w:val="000A5E0F"/>
    <w:rsid w:val="000B5307"/>
    <w:rsid w:val="000B582A"/>
    <w:rsid w:val="000B5F64"/>
    <w:rsid w:val="000B67D5"/>
    <w:rsid w:val="000B7E77"/>
    <w:rsid w:val="000C15BE"/>
    <w:rsid w:val="000D4B2E"/>
    <w:rsid w:val="000D4C46"/>
    <w:rsid w:val="000D69A8"/>
    <w:rsid w:val="000D720C"/>
    <w:rsid w:val="000D7609"/>
    <w:rsid w:val="000E272E"/>
    <w:rsid w:val="000E3187"/>
    <w:rsid w:val="000E383E"/>
    <w:rsid w:val="000E54F9"/>
    <w:rsid w:val="000E57E7"/>
    <w:rsid w:val="000E5E39"/>
    <w:rsid w:val="000F4375"/>
    <w:rsid w:val="000F5230"/>
    <w:rsid w:val="000F764E"/>
    <w:rsid w:val="00101043"/>
    <w:rsid w:val="00101508"/>
    <w:rsid w:val="00101924"/>
    <w:rsid w:val="00103F99"/>
    <w:rsid w:val="001102D6"/>
    <w:rsid w:val="00110C93"/>
    <w:rsid w:val="00112742"/>
    <w:rsid w:val="00124F92"/>
    <w:rsid w:val="00131224"/>
    <w:rsid w:val="0013174D"/>
    <w:rsid w:val="00131A5E"/>
    <w:rsid w:val="0013246F"/>
    <w:rsid w:val="001357FA"/>
    <w:rsid w:val="00140328"/>
    <w:rsid w:val="001403D8"/>
    <w:rsid w:val="001404BB"/>
    <w:rsid w:val="001431B9"/>
    <w:rsid w:val="00146227"/>
    <w:rsid w:val="0014640A"/>
    <w:rsid w:val="00150997"/>
    <w:rsid w:val="001524CC"/>
    <w:rsid w:val="0015627B"/>
    <w:rsid w:val="001576ED"/>
    <w:rsid w:val="001620C8"/>
    <w:rsid w:val="00163A92"/>
    <w:rsid w:val="00163E23"/>
    <w:rsid w:val="001676C4"/>
    <w:rsid w:val="001704E0"/>
    <w:rsid w:val="001716AD"/>
    <w:rsid w:val="00174DE5"/>
    <w:rsid w:val="001757ED"/>
    <w:rsid w:val="00177FE3"/>
    <w:rsid w:val="00191589"/>
    <w:rsid w:val="001927B2"/>
    <w:rsid w:val="001967A4"/>
    <w:rsid w:val="001A59AB"/>
    <w:rsid w:val="001A62D5"/>
    <w:rsid w:val="001A6475"/>
    <w:rsid w:val="001B1A86"/>
    <w:rsid w:val="001B4C5D"/>
    <w:rsid w:val="001B524C"/>
    <w:rsid w:val="001B6D1C"/>
    <w:rsid w:val="001B7AEF"/>
    <w:rsid w:val="001C191F"/>
    <w:rsid w:val="001C4C06"/>
    <w:rsid w:val="001C6709"/>
    <w:rsid w:val="001C7095"/>
    <w:rsid w:val="001D4A9F"/>
    <w:rsid w:val="001D580B"/>
    <w:rsid w:val="001D6D51"/>
    <w:rsid w:val="001E2F71"/>
    <w:rsid w:val="001F06C4"/>
    <w:rsid w:val="001F1410"/>
    <w:rsid w:val="001F32D3"/>
    <w:rsid w:val="001F709E"/>
    <w:rsid w:val="00205BCD"/>
    <w:rsid w:val="00206E8D"/>
    <w:rsid w:val="00210887"/>
    <w:rsid w:val="0021291D"/>
    <w:rsid w:val="00213575"/>
    <w:rsid w:val="00213E75"/>
    <w:rsid w:val="0021621C"/>
    <w:rsid w:val="002207DB"/>
    <w:rsid w:val="00220CD0"/>
    <w:rsid w:val="00221238"/>
    <w:rsid w:val="002278BF"/>
    <w:rsid w:val="00230579"/>
    <w:rsid w:val="002321FD"/>
    <w:rsid w:val="00237157"/>
    <w:rsid w:val="00244290"/>
    <w:rsid w:val="00263A64"/>
    <w:rsid w:val="00263D78"/>
    <w:rsid w:val="00263EF3"/>
    <w:rsid w:val="00264C7E"/>
    <w:rsid w:val="00265B38"/>
    <w:rsid w:val="00270121"/>
    <w:rsid w:val="002704A3"/>
    <w:rsid w:val="002729EA"/>
    <w:rsid w:val="002743E0"/>
    <w:rsid w:val="00276093"/>
    <w:rsid w:val="0028180F"/>
    <w:rsid w:val="00281DF7"/>
    <w:rsid w:val="0028666B"/>
    <w:rsid w:val="00287DBC"/>
    <w:rsid w:val="00292AC7"/>
    <w:rsid w:val="00292D75"/>
    <w:rsid w:val="002948DD"/>
    <w:rsid w:val="00295BFD"/>
    <w:rsid w:val="002A2C26"/>
    <w:rsid w:val="002A5D65"/>
    <w:rsid w:val="002B60E7"/>
    <w:rsid w:val="002B7E38"/>
    <w:rsid w:val="002C1BB9"/>
    <w:rsid w:val="002C1F86"/>
    <w:rsid w:val="002C30F5"/>
    <w:rsid w:val="002D036E"/>
    <w:rsid w:val="002D0846"/>
    <w:rsid w:val="002D0B74"/>
    <w:rsid w:val="002D0D7C"/>
    <w:rsid w:val="002D6CC5"/>
    <w:rsid w:val="002E0C84"/>
    <w:rsid w:val="002E2199"/>
    <w:rsid w:val="002E60ED"/>
    <w:rsid w:val="002F3E0D"/>
    <w:rsid w:val="002F5541"/>
    <w:rsid w:val="0030299B"/>
    <w:rsid w:val="003053EE"/>
    <w:rsid w:val="00316281"/>
    <w:rsid w:val="00322AF4"/>
    <w:rsid w:val="00322F8A"/>
    <w:rsid w:val="00327ED0"/>
    <w:rsid w:val="003303D5"/>
    <w:rsid w:val="0033402E"/>
    <w:rsid w:val="0033519B"/>
    <w:rsid w:val="0034147F"/>
    <w:rsid w:val="00346341"/>
    <w:rsid w:val="00347611"/>
    <w:rsid w:val="003528B9"/>
    <w:rsid w:val="00356123"/>
    <w:rsid w:val="00357918"/>
    <w:rsid w:val="00361AC7"/>
    <w:rsid w:val="00363805"/>
    <w:rsid w:val="00365A2E"/>
    <w:rsid w:val="00370C18"/>
    <w:rsid w:val="003719E2"/>
    <w:rsid w:val="00373545"/>
    <w:rsid w:val="003739A5"/>
    <w:rsid w:val="00374A0D"/>
    <w:rsid w:val="00386549"/>
    <w:rsid w:val="00387497"/>
    <w:rsid w:val="00387EAC"/>
    <w:rsid w:val="00391F94"/>
    <w:rsid w:val="00392ADD"/>
    <w:rsid w:val="00396F3F"/>
    <w:rsid w:val="003977B8"/>
    <w:rsid w:val="003A0968"/>
    <w:rsid w:val="003A192C"/>
    <w:rsid w:val="003A2C8E"/>
    <w:rsid w:val="003A2EB5"/>
    <w:rsid w:val="003A410E"/>
    <w:rsid w:val="003A5294"/>
    <w:rsid w:val="003B0A41"/>
    <w:rsid w:val="003B14ED"/>
    <w:rsid w:val="003B1CC5"/>
    <w:rsid w:val="003B20EF"/>
    <w:rsid w:val="003C0CA4"/>
    <w:rsid w:val="003C1230"/>
    <w:rsid w:val="003C1F3F"/>
    <w:rsid w:val="003C42C1"/>
    <w:rsid w:val="003C5635"/>
    <w:rsid w:val="003C5D44"/>
    <w:rsid w:val="003C78EC"/>
    <w:rsid w:val="003C7B05"/>
    <w:rsid w:val="003D06E9"/>
    <w:rsid w:val="003D5B71"/>
    <w:rsid w:val="003E3195"/>
    <w:rsid w:val="003F0120"/>
    <w:rsid w:val="003F4FD1"/>
    <w:rsid w:val="00415FF3"/>
    <w:rsid w:val="00423595"/>
    <w:rsid w:val="00436B14"/>
    <w:rsid w:val="00436B73"/>
    <w:rsid w:val="00440991"/>
    <w:rsid w:val="00443922"/>
    <w:rsid w:val="004448B7"/>
    <w:rsid w:val="00445794"/>
    <w:rsid w:val="00445E71"/>
    <w:rsid w:val="0045157C"/>
    <w:rsid w:val="004517A7"/>
    <w:rsid w:val="00451CA8"/>
    <w:rsid w:val="00457662"/>
    <w:rsid w:val="00477BC4"/>
    <w:rsid w:val="0048104D"/>
    <w:rsid w:val="004812EE"/>
    <w:rsid w:val="00481F2E"/>
    <w:rsid w:val="00482D5B"/>
    <w:rsid w:val="004831B1"/>
    <w:rsid w:val="00483684"/>
    <w:rsid w:val="00486AA4"/>
    <w:rsid w:val="004A4B21"/>
    <w:rsid w:val="004B52B3"/>
    <w:rsid w:val="004B5A5D"/>
    <w:rsid w:val="004C70AD"/>
    <w:rsid w:val="004D1B02"/>
    <w:rsid w:val="004D35A8"/>
    <w:rsid w:val="004D375A"/>
    <w:rsid w:val="004D5DC3"/>
    <w:rsid w:val="004E212C"/>
    <w:rsid w:val="004E5C7E"/>
    <w:rsid w:val="004E7CCC"/>
    <w:rsid w:val="004E7F14"/>
    <w:rsid w:val="004F105C"/>
    <w:rsid w:val="004F4A0A"/>
    <w:rsid w:val="004F6E51"/>
    <w:rsid w:val="005040EE"/>
    <w:rsid w:val="00505578"/>
    <w:rsid w:val="00505756"/>
    <w:rsid w:val="0050747E"/>
    <w:rsid w:val="00507994"/>
    <w:rsid w:val="00510426"/>
    <w:rsid w:val="00511668"/>
    <w:rsid w:val="00514AEF"/>
    <w:rsid w:val="00522A46"/>
    <w:rsid w:val="00524732"/>
    <w:rsid w:val="0052474A"/>
    <w:rsid w:val="0053312E"/>
    <w:rsid w:val="00540A4C"/>
    <w:rsid w:val="005458CB"/>
    <w:rsid w:val="00546031"/>
    <w:rsid w:val="00555480"/>
    <w:rsid w:val="00555EBB"/>
    <w:rsid w:val="00561F32"/>
    <w:rsid w:val="00562A76"/>
    <w:rsid w:val="00566CF2"/>
    <w:rsid w:val="0057199F"/>
    <w:rsid w:val="0057362D"/>
    <w:rsid w:val="005739C7"/>
    <w:rsid w:val="00573B75"/>
    <w:rsid w:val="005756FA"/>
    <w:rsid w:val="00577107"/>
    <w:rsid w:val="00584C16"/>
    <w:rsid w:val="00585077"/>
    <w:rsid w:val="00585557"/>
    <w:rsid w:val="00586F69"/>
    <w:rsid w:val="005904E6"/>
    <w:rsid w:val="00590D9C"/>
    <w:rsid w:val="00592973"/>
    <w:rsid w:val="005933BA"/>
    <w:rsid w:val="0059434B"/>
    <w:rsid w:val="00595526"/>
    <w:rsid w:val="005A0AEB"/>
    <w:rsid w:val="005B0846"/>
    <w:rsid w:val="005B2729"/>
    <w:rsid w:val="005B5169"/>
    <w:rsid w:val="005B75EF"/>
    <w:rsid w:val="005B79C8"/>
    <w:rsid w:val="005C259A"/>
    <w:rsid w:val="005C38CD"/>
    <w:rsid w:val="005C7DA5"/>
    <w:rsid w:val="005D058E"/>
    <w:rsid w:val="005D0BB9"/>
    <w:rsid w:val="005D1AC4"/>
    <w:rsid w:val="005D262A"/>
    <w:rsid w:val="005D32A6"/>
    <w:rsid w:val="005D3D83"/>
    <w:rsid w:val="005D4439"/>
    <w:rsid w:val="005E0379"/>
    <w:rsid w:val="005E3510"/>
    <w:rsid w:val="005E3F07"/>
    <w:rsid w:val="005E4B84"/>
    <w:rsid w:val="005E523B"/>
    <w:rsid w:val="00600463"/>
    <w:rsid w:val="006060FF"/>
    <w:rsid w:val="00607AF7"/>
    <w:rsid w:val="00607C7A"/>
    <w:rsid w:val="00607C85"/>
    <w:rsid w:val="006177EC"/>
    <w:rsid w:val="00620D6F"/>
    <w:rsid w:val="00620F62"/>
    <w:rsid w:val="00622C1B"/>
    <w:rsid w:val="00634F07"/>
    <w:rsid w:val="00642DAE"/>
    <w:rsid w:val="006449EA"/>
    <w:rsid w:val="00646E54"/>
    <w:rsid w:val="00652AFF"/>
    <w:rsid w:val="00657616"/>
    <w:rsid w:val="006632FC"/>
    <w:rsid w:val="00664C6C"/>
    <w:rsid w:val="006661D1"/>
    <w:rsid w:val="00667F20"/>
    <w:rsid w:val="0067191E"/>
    <w:rsid w:val="00672C43"/>
    <w:rsid w:val="00674A5D"/>
    <w:rsid w:val="00680D91"/>
    <w:rsid w:val="0068135F"/>
    <w:rsid w:val="00693C22"/>
    <w:rsid w:val="006A0BF7"/>
    <w:rsid w:val="006A5110"/>
    <w:rsid w:val="006A68FF"/>
    <w:rsid w:val="006A6C36"/>
    <w:rsid w:val="006C094F"/>
    <w:rsid w:val="006C1F9E"/>
    <w:rsid w:val="006C5127"/>
    <w:rsid w:val="006D2755"/>
    <w:rsid w:val="006D341A"/>
    <w:rsid w:val="006E062C"/>
    <w:rsid w:val="006E13A8"/>
    <w:rsid w:val="006E1BBC"/>
    <w:rsid w:val="006E7805"/>
    <w:rsid w:val="006F2042"/>
    <w:rsid w:val="006F3290"/>
    <w:rsid w:val="006F4418"/>
    <w:rsid w:val="006F550D"/>
    <w:rsid w:val="006F5866"/>
    <w:rsid w:val="006F75E2"/>
    <w:rsid w:val="00702CCE"/>
    <w:rsid w:val="00704FAA"/>
    <w:rsid w:val="007132F5"/>
    <w:rsid w:val="00714C96"/>
    <w:rsid w:val="00724EE1"/>
    <w:rsid w:val="007314D9"/>
    <w:rsid w:val="007351F6"/>
    <w:rsid w:val="0073652F"/>
    <w:rsid w:val="007371A7"/>
    <w:rsid w:val="0073799E"/>
    <w:rsid w:val="0074122A"/>
    <w:rsid w:val="007431B4"/>
    <w:rsid w:val="00754AE6"/>
    <w:rsid w:val="00754CDB"/>
    <w:rsid w:val="007553E3"/>
    <w:rsid w:val="007568D4"/>
    <w:rsid w:val="0076084A"/>
    <w:rsid w:val="00760F73"/>
    <w:rsid w:val="00763AD2"/>
    <w:rsid w:val="00767701"/>
    <w:rsid w:val="00780F2B"/>
    <w:rsid w:val="00784860"/>
    <w:rsid w:val="00790922"/>
    <w:rsid w:val="00790FAE"/>
    <w:rsid w:val="00791443"/>
    <w:rsid w:val="00793A5A"/>
    <w:rsid w:val="0079713F"/>
    <w:rsid w:val="007A4B77"/>
    <w:rsid w:val="007B0719"/>
    <w:rsid w:val="007B3CFB"/>
    <w:rsid w:val="007C129B"/>
    <w:rsid w:val="007D62F5"/>
    <w:rsid w:val="007E01E3"/>
    <w:rsid w:val="007E0556"/>
    <w:rsid w:val="007E088F"/>
    <w:rsid w:val="007E3E2B"/>
    <w:rsid w:val="007E407E"/>
    <w:rsid w:val="007E599A"/>
    <w:rsid w:val="007E7E80"/>
    <w:rsid w:val="007F6B69"/>
    <w:rsid w:val="00800B0B"/>
    <w:rsid w:val="00806D99"/>
    <w:rsid w:val="008123FE"/>
    <w:rsid w:val="0081484E"/>
    <w:rsid w:val="00816CB9"/>
    <w:rsid w:val="00817B28"/>
    <w:rsid w:val="00820114"/>
    <w:rsid w:val="00820ED7"/>
    <w:rsid w:val="00821667"/>
    <w:rsid w:val="00822C98"/>
    <w:rsid w:val="00825183"/>
    <w:rsid w:val="00825768"/>
    <w:rsid w:val="00841833"/>
    <w:rsid w:val="00843B6A"/>
    <w:rsid w:val="0085309A"/>
    <w:rsid w:val="00857A27"/>
    <w:rsid w:val="00861017"/>
    <w:rsid w:val="00861D01"/>
    <w:rsid w:val="00867B04"/>
    <w:rsid w:val="00876E20"/>
    <w:rsid w:val="0088428D"/>
    <w:rsid w:val="00890B77"/>
    <w:rsid w:val="008A345D"/>
    <w:rsid w:val="008A5D88"/>
    <w:rsid w:val="008B405B"/>
    <w:rsid w:val="008B4D35"/>
    <w:rsid w:val="008B6B26"/>
    <w:rsid w:val="008B6CBA"/>
    <w:rsid w:val="008C0853"/>
    <w:rsid w:val="008C09F5"/>
    <w:rsid w:val="008C1608"/>
    <w:rsid w:val="008D006B"/>
    <w:rsid w:val="008D2AD2"/>
    <w:rsid w:val="008D413D"/>
    <w:rsid w:val="008D4921"/>
    <w:rsid w:val="008D613D"/>
    <w:rsid w:val="008E28D7"/>
    <w:rsid w:val="008F19B5"/>
    <w:rsid w:val="008F3F2E"/>
    <w:rsid w:val="009041B1"/>
    <w:rsid w:val="00904FF8"/>
    <w:rsid w:val="00905FC1"/>
    <w:rsid w:val="00906892"/>
    <w:rsid w:val="0091253E"/>
    <w:rsid w:val="00914845"/>
    <w:rsid w:val="009156C3"/>
    <w:rsid w:val="00923948"/>
    <w:rsid w:val="009246E5"/>
    <w:rsid w:val="00926874"/>
    <w:rsid w:val="00932F67"/>
    <w:rsid w:val="00941D1E"/>
    <w:rsid w:val="0094318E"/>
    <w:rsid w:val="009433F6"/>
    <w:rsid w:val="00950055"/>
    <w:rsid w:val="00951046"/>
    <w:rsid w:val="0095306B"/>
    <w:rsid w:val="0096341F"/>
    <w:rsid w:val="009644E6"/>
    <w:rsid w:val="00967F17"/>
    <w:rsid w:val="00970C0A"/>
    <w:rsid w:val="009711E7"/>
    <w:rsid w:val="00971985"/>
    <w:rsid w:val="0097383B"/>
    <w:rsid w:val="00974211"/>
    <w:rsid w:val="00977035"/>
    <w:rsid w:val="0098658E"/>
    <w:rsid w:val="00994570"/>
    <w:rsid w:val="00996DC7"/>
    <w:rsid w:val="0099735B"/>
    <w:rsid w:val="009A280D"/>
    <w:rsid w:val="009A495B"/>
    <w:rsid w:val="009B12C0"/>
    <w:rsid w:val="009B4023"/>
    <w:rsid w:val="009B4D68"/>
    <w:rsid w:val="009B613B"/>
    <w:rsid w:val="009C1BFD"/>
    <w:rsid w:val="009C20E3"/>
    <w:rsid w:val="009C4737"/>
    <w:rsid w:val="009C6BB7"/>
    <w:rsid w:val="009D5761"/>
    <w:rsid w:val="009E1B73"/>
    <w:rsid w:val="009E6215"/>
    <w:rsid w:val="009E7BAC"/>
    <w:rsid w:val="009F12F4"/>
    <w:rsid w:val="009F2ED9"/>
    <w:rsid w:val="009F54BD"/>
    <w:rsid w:val="009F59D0"/>
    <w:rsid w:val="00A0283B"/>
    <w:rsid w:val="00A03529"/>
    <w:rsid w:val="00A121B0"/>
    <w:rsid w:val="00A166CE"/>
    <w:rsid w:val="00A223B8"/>
    <w:rsid w:val="00A23D4E"/>
    <w:rsid w:val="00A266E4"/>
    <w:rsid w:val="00A32322"/>
    <w:rsid w:val="00A32870"/>
    <w:rsid w:val="00A37C47"/>
    <w:rsid w:val="00A467A8"/>
    <w:rsid w:val="00A475B2"/>
    <w:rsid w:val="00A5284C"/>
    <w:rsid w:val="00A52A32"/>
    <w:rsid w:val="00A705F2"/>
    <w:rsid w:val="00A722B5"/>
    <w:rsid w:val="00A83CBC"/>
    <w:rsid w:val="00A84316"/>
    <w:rsid w:val="00A96080"/>
    <w:rsid w:val="00AA068B"/>
    <w:rsid w:val="00AA5B7C"/>
    <w:rsid w:val="00AA6B8B"/>
    <w:rsid w:val="00AB517A"/>
    <w:rsid w:val="00AB79E6"/>
    <w:rsid w:val="00AC0C2C"/>
    <w:rsid w:val="00AC4BCC"/>
    <w:rsid w:val="00AE1BF9"/>
    <w:rsid w:val="00AF2DCC"/>
    <w:rsid w:val="00AF43C4"/>
    <w:rsid w:val="00AF4548"/>
    <w:rsid w:val="00B00C4A"/>
    <w:rsid w:val="00B00F1A"/>
    <w:rsid w:val="00B03991"/>
    <w:rsid w:val="00B03D7F"/>
    <w:rsid w:val="00B045A4"/>
    <w:rsid w:val="00B06BB3"/>
    <w:rsid w:val="00B06CDA"/>
    <w:rsid w:val="00B10422"/>
    <w:rsid w:val="00B14C5F"/>
    <w:rsid w:val="00B205D8"/>
    <w:rsid w:val="00B222D4"/>
    <w:rsid w:val="00B22EBE"/>
    <w:rsid w:val="00B317A6"/>
    <w:rsid w:val="00B37377"/>
    <w:rsid w:val="00B44113"/>
    <w:rsid w:val="00B578CB"/>
    <w:rsid w:val="00B62468"/>
    <w:rsid w:val="00B65FB5"/>
    <w:rsid w:val="00B67898"/>
    <w:rsid w:val="00B77F43"/>
    <w:rsid w:val="00B85174"/>
    <w:rsid w:val="00B86126"/>
    <w:rsid w:val="00B86403"/>
    <w:rsid w:val="00B87165"/>
    <w:rsid w:val="00B905C0"/>
    <w:rsid w:val="00B90615"/>
    <w:rsid w:val="00B95456"/>
    <w:rsid w:val="00BA52AB"/>
    <w:rsid w:val="00BA5917"/>
    <w:rsid w:val="00BB0CB8"/>
    <w:rsid w:val="00BB1CB2"/>
    <w:rsid w:val="00BB476F"/>
    <w:rsid w:val="00BB5C01"/>
    <w:rsid w:val="00BB5C93"/>
    <w:rsid w:val="00BB5EC1"/>
    <w:rsid w:val="00BB67C1"/>
    <w:rsid w:val="00BB7FC0"/>
    <w:rsid w:val="00BC2928"/>
    <w:rsid w:val="00BD09FD"/>
    <w:rsid w:val="00BD0F1B"/>
    <w:rsid w:val="00BD188F"/>
    <w:rsid w:val="00BD5334"/>
    <w:rsid w:val="00BE1098"/>
    <w:rsid w:val="00BE1AD4"/>
    <w:rsid w:val="00BE5A3C"/>
    <w:rsid w:val="00BE6BB4"/>
    <w:rsid w:val="00BE6C56"/>
    <w:rsid w:val="00BE716B"/>
    <w:rsid w:val="00BF1119"/>
    <w:rsid w:val="00BF4D51"/>
    <w:rsid w:val="00BF6994"/>
    <w:rsid w:val="00C018E9"/>
    <w:rsid w:val="00C03962"/>
    <w:rsid w:val="00C139E6"/>
    <w:rsid w:val="00C13B96"/>
    <w:rsid w:val="00C2300F"/>
    <w:rsid w:val="00C24019"/>
    <w:rsid w:val="00C26807"/>
    <w:rsid w:val="00C27824"/>
    <w:rsid w:val="00C34A09"/>
    <w:rsid w:val="00C34EF0"/>
    <w:rsid w:val="00C43FDA"/>
    <w:rsid w:val="00C478FE"/>
    <w:rsid w:val="00C47CF8"/>
    <w:rsid w:val="00C52498"/>
    <w:rsid w:val="00C601B4"/>
    <w:rsid w:val="00C61220"/>
    <w:rsid w:val="00C626EA"/>
    <w:rsid w:val="00C63FD4"/>
    <w:rsid w:val="00C668B8"/>
    <w:rsid w:val="00C85878"/>
    <w:rsid w:val="00C86196"/>
    <w:rsid w:val="00C86E3D"/>
    <w:rsid w:val="00C86FFA"/>
    <w:rsid w:val="00C90E08"/>
    <w:rsid w:val="00C92C0B"/>
    <w:rsid w:val="00C94635"/>
    <w:rsid w:val="00C96040"/>
    <w:rsid w:val="00CA0F86"/>
    <w:rsid w:val="00CA0F96"/>
    <w:rsid w:val="00CA1E2D"/>
    <w:rsid w:val="00CA3246"/>
    <w:rsid w:val="00CA37BD"/>
    <w:rsid w:val="00CA486E"/>
    <w:rsid w:val="00CA5E8D"/>
    <w:rsid w:val="00CB318A"/>
    <w:rsid w:val="00CC1141"/>
    <w:rsid w:val="00CC44A5"/>
    <w:rsid w:val="00CC50FD"/>
    <w:rsid w:val="00CC5C90"/>
    <w:rsid w:val="00CD029B"/>
    <w:rsid w:val="00CD5588"/>
    <w:rsid w:val="00CD6E17"/>
    <w:rsid w:val="00CE1A6D"/>
    <w:rsid w:val="00CE349B"/>
    <w:rsid w:val="00CE4290"/>
    <w:rsid w:val="00CE449F"/>
    <w:rsid w:val="00CE523F"/>
    <w:rsid w:val="00CE5DAE"/>
    <w:rsid w:val="00CE5ECC"/>
    <w:rsid w:val="00CE7019"/>
    <w:rsid w:val="00CF080C"/>
    <w:rsid w:val="00CF272A"/>
    <w:rsid w:val="00CF28C9"/>
    <w:rsid w:val="00CF38EA"/>
    <w:rsid w:val="00CF532D"/>
    <w:rsid w:val="00CF744D"/>
    <w:rsid w:val="00D00D13"/>
    <w:rsid w:val="00D04B14"/>
    <w:rsid w:val="00D0713E"/>
    <w:rsid w:val="00D147F7"/>
    <w:rsid w:val="00D151DA"/>
    <w:rsid w:val="00D1767C"/>
    <w:rsid w:val="00D21119"/>
    <w:rsid w:val="00D219A7"/>
    <w:rsid w:val="00D22C7F"/>
    <w:rsid w:val="00D332D1"/>
    <w:rsid w:val="00D335C4"/>
    <w:rsid w:val="00D35E20"/>
    <w:rsid w:val="00D379A9"/>
    <w:rsid w:val="00D45949"/>
    <w:rsid w:val="00D52371"/>
    <w:rsid w:val="00D56150"/>
    <w:rsid w:val="00D6112F"/>
    <w:rsid w:val="00D61826"/>
    <w:rsid w:val="00D61FC6"/>
    <w:rsid w:val="00D65989"/>
    <w:rsid w:val="00D66D4F"/>
    <w:rsid w:val="00D741F7"/>
    <w:rsid w:val="00D77913"/>
    <w:rsid w:val="00D77AA6"/>
    <w:rsid w:val="00D807E3"/>
    <w:rsid w:val="00D87B47"/>
    <w:rsid w:val="00DA7904"/>
    <w:rsid w:val="00DA7B9D"/>
    <w:rsid w:val="00DB493F"/>
    <w:rsid w:val="00DB4D94"/>
    <w:rsid w:val="00DB586C"/>
    <w:rsid w:val="00DB75AE"/>
    <w:rsid w:val="00DC011E"/>
    <w:rsid w:val="00DC1F30"/>
    <w:rsid w:val="00DC3C98"/>
    <w:rsid w:val="00DD4DA9"/>
    <w:rsid w:val="00DD51EC"/>
    <w:rsid w:val="00DD5E38"/>
    <w:rsid w:val="00DD66D6"/>
    <w:rsid w:val="00DE05C9"/>
    <w:rsid w:val="00DE4031"/>
    <w:rsid w:val="00DE4382"/>
    <w:rsid w:val="00DE5C16"/>
    <w:rsid w:val="00DE74FA"/>
    <w:rsid w:val="00DF540D"/>
    <w:rsid w:val="00DF5E47"/>
    <w:rsid w:val="00DF678B"/>
    <w:rsid w:val="00DF6CC5"/>
    <w:rsid w:val="00E04A68"/>
    <w:rsid w:val="00E0691D"/>
    <w:rsid w:val="00E11384"/>
    <w:rsid w:val="00E12F0F"/>
    <w:rsid w:val="00E134FA"/>
    <w:rsid w:val="00E160B9"/>
    <w:rsid w:val="00E168DC"/>
    <w:rsid w:val="00E227C8"/>
    <w:rsid w:val="00E26882"/>
    <w:rsid w:val="00E277BA"/>
    <w:rsid w:val="00E27F9C"/>
    <w:rsid w:val="00E3074D"/>
    <w:rsid w:val="00E3743B"/>
    <w:rsid w:val="00E37898"/>
    <w:rsid w:val="00E41344"/>
    <w:rsid w:val="00E41D79"/>
    <w:rsid w:val="00E41E97"/>
    <w:rsid w:val="00E5546A"/>
    <w:rsid w:val="00E60A88"/>
    <w:rsid w:val="00E721BF"/>
    <w:rsid w:val="00E75B3D"/>
    <w:rsid w:val="00E82436"/>
    <w:rsid w:val="00E8591A"/>
    <w:rsid w:val="00E92353"/>
    <w:rsid w:val="00E93D25"/>
    <w:rsid w:val="00EA05F3"/>
    <w:rsid w:val="00EA5564"/>
    <w:rsid w:val="00EA5A2A"/>
    <w:rsid w:val="00EB0617"/>
    <w:rsid w:val="00EB2E53"/>
    <w:rsid w:val="00EC0567"/>
    <w:rsid w:val="00EC0CF1"/>
    <w:rsid w:val="00EC5519"/>
    <w:rsid w:val="00ED0C9F"/>
    <w:rsid w:val="00ED40AE"/>
    <w:rsid w:val="00ED6DBB"/>
    <w:rsid w:val="00EE02CC"/>
    <w:rsid w:val="00EE3FBC"/>
    <w:rsid w:val="00EE5A72"/>
    <w:rsid w:val="00EE7A4B"/>
    <w:rsid w:val="00EE7BC9"/>
    <w:rsid w:val="00EF0446"/>
    <w:rsid w:val="00EF0EA5"/>
    <w:rsid w:val="00EF1D0D"/>
    <w:rsid w:val="00EF452F"/>
    <w:rsid w:val="00EF75E1"/>
    <w:rsid w:val="00F01BCB"/>
    <w:rsid w:val="00F1204C"/>
    <w:rsid w:val="00F142CE"/>
    <w:rsid w:val="00F21719"/>
    <w:rsid w:val="00F217AF"/>
    <w:rsid w:val="00F24B9B"/>
    <w:rsid w:val="00F31673"/>
    <w:rsid w:val="00F31E91"/>
    <w:rsid w:val="00F32D18"/>
    <w:rsid w:val="00F335DE"/>
    <w:rsid w:val="00F35A4E"/>
    <w:rsid w:val="00F36937"/>
    <w:rsid w:val="00F45754"/>
    <w:rsid w:val="00F47662"/>
    <w:rsid w:val="00F53028"/>
    <w:rsid w:val="00F53B8B"/>
    <w:rsid w:val="00F5602B"/>
    <w:rsid w:val="00F56058"/>
    <w:rsid w:val="00F66856"/>
    <w:rsid w:val="00F66B77"/>
    <w:rsid w:val="00F73667"/>
    <w:rsid w:val="00F76B95"/>
    <w:rsid w:val="00F774F4"/>
    <w:rsid w:val="00F87DC4"/>
    <w:rsid w:val="00F928EB"/>
    <w:rsid w:val="00F952F4"/>
    <w:rsid w:val="00FA1204"/>
    <w:rsid w:val="00FA3059"/>
    <w:rsid w:val="00FB268D"/>
    <w:rsid w:val="00FB48EA"/>
    <w:rsid w:val="00FB611E"/>
    <w:rsid w:val="00FC00C9"/>
    <w:rsid w:val="00FC4310"/>
    <w:rsid w:val="00FC4514"/>
    <w:rsid w:val="00FC4E51"/>
    <w:rsid w:val="00FD1E7C"/>
    <w:rsid w:val="00FD2B20"/>
    <w:rsid w:val="00FD2E4F"/>
    <w:rsid w:val="00FD3719"/>
    <w:rsid w:val="00FD4B1E"/>
    <w:rsid w:val="00FE27F5"/>
    <w:rsid w:val="00FE29F6"/>
    <w:rsid w:val="00FF19BB"/>
    <w:rsid w:val="00FF4B13"/>
    <w:rsid w:val="00FF4E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fill="f" fillcolor="white" stroke="f">
      <v:fill color="white" on="f"/>
      <v:stroke on="f"/>
    </o:shapedefaults>
    <o:shapelayout v:ext="edit">
      <o:idmap v:ext="edit" data="1"/>
    </o:shapelayout>
  </w:shapeDefaults>
  <w:decimalSymbol w:val="."/>
  <w:listSeparator w:val=","/>
  <w15:docId w15:val="{052A591E-3D7F-41E1-97AD-C8A9C4B394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4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91443"/>
  </w:style>
  <w:style w:type="paragraph" w:styleId="Heading1">
    <w:name w:val="heading 1"/>
    <w:basedOn w:val="Normal"/>
    <w:next w:val="Normal"/>
    <w:link w:val="Heading1Char"/>
    <w:autoRedefine/>
    <w:uiPriority w:val="9"/>
    <w:qFormat/>
    <w:rsid w:val="003F0120"/>
    <w:pPr>
      <w:keepNext/>
      <w:keepLines/>
      <w:spacing w:after="0"/>
      <w:outlineLvl w:val="0"/>
    </w:pPr>
    <w:rPr>
      <w:rFonts w:ascii="Arial" w:eastAsia="Times New Roman" w:hAnsi="Arial" w:cs="Arial"/>
      <w:b/>
      <w:bCs/>
      <w:noProof/>
      <w:color w:val="000000"/>
      <w:sz w:val="28"/>
      <w:szCs w:val="28"/>
    </w:rPr>
  </w:style>
  <w:style w:type="paragraph" w:styleId="Heading2">
    <w:name w:val="heading 2"/>
    <w:basedOn w:val="Normal"/>
    <w:next w:val="Normal"/>
    <w:link w:val="Heading2Char"/>
    <w:uiPriority w:val="9"/>
    <w:unhideWhenUsed/>
    <w:qFormat/>
    <w:rsid w:val="005040EE"/>
    <w:pPr>
      <w:keepNext/>
      <w:keepLines/>
      <w:spacing w:before="200" w:after="0"/>
      <w:jc w:val="center"/>
      <w:outlineLvl w:val="1"/>
    </w:pPr>
    <w:rPr>
      <w:rFonts w:ascii="Times New Roman" w:eastAsia="Times New Roman" w:hAnsi="Times New Roman" w:cs="Times New Roman"/>
      <w:b/>
      <w:bCs/>
      <w:sz w:val="28"/>
      <w:szCs w:val="26"/>
    </w:rPr>
  </w:style>
  <w:style w:type="paragraph" w:styleId="Heading3">
    <w:name w:val="heading 3"/>
    <w:basedOn w:val="Normal"/>
    <w:next w:val="NoSpacing"/>
    <w:link w:val="Heading3Char"/>
    <w:uiPriority w:val="9"/>
    <w:unhideWhenUsed/>
    <w:qFormat/>
    <w:rsid w:val="00932F67"/>
    <w:pPr>
      <w:keepNext/>
      <w:keepLines/>
      <w:numPr>
        <w:ilvl w:val="2"/>
        <w:numId w:val="1"/>
      </w:numPr>
      <w:spacing w:before="200" w:after="0"/>
      <w:outlineLvl w:val="2"/>
    </w:pPr>
    <w:rPr>
      <w:rFonts w:ascii="Calibri" w:eastAsia="Times New Roman" w:hAnsi="Calibri" w:cs="Times New Roman"/>
      <w:b/>
      <w:bCs/>
      <w:sz w:val="26"/>
      <w:szCs w:val="20"/>
    </w:rPr>
  </w:style>
  <w:style w:type="paragraph" w:styleId="Heading4">
    <w:name w:val="heading 4"/>
    <w:basedOn w:val="Normal"/>
    <w:next w:val="Normal"/>
    <w:link w:val="Heading4Char"/>
    <w:uiPriority w:val="9"/>
    <w:unhideWhenUsed/>
    <w:qFormat/>
    <w:rsid w:val="00577107"/>
    <w:pPr>
      <w:keepNext/>
      <w:keepLines/>
      <w:numPr>
        <w:ilvl w:val="3"/>
        <w:numId w:val="1"/>
      </w:numPr>
      <w:spacing w:before="200" w:after="0"/>
      <w:outlineLvl w:val="3"/>
    </w:pPr>
    <w:rPr>
      <w:rFonts w:ascii="Cambria" w:eastAsia="Times New Roman" w:hAnsi="Cambria" w:cs="Times New Roman"/>
      <w:b/>
      <w:bCs/>
      <w:i/>
      <w:iCs/>
      <w:color w:val="000000" w:themeColor="text1"/>
      <w:sz w:val="24"/>
      <w:szCs w:val="20"/>
    </w:rPr>
  </w:style>
  <w:style w:type="paragraph" w:styleId="Heading5">
    <w:name w:val="heading 5"/>
    <w:basedOn w:val="Normal"/>
    <w:next w:val="Normal"/>
    <w:link w:val="Heading5Char"/>
    <w:uiPriority w:val="9"/>
    <w:unhideWhenUsed/>
    <w:qFormat/>
    <w:rsid w:val="00577107"/>
    <w:pPr>
      <w:keepNext/>
      <w:keepLines/>
      <w:numPr>
        <w:ilvl w:val="4"/>
        <w:numId w:val="1"/>
      </w:numPr>
      <w:spacing w:before="200" w:after="0"/>
      <w:outlineLvl w:val="4"/>
    </w:pPr>
    <w:rPr>
      <w:rFonts w:ascii="Calibri" w:eastAsia="Times New Roman" w:hAnsi="Calibri" w:cs="Times New Roman"/>
      <w:color w:val="000000" w:themeColor="text1"/>
      <w:sz w:val="24"/>
      <w:szCs w:val="20"/>
      <w:u w:val="single"/>
    </w:rPr>
  </w:style>
  <w:style w:type="paragraph" w:styleId="Heading6">
    <w:name w:val="heading 6"/>
    <w:basedOn w:val="Normal"/>
    <w:next w:val="Normal"/>
    <w:link w:val="Heading6Char"/>
    <w:uiPriority w:val="9"/>
    <w:unhideWhenUsed/>
    <w:qFormat/>
    <w:rsid w:val="00A37C47"/>
    <w:pPr>
      <w:keepNext/>
      <w:keepLines/>
      <w:numPr>
        <w:ilvl w:val="5"/>
        <w:numId w:val="1"/>
      </w:numPr>
      <w:spacing w:before="200" w:after="0"/>
      <w:outlineLvl w:val="5"/>
    </w:pPr>
    <w:rPr>
      <w:rFonts w:ascii="Cambria" w:eastAsia="Times New Roman" w:hAnsi="Cambria" w:cs="Times New Roman"/>
      <w:i/>
      <w:iCs/>
      <w:color w:val="000000" w:themeColor="text1"/>
      <w:sz w:val="24"/>
      <w:szCs w:val="20"/>
    </w:rPr>
  </w:style>
  <w:style w:type="paragraph" w:styleId="Heading7">
    <w:name w:val="heading 7"/>
    <w:basedOn w:val="Normal"/>
    <w:next w:val="Normal"/>
    <w:link w:val="Heading7Char"/>
    <w:uiPriority w:val="9"/>
    <w:unhideWhenUsed/>
    <w:qFormat/>
    <w:rsid w:val="00932F67"/>
    <w:pPr>
      <w:keepNext/>
      <w:keepLines/>
      <w:numPr>
        <w:ilvl w:val="6"/>
        <w:numId w:val="1"/>
      </w:numPr>
      <w:spacing w:before="200" w:after="0"/>
      <w:outlineLvl w:val="6"/>
    </w:pPr>
    <w:rPr>
      <w:rFonts w:ascii="Cambria" w:eastAsia="Times New Roman" w:hAnsi="Cambria" w:cs="Times New Roman"/>
      <w:i/>
      <w:iCs/>
      <w:color w:val="404040"/>
      <w:sz w:val="24"/>
      <w:szCs w:val="20"/>
    </w:rPr>
  </w:style>
  <w:style w:type="paragraph" w:styleId="Heading8">
    <w:name w:val="heading 8"/>
    <w:basedOn w:val="Normal"/>
    <w:next w:val="Normal"/>
    <w:link w:val="Heading8Char"/>
    <w:uiPriority w:val="9"/>
    <w:unhideWhenUsed/>
    <w:qFormat/>
    <w:rsid w:val="00932F67"/>
    <w:pPr>
      <w:keepNext/>
      <w:keepLines/>
      <w:numPr>
        <w:ilvl w:val="7"/>
        <w:numId w:val="1"/>
      </w:numPr>
      <w:spacing w:before="200" w:after="0"/>
      <w:outlineLvl w:val="7"/>
    </w:pPr>
    <w:rPr>
      <w:rFonts w:ascii="Cambria" w:eastAsia="Times New Roman" w:hAnsi="Cambria" w:cs="Times New Roman"/>
      <w:color w:val="404040"/>
      <w:sz w:val="24"/>
      <w:szCs w:val="20"/>
    </w:rPr>
  </w:style>
  <w:style w:type="paragraph" w:styleId="Heading9">
    <w:name w:val="heading 9"/>
    <w:basedOn w:val="Normal"/>
    <w:next w:val="Normal"/>
    <w:link w:val="Heading9Char"/>
    <w:uiPriority w:val="9"/>
    <w:unhideWhenUsed/>
    <w:qFormat/>
    <w:rsid w:val="00932F67"/>
    <w:pPr>
      <w:keepNext/>
      <w:keepLines/>
      <w:numPr>
        <w:ilvl w:val="8"/>
        <w:numId w:val="1"/>
      </w:numPr>
      <w:spacing w:before="200" w:after="0"/>
      <w:outlineLvl w:val="8"/>
    </w:pPr>
    <w:rPr>
      <w:rFonts w:ascii="Calibri" w:eastAsia="Times New Roman" w:hAnsi="Calibri" w:cs="Times New Roman"/>
      <w:i/>
      <w:iCs/>
      <w:color w:val="404040"/>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basedOn w:val="DefaultParagraphFont"/>
    <w:semiHidden/>
    <w:rsid w:val="009F54BD"/>
    <w:rPr>
      <w:vertAlign w:val="superscript"/>
    </w:rPr>
  </w:style>
  <w:style w:type="paragraph" w:styleId="FootnoteText">
    <w:name w:val="footnote text"/>
    <w:basedOn w:val="Normal"/>
    <w:link w:val="FootnoteTextChar"/>
    <w:uiPriority w:val="99"/>
    <w:semiHidden/>
    <w:rsid w:val="009F54BD"/>
    <w:pPr>
      <w:spacing w:after="0"/>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9F54BD"/>
    <w:rPr>
      <w:rFonts w:ascii="Times New Roman" w:eastAsia="Times New Roman" w:hAnsi="Times New Roman" w:cs="Times New Roman"/>
      <w:sz w:val="20"/>
      <w:szCs w:val="20"/>
    </w:rPr>
  </w:style>
  <w:style w:type="paragraph" w:styleId="BodyText">
    <w:name w:val="Body Text"/>
    <w:basedOn w:val="Normal"/>
    <w:link w:val="BodyTextChar"/>
    <w:rsid w:val="00CC50FD"/>
    <w:pPr>
      <w:tabs>
        <w:tab w:val="left" w:pos="-1440"/>
        <w:tab w:val="left" w:pos="-720"/>
      </w:tabs>
      <w:suppressAutoHyphens/>
      <w:spacing w:after="0"/>
    </w:pPr>
    <w:rPr>
      <w:rFonts w:ascii="Times New Roman" w:eastAsia="Times New Roman" w:hAnsi="Times New Roman" w:cs="Times New Roman"/>
      <w:sz w:val="24"/>
      <w:szCs w:val="20"/>
    </w:rPr>
  </w:style>
  <w:style w:type="character" w:customStyle="1" w:styleId="BodyTextChar">
    <w:name w:val="Body Text Char"/>
    <w:basedOn w:val="DefaultParagraphFont"/>
    <w:link w:val="BodyText"/>
    <w:rsid w:val="00CC50FD"/>
    <w:rPr>
      <w:rFonts w:ascii="Times New Roman" w:eastAsia="Times New Roman" w:hAnsi="Times New Roman" w:cs="Times New Roman"/>
      <w:sz w:val="24"/>
      <w:szCs w:val="20"/>
    </w:rPr>
  </w:style>
  <w:style w:type="character" w:customStyle="1" w:styleId="Heading1Char">
    <w:name w:val="Heading 1 Char"/>
    <w:basedOn w:val="DefaultParagraphFont"/>
    <w:link w:val="Heading1"/>
    <w:uiPriority w:val="9"/>
    <w:rsid w:val="003F0120"/>
    <w:rPr>
      <w:rFonts w:ascii="Arial" w:eastAsia="Times New Roman" w:hAnsi="Arial" w:cs="Arial"/>
      <w:b/>
      <w:bCs/>
      <w:noProof/>
      <w:color w:val="000000"/>
      <w:sz w:val="28"/>
      <w:szCs w:val="28"/>
    </w:rPr>
  </w:style>
  <w:style w:type="character" w:customStyle="1" w:styleId="Heading2Char">
    <w:name w:val="Heading 2 Char"/>
    <w:basedOn w:val="DefaultParagraphFont"/>
    <w:link w:val="Heading2"/>
    <w:uiPriority w:val="9"/>
    <w:rsid w:val="005040EE"/>
    <w:rPr>
      <w:rFonts w:ascii="Times New Roman" w:eastAsia="Times New Roman" w:hAnsi="Times New Roman" w:cs="Times New Roman"/>
      <w:b/>
      <w:bCs/>
      <w:sz w:val="28"/>
      <w:szCs w:val="26"/>
    </w:rPr>
  </w:style>
  <w:style w:type="character" w:customStyle="1" w:styleId="Heading3Char">
    <w:name w:val="Heading 3 Char"/>
    <w:basedOn w:val="DefaultParagraphFont"/>
    <w:link w:val="Heading3"/>
    <w:uiPriority w:val="9"/>
    <w:rsid w:val="00932F67"/>
    <w:rPr>
      <w:rFonts w:ascii="Calibri" w:eastAsia="Times New Roman" w:hAnsi="Calibri" w:cs="Times New Roman"/>
      <w:b/>
      <w:bCs/>
      <w:sz w:val="26"/>
      <w:szCs w:val="20"/>
    </w:rPr>
  </w:style>
  <w:style w:type="character" w:customStyle="1" w:styleId="Heading4Char">
    <w:name w:val="Heading 4 Char"/>
    <w:basedOn w:val="DefaultParagraphFont"/>
    <w:link w:val="Heading4"/>
    <w:uiPriority w:val="9"/>
    <w:rsid w:val="00577107"/>
    <w:rPr>
      <w:rFonts w:ascii="Cambria" w:eastAsia="Times New Roman" w:hAnsi="Cambria" w:cs="Times New Roman"/>
      <w:b/>
      <w:bCs/>
      <w:i/>
      <w:iCs/>
      <w:color w:val="000000" w:themeColor="text1"/>
      <w:sz w:val="24"/>
      <w:szCs w:val="20"/>
    </w:rPr>
  </w:style>
  <w:style w:type="character" w:customStyle="1" w:styleId="Heading5Char">
    <w:name w:val="Heading 5 Char"/>
    <w:basedOn w:val="DefaultParagraphFont"/>
    <w:link w:val="Heading5"/>
    <w:uiPriority w:val="9"/>
    <w:rsid w:val="00577107"/>
    <w:rPr>
      <w:rFonts w:ascii="Calibri" w:eastAsia="Times New Roman" w:hAnsi="Calibri" w:cs="Times New Roman"/>
      <w:color w:val="000000" w:themeColor="text1"/>
      <w:sz w:val="24"/>
      <w:szCs w:val="20"/>
      <w:u w:val="single"/>
    </w:rPr>
  </w:style>
  <w:style w:type="character" w:customStyle="1" w:styleId="Heading6Char">
    <w:name w:val="Heading 6 Char"/>
    <w:basedOn w:val="DefaultParagraphFont"/>
    <w:link w:val="Heading6"/>
    <w:uiPriority w:val="9"/>
    <w:rsid w:val="00A37C47"/>
    <w:rPr>
      <w:rFonts w:ascii="Cambria" w:eastAsia="Times New Roman" w:hAnsi="Cambria" w:cs="Times New Roman"/>
      <w:i/>
      <w:iCs/>
      <w:color w:val="000000" w:themeColor="text1"/>
      <w:sz w:val="24"/>
      <w:szCs w:val="20"/>
    </w:rPr>
  </w:style>
  <w:style w:type="character" w:customStyle="1" w:styleId="Heading7Char">
    <w:name w:val="Heading 7 Char"/>
    <w:basedOn w:val="DefaultParagraphFont"/>
    <w:link w:val="Heading7"/>
    <w:uiPriority w:val="9"/>
    <w:rsid w:val="00932F67"/>
    <w:rPr>
      <w:rFonts w:ascii="Cambria" w:eastAsia="Times New Roman" w:hAnsi="Cambria" w:cs="Times New Roman"/>
      <w:i/>
      <w:iCs/>
      <w:color w:val="404040"/>
      <w:sz w:val="24"/>
      <w:szCs w:val="20"/>
    </w:rPr>
  </w:style>
  <w:style w:type="character" w:customStyle="1" w:styleId="Heading8Char">
    <w:name w:val="Heading 8 Char"/>
    <w:basedOn w:val="DefaultParagraphFont"/>
    <w:link w:val="Heading8"/>
    <w:uiPriority w:val="9"/>
    <w:rsid w:val="00932F67"/>
    <w:rPr>
      <w:rFonts w:ascii="Cambria" w:eastAsia="Times New Roman" w:hAnsi="Cambria" w:cs="Times New Roman"/>
      <w:color w:val="404040"/>
      <w:sz w:val="24"/>
      <w:szCs w:val="20"/>
    </w:rPr>
  </w:style>
  <w:style w:type="character" w:customStyle="1" w:styleId="Heading9Char">
    <w:name w:val="Heading 9 Char"/>
    <w:basedOn w:val="DefaultParagraphFont"/>
    <w:link w:val="Heading9"/>
    <w:uiPriority w:val="9"/>
    <w:rsid w:val="00932F67"/>
    <w:rPr>
      <w:rFonts w:ascii="Calibri" w:eastAsia="Times New Roman" w:hAnsi="Calibri" w:cs="Times New Roman"/>
      <w:i/>
      <w:iCs/>
      <w:color w:val="404040"/>
      <w:sz w:val="24"/>
      <w:szCs w:val="20"/>
    </w:rPr>
  </w:style>
  <w:style w:type="paragraph" w:styleId="Caption">
    <w:name w:val="caption"/>
    <w:basedOn w:val="Normal"/>
    <w:next w:val="Normal"/>
    <w:uiPriority w:val="35"/>
    <w:qFormat/>
    <w:rsid w:val="00932F67"/>
    <w:pPr>
      <w:spacing w:after="0"/>
    </w:pPr>
    <w:rPr>
      <w:rFonts w:ascii="Calibri" w:eastAsia="Times New Roman" w:hAnsi="Calibri" w:cs="Times New Roman"/>
      <w:b/>
      <w:bCs/>
      <w:sz w:val="20"/>
      <w:szCs w:val="20"/>
    </w:rPr>
  </w:style>
  <w:style w:type="paragraph" w:styleId="NoSpacing">
    <w:name w:val="No Spacing"/>
    <w:uiPriority w:val="1"/>
    <w:qFormat/>
    <w:rsid w:val="00932F67"/>
    <w:pPr>
      <w:spacing w:after="0"/>
    </w:pPr>
  </w:style>
  <w:style w:type="paragraph" w:styleId="BalloonText">
    <w:name w:val="Balloon Text"/>
    <w:basedOn w:val="Normal"/>
    <w:link w:val="BalloonTextChar"/>
    <w:uiPriority w:val="99"/>
    <w:semiHidden/>
    <w:unhideWhenUsed/>
    <w:rsid w:val="00932F67"/>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2F67"/>
    <w:rPr>
      <w:rFonts w:ascii="Tahoma" w:hAnsi="Tahoma" w:cs="Tahoma"/>
      <w:sz w:val="16"/>
      <w:szCs w:val="16"/>
    </w:rPr>
  </w:style>
  <w:style w:type="character" w:styleId="PageNumber">
    <w:name w:val="page number"/>
    <w:basedOn w:val="DefaultParagraphFont"/>
    <w:uiPriority w:val="99"/>
    <w:rsid w:val="00EE7BC9"/>
  </w:style>
  <w:style w:type="paragraph" w:styleId="Footer">
    <w:name w:val="footer"/>
    <w:basedOn w:val="Normal"/>
    <w:link w:val="FooterChar"/>
    <w:uiPriority w:val="99"/>
    <w:rsid w:val="00EE7BC9"/>
    <w:pPr>
      <w:tabs>
        <w:tab w:val="center" w:pos="4320"/>
        <w:tab w:val="right" w:pos="8640"/>
      </w:tabs>
      <w:spacing w:after="0"/>
    </w:pPr>
    <w:rPr>
      <w:rFonts w:ascii="Times New Roman" w:eastAsia="Times New Roman" w:hAnsi="Times New Roman" w:cs="Times New Roman"/>
      <w:sz w:val="20"/>
      <w:szCs w:val="20"/>
    </w:rPr>
  </w:style>
  <w:style w:type="character" w:customStyle="1" w:styleId="FooterChar">
    <w:name w:val="Footer Char"/>
    <w:basedOn w:val="DefaultParagraphFont"/>
    <w:link w:val="Footer"/>
    <w:uiPriority w:val="99"/>
    <w:rsid w:val="00EE7BC9"/>
    <w:rPr>
      <w:rFonts w:ascii="Times New Roman" w:eastAsia="Times New Roman" w:hAnsi="Times New Roman" w:cs="Times New Roman"/>
      <w:sz w:val="20"/>
      <w:szCs w:val="20"/>
    </w:rPr>
  </w:style>
  <w:style w:type="paragraph" w:styleId="Header">
    <w:name w:val="header"/>
    <w:basedOn w:val="Normal"/>
    <w:link w:val="HeaderChar"/>
    <w:uiPriority w:val="99"/>
    <w:unhideWhenUsed/>
    <w:rsid w:val="00B22EBE"/>
    <w:pPr>
      <w:tabs>
        <w:tab w:val="center" w:pos="4680"/>
        <w:tab w:val="right" w:pos="9360"/>
      </w:tabs>
      <w:spacing w:after="0"/>
    </w:pPr>
  </w:style>
  <w:style w:type="character" w:customStyle="1" w:styleId="HeaderChar">
    <w:name w:val="Header Char"/>
    <w:basedOn w:val="DefaultParagraphFont"/>
    <w:link w:val="Header"/>
    <w:uiPriority w:val="99"/>
    <w:rsid w:val="00B22EBE"/>
  </w:style>
  <w:style w:type="paragraph" w:customStyle="1" w:styleId="Default">
    <w:name w:val="Default"/>
    <w:rsid w:val="008D413D"/>
    <w:pPr>
      <w:autoSpaceDE w:val="0"/>
      <w:autoSpaceDN w:val="0"/>
      <w:adjustRightInd w:val="0"/>
      <w:spacing w:after="0"/>
    </w:pPr>
    <w:rPr>
      <w:rFonts w:ascii="Times New Roman" w:hAnsi="Times New Roman" w:cs="Times New Roman"/>
      <w:color w:val="000000"/>
      <w:sz w:val="24"/>
      <w:szCs w:val="24"/>
    </w:rPr>
  </w:style>
  <w:style w:type="paragraph" w:styleId="TOC1">
    <w:name w:val="toc 1"/>
    <w:basedOn w:val="Normal"/>
    <w:next w:val="Normal"/>
    <w:autoRedefine/>
    <w:uiPriority w:val="39"/>
    <w:unhideWhenUsed/>
    <w:qFormat/>
    <w:rsid w:val="00DB4D94"/>
    <w:pPr>
      <w:tabs>
        <w:tab w:val="right" w:leader="dot" w:pos="9360"/>
      </w:tabs>
      <w:spacing w:after="100"/>
      <w:ind w:right="-450"/>
    </w:pPr>
    <w:rPr>
      <w:rFonts w:ascii="Times New Roman" w:hAnsi="Times New Roman"/>
      <w:sz w:val="24"/>
    </w:rPr>
  </w:style>
  <w:style w:type="character" w:styleId="Hyperlink">
    <w:name w:val="Hyperlink"/>
    <w:basedOn w:val="DefaultParagraphFont"/>
    <w:uiPriority w:val="99"/>
    <w:unhideWhenUsed/>
    <w:rsid w:val="001C7095"/>
    <w:rPr>
      <w:color w:val="0000FF" w:themeColor="hyperlink"/>
      <w:u w:val="single"/>
    </w:rPr>
  </w:style>
  <w:style w:type="paragraph" w:styleId="TOCHeading">
    <w:name w:val="TOC Heading"/>
    <w:basedOn w:val="Heading1"/>
    <w:next w:val="Normal"/>
    <w:uiPriority w:val="39"/>
    <w:unhideWhenUsed/>
    <w:qFormat/>
    <w:rsid w:val="001C7095"/>
    <w:pPr>
      <w:spacing w:before="480" w:line="276" w:lineRule="auto"/>
      <w:outlineLvl w:val="9"/>
    </w:pPr>
    <w:rPr>
      <w:rFonts w:asciiTheme="majorHAnsi" w:eastAsiaTheme="majorEastAsia" w:hAnsiTheme="majorHAnsi" w:cstheme="majorBidi"/>
      <w:noProof w:val="0"/>
      <w:color w:val="365F91" w:themeColor="accent1" w:themeShade="BF"/>
    </w:rPr>
  </w:style>
  <w:style w:type="paragraph" w:styleId="TOC2">
    <w:name w:val="toc 2"/>
    <w:basedOn w:val="Normal"/>
    <w:next w:val="Normal"/>
    <w:autoRedefine/>
    <w:uiPriority w:val="39"/>
    <w:unhideWhenUsed/>
    <w:qFormat/>
    <w:rsid w:val="00E168DC"/>
    <w:pPr>
      <w:tabs>
        <w:tab w:val="right" w:leader="dot" w:pos="9350"/>
      </w:tabs>
      <w:spacing w:after="100"/>
      <w:ind w:left="216"/>
    </w:pPr>
    <w:rPr>
      <w:rFonts w:asciiTheme="majorHAnsi" w:eastAsiaTheme="minorEastAsia" w:hAnsiTheme="majorHAnsi" w:cstheme="majorHAnsi"/>
      <w:noProof/>
    </w:rPr>
  </w:style>
  <w:style w:type="paragraph" w:styleId="TOC3">
    <w:name w:val="toc 3"/>
    <w:basedOn w:val="Normal"/>
    <w:next w:val="Normal"/>
    <w:autoRedefine/>
    <w:uiPriority w:val="39"/>
    <w:unhideWhenUsed/>
    <w:qFormat/>
    <w:rsid w:val="001C7095"/>
    <w:pPr>
      <w:spacing w:after="100" w:line="276" w:lineRule="auto"/>
      <w:ind w:left="440"/>
    </w:pPr>
    <w:rPr>
      <w:rFonts w:eastAsiaTheme="minorEastAsia"/>
    </w:rPr>
  </w:style>
  <w:style w:type="table" w:styleId="TableGrid">
    <w:name w:val="Table Grid"/>
    <w:basedOn w:val="TableNormal"/>
    <w:uiPriority w:val="59"/>
    <w:rsid w:val="009246E5"/>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aliases w:val="Table of Tables"/>
    <w:basedOn w:val="Normal"/>
    <w:next w:val="Normal"/>
    <w:uiPriority w:val="99"/>
    <w:unhideWhenUsed/>
    <w:rsid w:val="00E92353"/>
    <w:pPr>
      <w:spacing w:after="0"/>
    </w:pPr>
    <w:rPr>
      <w:sz w:val="24"/>
    </w:rPr>
  </w:style>
  <w:style w:type="table" w:customStyle="1" w:styleId="TableGrid1">
    <w:name w:val="Table Grid1"/>
    <w:basedOn w:val="TableNormal"/>
    <w:next w:val="TableGrid"/>
    <w:uiPriority w:val="39"/>
    <w:rsid w:val="006060FF"/>
    <w:pPr>
      <w:spacing w:after="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D335C4"/>
    <w:rPr>
      <w:sz w:val="16"/>
      <w:szCs w:val="16"/>
    </w:rPr>
  </w:style>
  <w:style w:type="paragraph" w:styleId="CommentText">
    <w:name w:val="annotation text"/>
    <w:basedOn w:val="Normal"/>
    <w:link w:val="CommentTextChar"/>
    <w:uiPriority w:val="99"/>
    <w:semiHidden/>
    <w:unhideWhenUsed/>
    <w:rsid w:val="00D335C4"/>
    <w:rPr>
      <w:sz w:val="20"/>
      <w:szCs w:val="20"/>
    </w:rPr>
  </w:style>
  <w:style w:type="character" w:customStyle="1" w:styleId="CommentTextChar">
    <w:name w:val="Comment Text Char"/>
    <w:basedOn w:val="DefaultParagraphFont"/>
    <w:link w:val="CommentText"/>
    <w:uiPriority w:val="99"/>
    <w:semiHidden/>
    <w:rsid w:val="00D335C4"/>
    <w:rPr>
      <w:sz w:val="20"/>
      <w:szCs w:val="20"/>
    </w:rPr>
  </w:style>
  <w:style w:type="paragraph" w:styleId="CommentSubject">
    <w:name w:val="annotation subject"/>
    <w:basedOn w:val="CommentText"/>
    <w:next w:val="CommentText"/>
    <w:link w:val="CommentSubjectChar"/>
    <w:uiPriority w:val="99"/>
    <w:semiHidden/>
    <w:unhideWhenUsed/>
    <w:rsid w:val="00D335C4"/>
    <w:rPr>
      <w:b/>
      <w:bCs/>
    </w:rPr>
  </w:style>
  <w:style w:type="character" w:customStyle="1" w:styleId="CommentSubjectChar">
    <w:name w:val="Comment Subject Char"/>
    <w:basedOn w:val="CommentTextChar"/>
    <w:link w:val="CommentSubject"/>
    <w:uiPriority w:val="99"/>
    <w:semiHidden/>
    <w:rsid w:val="00D335C4"/>
    <w:rPr>
      <w:b/>
      <w:bCs/>
      <w:sz w:val="20"/>
      <w:szCs w:val="20"/>
    </w:rPr>
  </w:style>
  <w:style w:type="paragraph" w:styleId="EndnoteText">
    <w:name w:val="endnote text"/>
    <w:basedOn w:val="Normal"/>
    <w:link w:val="EndnoteTextChar"/>
    <w:uiPriority w:val="99"/>
    <w:semiHidden/>
    <w:unhideWhenUsed/>
    <w:rsid w:val="003C78EC"/>
    <w:pPr>
      <w:spacing w:after="0"/>
    </w:pPr>
    <w:rPr>
      <w:sz w:val="20"/>
      <w:szCs w:val="20"/>
    </w:rPr>
  </w:style>
  <w:style w:type="character" w:customStyle="1" w:styleId="EndnoteTextChar">
    <w:name w:val="Endnote Text Char"/>
    <w:basedOn w:val="DefaultParagraphFont"/>
    <w:link w:val="EndnoteText"/>
    <w:uiPriority w:val="99"/>
    <w:semiHidden/>
    <w:rsid w:val="003C78EC"/>
    <w:rPr>
      <w:sz w:val="20"/>
      <w:szCs w:val="20"/>
    </w:rPr>
  </w:style>
  <w:style w:type="character" w:styleId="EndnoteReference">
    <w:name w:val="endnote reference"/>
    <w:basedOn w:val="DefaultParagraphFont"/>
    <w:uiPriority w:val="99"/>
    <w:semiHidden/>
    <w:unhideWhenUsed/>
    <w:rsid w:val="003C78EC"/>
    <w:rPr>
      <w:vertAlign w:val="superscript"/>
    </w:rPr>
  </w:style>
  <w:style w:type="paragraph" w:styleId="ListParagraph">
    <w:name w:val="List Paragraph"/>
    <w:basedOn w:val="Normal"/>
    <w:uiPriority w:val="34"/>
    <w:qFormat/>
    <w:rsid w:val="00507994"/>
    <w:pPr>
      <w:ind w:left="720"/>
      <w:contextualSpacing/>
    </w:pPr>
  </w:style>
  <w:style w:type="paragraph" w:styleId="NormalWeb">
    <w:name w:val="Normal (Web)"/>
    <w:basedOn w:val="Normal"/>
    <w:uiPriority w:val="99"/>
    <w:semiHidden/>
    <w:unhideWhenUsed/>
    <w:rsid w:val="00657616"/>
    <w:pPr>
      <w:spacing w:before="100" w:beforeAutospacing="1" w:after="100" w:afterAutospacing="1"/>
    </w:pPr>
    <w:rPr>
      <w:rFonts w:ascii="Times New Roman" w:eastAsiaTheme="minorEastAsia" w:hAnsi="Times New Roman" w:cs="Times New Roman"/>
      <w:sz w:val="24"/>
      <w:szCs w:val="24"/>
    </w:rPr>
  </w:style>
  <w:style w:type="table" w:customStyle="1" w:styleId="TableGrid2">
    <w:name w:val="Table Grid2"/>
    <w:basedOn w:val="TableNormal"/>
    <w:next w:val="TableGrid"/>
    <w:uiPriority w:val="39"/>
    <w:rsid w:val="005B79C8"/>
    <w:pPr>
      <w:spacing w:after="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9A280D"/>
    <w:pPr>
      <w:numPr>
        <w:numId w:val="12"/>
      </w:numPr>
    </w:pPr>
  </w:style>
  <w:style w:type="paragraph" w:styleId="Title">
    <w:name w:val="Title"/>
    <w:basedOn w:val="Normal"/>
    <w:next w:val="Normal"/>
    <w:link w:val="TitleChar"/>
    <w:uiPriority w:val="10"/>
    <w:qFormat/>
    <w:rsid w:val="00DF5E47"/>
    <w:pPr>
      <w:spacing w:after="0"/>
      <w:outlineLvl w:val="3"/>
    </w:pPr>
    <w:rPr>
      <w:rFonts w:ascii="Arial" w:eastAsia="Times New Roman" w:hAnsi="Arial" w:cs="Times New Roman"/>
      <w:b/>
      <w:bCs/>
      <w:iCs/>
      <w:sz w:val="60"/>
    </w:rPr>
  </w:style>
  <w:style w:type="character" w:customStyle="1" w:styleId="TitleChar">
    <w:name w:val="Title Char"/>
    <w:basedOn w:val="DefaultParagraphFont"/>
    <w:link w:val="Title"/>
    <w:uiPriority w:val="10"/>
    <w:rsid w:val="00DF5E47"/>
    <w:rPr>
      <w:rFonts w:ascii="Arial" w:eastAsia="Times New Roman" w:hAnsi="Arial" w:cs="Times New Roman"/>
      <w:b/>
      <w:bCs/>
      <w:iCs/>
      <w:sz w:val="60"/>
    </w:rPr>
  </w:style>
  <w:style w:type="paragraph" w:customStyle="1" w:styleId="DEQSMALLHEADLINES">
    <w:name w:val="(DEQ)SMALL HEADLINES"/>
    <w:basedOn w:val="Normal"/>
    <w:rsid w:val="00DF5E47"/>
    <w:pPr>
      <w:spacing w:after="0"/>
      <w:outlineLvl w:val="3"/>
    </w:pPr>
    <w:rPr>
      <w:rFonts w:ascii="Arial" w:eastAsia="Times" w:hAnsi="Arial" w:cs="Times New Roman"/>
      <w:b/>
      <w:sz w:val="20"/>
    </w:rPr>
  </w:style>
  <w:style w:type="paragraph" w:customStyle="1" w:styleId="DEQADDRESSUNDERLOGO">
    <w:name w:val="(DEQ)ADDRESS UNDER LOGO"/>
    <w:basedOn w:val="Normal"/>
    <w:rsid w:val="00DF5E47"/>
    <w:pPr>
      <w:framePr w:w="1560" w:h="13990" w:wrap="auto" w:vAnchor="page" w:hAnchor="page" w:x="10021" w:y="1009"/>
      <w:pBdr>
        <w:top w:val="single" w:sz="6" w:space="31" w:color="FFFFFF"/>
        <w:left w:val="single" w:sz="6" w:space="31" w:color="FFFFFF"/>
        <w:bottom w:val="single" w:sz="6" w:space="31" w:color="FFFFFF"/>
        <w:right w:val="single" w:sz="6" w:space="31" w:color="FFFFFF"/>
      </w:pBdr>
      <w:spacing w:after="0"/>
      <w:outlineLvl w:val="3"/>
    </w:pPr>
    <w:rPr>
      <w:rFonts w:ascii="Times New Roman" w:eastAsia="Times" w:hAnsi="Times New Roman" w:cs="Times New Roman"/>
      <w:sz w:val="16"/>
    </w:rPr>
  </w:style>
  <w:style w:type="character" w:styleId="FollowedHyperlink">
    <w:name w:val="FollowedHyperlink"/>
    <w:basedOn w:val="DefaultParagraphFont"/>
    <w:uiPriority w:val="99"/>
    <w:semiHidden/>
    <w:unhideWhenUsed/>
    <w:rsid w:val="00586F69"/>
    <w:rPr>
      <w:color w:val="800080" w:themeColor="followedHyperlink"/>
      <w:u w:val="single"/>
    </w:rPr>
  </w:style>
  <w:style w:type="table" w:styleId="GridTable4-Accent3">
    <w:name w:val="Grid Table 4 Accent 3"/>
    <w:basedOn w:val="TableNormal"/>
    <w:uiPriority w:val="49"/>
    <w:rsid w:val="0021291D"/>
    <w:pPr>
      <w:spacing w:after="0"/>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Figure">
    <w:name w:val="Figure"/>
    <w:basedOn w:val="Normal"/>
    <w:qFormat/>
    <w:rsid w:val="00B03D7F"/>
    <w:pPr>
      <w:spacing w:after="0"/>
    </w:pPr>
    <w:rPr>
      <w:rFonts w:eastAsia="Times New Roman" w:cs="Times New Roman"/>
      <w:color w:val="000000" w:themeColor="text1"/>
      <w:sz w:val="24"/>
      <w:szCs w:val="20"/>
    </w:rPr>
  </w:style>
  <w:style w:type="paragraph" w:styleId="BodyTextIndent">
    <w:name w:val="Body Text Indent"/>
    <w:basedOn w:val="Normal"/>
    <w:link w:val="BodyTextIndentChar"/>
    <w:semiHidden/>
    <w:rsid w:val="00B03D7F"/>
    <w:pPr>
      <w:keepNext/>
      <w:keepLines/>
      <w:spacing w:after="0"/>
      <w:ind w:firstLine="720"/>
    </w:pPr>
    <w:rPr>
      <w:rFonts w:ascii="Times New Roman" w:eastAsia="Times New Roman" w:hAnsi="Times New Roman" w:cs="Times New Roman"/>
      <w:color w:val="000000"/>
      <w:sz w:val="24"/>
      <w:szCs w:val="20"/>
    </w:rPr>
  </w:style>
  <w:style w:type="character" w:customStyle="1" w:styleId="BodyTextIndentChar">
    <w:name w:val="Body Text Indent Char"/>
    <w:basedOn w:val="DefaultParagraphFont"/>
    <w:link w:val="BodyTextIndent"/>
    <w:semiHidden/>
    <w:rsid w:val="00B03D7F"/>
    <w:rPr>
      <w:rFonts w:ascii="Times New Roman" w:eastAsia="Times New Roman" w:hAnsi="Times New Roman" w:cs="Times New Roman"/>
      <w:color w:val="000000"/>
      <w:sz w:val="24"/>
      <w:szCs w:val="20"/>
    </w:rPr>
  </w:style>
  <w:style w:type="paragraph" w:styleId="BodyTextIndent2">
    <w:name w:val="Body Text Indent 2"/>
    <w:basedOn w:val="Normal"/>
    <w:link w:val="BodyTextIndent2Char"/>
    <w:uiPriority w:val="99"/>
    <w:semiHidden/>
    <w:unhideWhenUsed/>
    <w:rsid w:val="00B03D7F"/>
    <w:pPr>
      <w:spacing w:after="120" w:line="480" w:lineRule="auto"/>
      <w:ind w:left="360"/>
    </w:pPr>
    <w:rPr>
      <w:rFonts w:ascii="Calibri" w:eastAsia="Times New Roman" w:hAnsi="Calibri" w:cs="Times New Roman"/>
      <w:color w:val="000000" w:themeColor="text1"/>
      <w:sz w:val="24"/>
      <w:szCs w:val="20"/>
    </w:rPr>
  </w:style>
  <w:style w:type="character" w:customStyle="1" w:styleId="BodyTextIndent2Char">
    <w:name w:val="Body Text Indent 2 Char"/>
    <w:basedOn w:val="DefaultParagraphFont"/>
    <w:link w:val="BodyTextIndent2"/>
    <w:uiPriority w:val="99"/>
    <w:semiHidden/>
    <w:rsid w:val="00B03D7F"/>
    <w:rPr>
      <w:rFonts w:ascii="Calibri" w:eastAsia="Times New Roman" w:hAnsi="Calibri" w:cs="Times New Roman"/>
      <w:color w:val="000000" w:themeColor="text1"/>
      <w:sz w:val="24"/>
      <w:szCs w:val="20"/>
    </w:rPr>
  </w:style>
  <w:style w:type="paragraph" w:styleId="BlockText">
    <w:name w:val="Block Text"/>
    <w:basedOn w:val="Normal"/>
    <w:semiHidden/>
    <w:rsid w:val="00B03D7F"/>
    <w:pPr>
      <w:tabs>
        <w:tab w:val="left" w:pos="630"/>
      </w:tabs>
      <w:suppressAutoHyphens/>
      <w:spacing w:after="0"/>
      <w:ind w:left="540" w:right="810"/>
    </w:pPr>
    <w:rPr>
      <w:rFonts w:ascii="CG Times" w:eastAsia="Times New Roman" w:hAnsi="CG Times" w:cs="Times New Roman"/>
      <w:i/>
      <w:color w:val="000000" w:themeColor="text1"/>
      <w:spacing w:val="-3"/>
      <w:sz w:val="24"/>
      <w:szCs w:val="20"/>
    </w:rPr>
  </w:style>
  <w:style w:type="paragraph" w:styleId="TOC4">
    <w:name w:val="toc 4"/>
    <w:basedOn w:val="Normal"/>
    <w:next w:val="Normal"/>
    <w:autoRedefine/>
    <w:uiPriority w:val="39"/>
    <w:unhideWhenUsed/>
    <w:rsid w:val="00B03D7F"/>
    <w:pPr>
      <w:spacing w:after="100"/>
      <w:ind w:left="720"/>
    </w:pPr>
    <w:rPr>
      <w:rFonts w:ascii="Calibri" w:eastAsia="Times New Roman" w:hAnsi="Calibri" w:cs="Times New Roman"/>
      <w:color w:val="000000" w:themeColor="text1"/>
      <w:sz w:val="24"/>
      <w:szCs w:val="20"/>
    </w:rPr>
  </w:style>
  <w:style w:type="character" w:styleId="IntenseEmphasis">
    <w:name w:val="Intense Emphasis"/>
    <w:basedOn w:val="DefaultParagraphFont"/>
    <w:uiPriority w:val="21"/>
    <w:qFormat/>
    <w:rsid w:val="00B03D7F"/>
    <w:rPr>
      <w:b/>
      <w:bCs/>
      <w:i/>
      <w:iCs/>
      <w:color w:val="4F81BD" w:themeColor="accent1"/>
    </w:rPr>
  </w:style>
  <w:style w:type="character" w:styleId="Emphasis">
    <w:name w:val="Emphasis"/>
    <w:basedOn w:val="DefaultParagraphFont"/>
    <w:uiPriority w:val="20"/>
    <w:qFormat/>
    <w:rsid w:val="00B03D7F"/>
    <w:rPr>
      <w:i/>
      <w:iCs/>
    </w:rPr>
  </w:style>
  <w:style w:type="paragraph" w:styleId="BodyTextIndent3">
    <w:name w:val="Body Text Indent 3"/>
    <w:basedOn w:val="Normal"/>
    <w:link w:val="BodyTextIndent3Char"/>
    <w:uiPriority w:val="99"/>
    <w:semiHidden/>
    <w:unhideWhenUsed/>
    <w:rsid w:val="00B03D7F"/>
    <w:pPr>
      <w:spacing w:after="120"/>
      <w:ind w:left="360"/>
    </w:pPr>
    <w:rPr>
      <w:rFonts w:ascii="Calibri" w:eastAsia="Times New Roman" w:hAnsi="Calibri" w:cs="Times New Roman"/>
      <w:color w:val="000000" w:themeColor="text1"/>
      <w:sz w:val="16"/>
      <w:szCs w:val="16"/>
    </w:rPr>
  </w:style>
  <w:style w:type="character" w:customStyle="1" w:styleId="BodyTextIndent3Char">
    <w:name w:val="Body Text Indent 3 Char"/>
    <w:basedOn w:val="DefaultParagraphFont"/>
    <w:link w:val="BodyTextIndent3"/>
    <w:uiPriority w:val="99"/>
    <w:semiHidden/>
    <w:rsid w:val="00B03D7F"/>
    <w:rPr>
      <w:rFonts w:ascii="Calibri" w:eastAsia="Times New Roman" w:hAnsi="Calibri" w:cs="Times New Roman"/>
      <w:color w:val="000000" w:themeColor="text1"/>
      <w:sz w:val="16"/>
      <w:szCs w:val="16"/>
    </w:rPr>
  </w:style>
  <w:style w:type="paragraph" w:styleId="TOC5">
    <w:name w:val="toc 5"/>
    <w:basedOn w:val="Normal"/>
    <w:next w:val="Normal"/>
    <w:autoRedefine/>
    <w:uiPriority w:val="39"/>
    <w:unhideWhenUsed/>
    <w:rsid w:val="00B03D7F"/>
    <w:pPr>
      <w:spacing w:after="100"/>
      <w:ind w:left="960"/>
    </w:pPr>
    <w:rPr>
      <w:rFonts w:ascii="Calibri" w:eastAsia="Times New Roman" w:hAnsi="Calibri" w:cs="Times New Roman"/>
      <w:color w:val="000000" w:themeColor="text1"/>
      <w:sz w:val="24"/>
      <w:szCs w:val="20"/>
    </w:rPr>
  </w:style>
  <w:style w:type="character" w:customStyle="1" w:styleId="apple-style-span">
    <w:name w:val="apple-style-span"/>
    <w:basedOn w:val="DefaultParagraphFont"/>
    <w:rsid w:val="00B03D7F"/>
  </w:style>
  <w:style w:type="paragraph" w:styleId="TOC9">
    <w:name w:val="toc 9"/>
    <w:basedOn w:val="Normal"/>
    <w:next w:val="Normal"/>
    <w:autoRedefine/>
    <w:uiPriority w:val="39"/>
    <w:unhideWhenUsed/>
    <w:rsid w:val="00B03D7F"/>
    <w:pPr>
      <w:spacing w:after="100"/>
      <w:ind w:left="1920"/>
    </w:pPr>
    <w:rPr>
      <w:rFonts w:ascii="Calibri" w:eastAsia="Times New Roman" w:hAnsi="Calibri" w:cs="Times New Roman"/>
      <w:color w:val="000000" w:themeColor="text1"/>
      <w:sz w:val="24"/>
      <w:szCs w:val="20"/>
    </w:rPr>
  </w:style>
  <w:style w:type="paragraph" w:styleId="TOC6">
    <w:name w:val="toc 6"/>
    <w:basedOn w:val="Normal"/>
    <w:next w:val="Normal"/>
    <w:autoRedefine/>
    <w:uiPriority w:val="39"/>
    <w:unhideWhenUsed/>
    <w:rsid w:val="00B03D7F"/>
    <w:pPr>
      <w:spacing w:after="100" w:line="276" w:lineRule="auto"/>
      <w:ind w:left="1100"/>
    </w:pPr>
    <w:rPr>
      <w:rFonts w:eastAsiaTheme="minorEastAsia"/>
      <w:color w:val="000000" w:themeColor="text1"/>
    </w:rPr>
  </w:style>
  <w:style w:type="paragraph" w:styleId="TOC7">
    <w:name w:val="toc 7"/>
    <w:basedOn w:val="Normal"/>
    <w:next w:val="Normal"/>
    <w:autoRedefine/>
    <w:uiPriority w:val="39"/>
    <w:unhideWhenUsed/>
    <w:rsid w:val="00B03D7F"/>
    <w:pPr>
      <w:spacing w:after="100" w:line="276" w:lineRule="auto"/>
      <w:ind w:left="1320"/>
    </w:pPr>
    <w:rPr>
      <w:rFonts w:eastAsiaTheme="minorEastAsia"/>
      <w:color w:val="000000" w:themeColor="text1"/>
    </w:rPr>
  </w:style>
  <w:style w:type="paragraph" w:styleId="TOC8">
    <w:name w:val="toc 8"/>
    <w:basedOn w:val="Normal"/>
    <w:next w:val="Normal"/>
    <w:autoRedefine/>
    <w:uiPriority w:val="39"/>
    <w:unhideWhenUsed/>
    <w:rsid w:val="00B03D7F"/>
    <w:pPr>
      <w:spacing w:after="100" w:line="276" w:lineRule="auto"/>
      <w:ind w:left="1540"/>
    </w:pPr>
    <w:rPr>
      <w:rFonts w:eastAsiaTheme="minorEastAsia"/>
      <w:color w:val="000000" w:themeColor="text1"/>
    </w:rPr>
  </w:style>
  <w:style w:type="character" w:customStyle="1" w:styleId="style21">
    <w:name w:val="style21"/>
    <w:basedOn w:val="DefaultParagraphFont"/>
    <w:rsid w:val="00B03D7F"/>
    <w:rPr>
      <w:rFonts w:ascii="Verdana" w:hAnsi="Verdana" w:hint="default"/>
    </w:rPr>
  </w:style>
  <w:style w:type="paragraph" w:styleId="PlainText">
    <w:name w:val="Plain Text"/>
    <w:basedOn w:val="Normal"/>
    <w:link w:val="PlainTextChar"/>
    <w:semiHidden/>
    <w:rsid w:val="00B03D7F"/>
    <w:pPr>
      <w:spacing w:after="0"/>
    </w:pPr>
    <w:rPr>
      <w:rFonts w:ascii="Courier New" w:eastAsia="Times New Roman" w:hAnsi="Courier New" w:cs="Times New Roman"/>
      <w:color w:val="000000" w:themeColor="text1"/>
      <w:sz w:val="20"/>
      <w:szCs w:val="20"/>
    </w:rPr>
  </w:style>
  <w:style w:type="character" w:customStyle="1" w:styleId="PlainTextChar">
    <w:name w:val="Plain Text Char"/>
    <w:basedOn w:val="DefaultParagraphFont"/>
    <w:link w:val="PlainText"/>
    <w:semiHidden/>
    <w:rsid w:val="00B03D7F"/>
    <w:rPr>
      <w:rFonts w:ascii="Courier New" w:eastAsia="Times New Roman" w:hAnsi="Courier New" w:cs="Times New Roman"/>
      <w:color w:val="000000" w:themeColor="text1"/>
      <w:sz w:val="20"/>
      <w:szCs w:val="20"/>
    </w:rPr>
  </w:style>
  <w:style w:type="paragraph" w:styleId="BodyText3">
    <w:name w:val="Body Text 3"/>
    <w:basedOn w:val="Normal"/>
    <w:link w:val="BodyText3Char"/>
    <w:uiPriority w:val="99"/>
    <w:semiHidden/>
    <w:unhideWhenUsed/>
    <w:rsid w:val="00B03D7F"/>
    <w:pPr>
      <w:spacing w:after="120"/>
    </w:pPr>
    <w:rPr>
      <w:rFonts w:ascii="Calibri" w:eastAsia="Times New Roman" w:hAnsi="Calibri" w:cs="Times New Roman"/>
      <w:color w:val="000000" w:themeColor="text1"/>
      <w:sz w:val="16"/>
      <w:szCs w:val="16"/>
    </w:rPr>
  </w:style>
  <w:style w:type="character" w:customStyle="1" w:styleId="BodyText3Char">
    <w:name w:val="Body Text 3 Char"/>
    <w:basedOn w:val="DefaultParagraphFont"/>
    <w:link w:val="BodyText3"/>
    <w:uiPriority w:val="99"/>
    <w:semiHidden/>
    <w:rsid w:val="00B03D7F"/>
    <w:rPr>
      <w:rFonts w:ascii="Calibri" w:eastAsia="Times New Roman" w:hAnsi="Calibri" w:cs="Times New Roman"/>
      <w:color w:val="000000" w:themeColor="text1"/>
      <w:sz w:val="16"/>
      <w:szCs w:val="16"/>
    </w:rPr>
  </w:style>
  <w:style w:type="paragraph" w:styleId="BodyText2">
    <w:name w:val="Body Text 2"/>
    <w:basedOn w:val="Normal"/>
    <w:link w:val="BodyText2Char"/>
    <w:uiPriority w:val="99"/>
    <w:semiHidden/>
    <w:unhideWhenUsed/>
    <w:rsid w:val="00B03D7F"/>
    <w:pPr>
      <w:spacing w:after="120" w:line="480" w:lineRule="auto"/>
    </w:pPr>
    <w:rPr>
      <w:rFonts w:ascii="Calibri" w:eastAsia="Times New Roman" w:hAnsi="Calibri" w:cs="Times New Roman"/>
      <w:color w:val="000000" w:themeColor="text1"/>
      <w:sz w:val="24"/>
      <w:szCs w:val="20"/>
    </w:rPr>
  </w:style>
  <w:style w:type="character" w:customStyle="1" w:styleId="BodyText2Char">
    <w:name w:val="Body Text 2 Char"/>
    <w:basedOn w:val="DefaultParagraphFont"/>
    <w:link w:val="BodyText2"/>
    <w:uiPriority w:val="99"/>
    <w:semiHidden/>
    <w:rsid w:val="00B03D7F"/>
    <w:rPr>
      <w:rFonts w:ascii="Calibri" w:eastAsia="Times New Roman" w:hAnsi="Calibri" w:cs="Times New Roman"/>
      <w:color w:val="000000" w:themeColor="text1"/>
      <w:sz w:val="24"/>
      <w:szCs w:val="20"/>
    </w:rPr>
  </w:style>
  <w:style w:type="character" w:customStyle="1" w:styleId="ruletitle">
    <w:name w:val="rule_title"/>
    <w:basedOn w:val="DefaultParagraphFont"/>
    <w:rsid w:val="00B03D7F"/>
  </w:style>
  <w:style w:type="table" w:styleId="PlainTable1">
    <w:name w:val="Plain Table 1"/>
    <w:basedOn w:val="TableNormal"/>
    <w:uiPriority w:val="41"/>
    <w:rsid w:val="00E3074D"/>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1169077">
      <w:bodyDiv w:val="1"/>
      <w:marLeft w:val="0"/>
      <w:marRight w:val="0"/>
      <w:marTop w:val="0"/>
      <w:marBottom w:val="0"/>
      <w:divBdr>
        <w:top w:val="none" w:sz="0" w:space="0" w:color="auto"/>
        <w:left w:val="none" w:sz="0" w:space="0" w:color="auto"/>
        <w:bottom w:val="none" w:sz="0" w:space="0" w:color="auto"/>
        <w:right w:val="none" w:sz="0" w:space="0" w:color="auto"/>
      </w:divBdr>
    </w:div>
    <w:div w:id="283731897">
      <w:bodyDiv w:val="1"/>
      <w:marLeft w:val="0"/>
      <w:marRight w:val="0"/>
      <w:marTop w:val="0"/>
      <w:marBottom w:val="0"/>
      <w:divBdr>
        <w:top w:val="none" w:sz="0" w:space="0" w:color="auto"/>
        <w:left w:val="none" w:sz="0" w:space="0" w:color="auto"/>
        <w:bottom w:val="none" w:sz="0" w:space="0" w:color="auto"/>
        <w:right w:val="none" w:sz="0" w:space="0" w:color="auto"/>
      </w:divBdr>
    </w:div>
    <w:div w:id="889534930">
      <w:bodyDiv w:val="1"/>
      <w:marLeft w:val="0"/>
      <w:marRight w:val="0"/>
      <w:marTop w:val="0"/>
      <w:marBottom w:val="0"/>
      <w:divBdr>
        <w:top w:val="none" w:sz="0" w:space="0" w:color="auto"/>
        <w:left w:val="none" w:sz="0" w:space="0" w:color="auto"/>
        <w:bottom w:val="none" w:sz="0" w:space="0" w:color="auto"/>
        <w:right w:val="none" w:sz="0" w:space="0" w:color="auto"/>
      </w:divBdr>
    </w:div>
    <w:div w:id="1281885272">
      <w:bodyDiv w:val="1"/>
      <w:marLeft w:val="0"/>
      <w:marRight w:val="0"/>
      <w:marTop w:val="0"/>
      <w:marBottom w:val="0"/>
      <w:divBdr>
        <w:top w:val="none" w:sz="0" w:space="0" w:color="auto"/>
        <w:left w:val="none" w:sz="0" w:space="0" w:color="auto"/>
        <w:bottom w:val="none" w:sz="0" w:space="0" w:color="auto"/>
        <w:right w:val="none" w:sz="0" w:space="0" w:color="auto"/>
      </w:divBdr>
    </w:div>
    <w:div w:id="1973439557">
      <w:bodyDiv w:val="1"/>
      <w:marLeft w:val="0"/>
      <w:marRight w:val="0"/>
      <w:marTop w:val="0"/>
      <w:marBottom w:val="0"/>
      <w:divBdr>
        <w:top w:val="none" w:sz="0" w:space="0" w:color="auto"/>
        <w:left w:val="none" w:sz="0" w:space="0" w:color="auto"/>
        <w:bottom w:val="none" w:sz="0" w:space="0" w:color="auto"/>
        <w:right w:val="none" w:sz="0" w:space="0" w:color="auto"/>
      </w:divBdr>
    </w:div>
    <w:div w:id="207127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3.png"/><Relationship Id="rId42" Type="http://schemas.openxmlformats.org/officeDocument/2006/relationships/image" Target="media/image22.wmf"/><Relationship Id="rId47" Type="http://schemas.openxmlformats.org/officeDocument/2006/relationships/hyperlink" Target="http://www.census.gov/econ/cbp/index.html" TargetMode="External"/><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62.wmf"/><Relationship Id="rId89" Type="http://schemas.openxmlformats.org/officeDocument/2006/relationships/hyperlink" Target="http://www.epa.gov/ttnchie1/net/2008inventory.html" TargetMode="External"/><Relationship Id="rId112" Type="http://schemas.openxmlformats.org/officeDocument/2006/relationships/footer" Target="footer14.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11.png"/><Relationship Id="rId107" Type="http://schemas.openxmlformats.org/officeDocument/2006/relationships/image" Target="media/image76.jpeg"/><Relationship Id="rId11" Type="http://schemas.openxmlformats.org/officeDocument/2006/relationships/image" Target="media/image1.wmf"/><Relationship Id="rId24" Type="http://schemas.openxmlformats.org/officeDocument/2006/relationships/image" Target="media/image6.emf"/><Relationship Id="rId32" Type="http://schemas.openxmlformats.org/officeDocument/2006/relationships/footer" Target="footer5.xml"/><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4.png"/><Relationship Id="rId53" Type="http://schemas.openxmlformats.org/officeDocument/2006/relationships/image" Target="media/image31.wmf"/><Relationship Id="rId58" Type="http://schemas.openxmlformats.org/officeDocument/2006/relationships/image" Target="media/image36.png"/><Relationship Id="rId66" Type="http://schemas.openxmlformats.org/officeDocument/2006/relationships/image" Target="media/image44.png"/><Relationship Id="rId74" Type="http://schemas.openxmlformats.org/officeDocument/2006/relationships/image" Target="media/image52.jpeg"/><Relationship Id="rId79" Type="http://schemas.openxmlformats.org/officeDocument/2006/relationships/image" Target="media/image57.png"/><Relationship Id="rId87" Type="http://schemas.openxmlformats.org/officeDocument/2006/relationships/image" Target="media/image65.jpeg"/><Relationship Id="rId102" Type="http://schemas.openxmlformats.org/officeDocument/2006/relationships/image" Target="media/image75.emf"/><Relationship Id="rId110" Type="http://schemas.openxmlformats.org/officeDocument/2006/relationships/image" Target="media/image78.png"/><Relationship Id="rId5" Type="http://schemas.openxmlformats.org/officeDocument/2006/relationships/numbering" Target="numbering.xml"/><Relationship Id="rId61" Type="http://schemas.openxmlformats.org/officeDocument/2006/relationships/image" Target="media/image39.png"/><Relationship Id="rId82" Type="http://schemas.openxmlformats.org/officeDocument/2006/relationships/image" Target="media/image60.emf"/><Relationship Id="rId90" Type="http://schemas.openxmlformats.org/officeDocument/2006/relationships/hyperlink" Target="http://gis.jacksoncounty.org/Portal/gis-data.aspx" TargetMode="External"/><Relationship Id="rId95" Type="http://schemas.openxmlformats.org/officeDocument/2006/relationships/image" Target="media/image70.png"/><Relationship Id="rId19" Type="http://schemas.openxmlformats.org/officeDocument/2006/relationships/footer" Target="footer2.xml"/><Relationship Id="rId14" Type="http://schemas.openxmlformats.org/officeDocument/2006/relationships/image" Target="media/image2.jpeg"/><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5.wmf"/><Relationship Id="rId43" Type="http://schemas.openxmlformats.org/officeDocument/2006/relationships/image" Target="media/image23.wmf"/><Relationship Id="rId48" Type="http://schemas.openxmlformats.org/officeDocument/2006/relationships/image" Target="media/image26.wmf"/><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emf"/><Relationship Id="rId77" Type="http://schemas.openxmlformats.org/officeDocument/2006/relationships/image" Target="media/image55.png"/><Relationship Id="rId100" Type="http://schemas.openxmlformats.org/officeDocument/2006/relationships/footer" Target="footer7.xml"/><Relationship Id="rId105" Type="http://schemas.openxmlformats.org/officeDocument/2006/relationships/footer" Target="footer10.xml"/><Relationship Id="rId113"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9.png"/><Relationship Id="rId72" Type="http://schemas.openxmlformats.org/officeDocument/2006/relationships/image" Target="media/image50.jpeg"/><Relationship Id="rId80" Type="http://schemas.openxmlformats.org/officeDocument/2006/relationships/image" Target="media/image58.wmf"/><Relationship Id="rId85" Type="http://schemas.openxmlformats.org/officeDocument/2006/relationships/image" Target="media/image63.jpeg"/><Relationship Id="rId93" Type="http://schemas.openxmlformats.org/officeDocument/2006/relationships/image" Target="media/image68.png"/><Relationship Id="rId98" Type="http://schemas.openxmlformats.org/officeDocument/2006/relationships/image" Target="media/image73.png"/><Relationship Id="rId3" Type="http://schemas.openxmlformats.org/officeDocument/2006/relationships/customXml" Target="../customXml/item3.xml"/><Relationship Id="rId12" Type="http://schemas.openxmlformats.org/officeDocument/2006/relationships/oleObject" Target="embeddings/oleObject1.bin"/><Relationship Id="rId17" Type="http://schemas.openxmlformats.org/officeDocument/2006/relationships/footer" Target="footer1.xml"/><Relationship Id="rId25" Type="http://schemas.openxmlformats.org/officeDocument/2006/relationships/image" Target="media/image7.wmf"/><Relationship Id="rId33" Type="http://schemas.openxmlformats.org/officeDocument/2006/relationships/image" Target="media/image13.wmf"/><Relationship Id="rId38" Type="http://schemas.openxmlformats.org/officeDocument/2006/relationships/image" Target="media/image18.png"/><Relationship Id="rId46" Type="http://schemas.openxmlformats.org/officeDocument/2006/relationships/image" Target="media/image25.png"/><Relationship Id="rId59" Type="http://schemas.openxmlformats.org/officeDocument/2006/relationships/image" Target="media/image37.png"/><Relationship Id="rId67" Type="http://schemas.openxmlformats.org/officeDocument/2006/relationships/image" Target="media/image45.png"/><Relationship Id="rId103" Type="http://schemas.openxmlformats.org/officeDocument/2006/relationships/footer" Target="footer8.xml"/><Relationship Id="rId108" Type="http://schemas.openxmlformats.org/officeDocument/2006/relationships/image" Target="media/image77.jpeg"/><Relationship Id="rId20" Type="http://schemas.openxmlformats.org/officeDocument/2006/relationships/footer" Target="footer3.xml"/><Relationship Id="rId41" Type="http://schemas.openxmlformats.org/officeDocument/2006/relationships/image" Target="media/image21.wmf"/><Relationship Id="rId54" Type="http://schemas.openxmlformats.org/officeDocument/2006/relationships/image" Target="media/image32.png"/><Relationship Id="rId62" Type="http://schemas.openxmlformats.org/officeDocument/2006/relationships/image" Target="media/image40.wmf"/><Relationship Id="rId70" Type="http://schemas.openxmlformats.org/officeDocument/2006/relationships/image" Target="media/image48.jpeg"/><Relationship Id="rId75" Type="http://schemas.openxmlformats.org/officeDocument/2006/relationships/image" Target="media/image53.png"/><Relationship Id="rId83" Type="http://schemas.openxmlformats.org/officeDocument/2006/relationships/image" Target="media/image61.wmf"/><Relationship Id="rId88" Type="http://schemas.openxmlformats.org/officeDocument/2006/relationships/image" Target="media/image66.png"/><Relationship Id="rId91" Type="http://schemas.openxmlformats.org/officeDocument/2006/relationships/hyperlink" Target="http://www.epa.gov/ttnchie1/software/fire/index.html" TargetMode="External"/><Relationship Id="rId96" Type="http://schemas.openxmlformats.org/officeDocument/2006/relationships/image" Target="media/image71.png"/><Relationship Id="rId111"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image" Target="media/image5.wmf"/><Relationship Id="rId28" Type="http://schemas.openxmlformats.org/officeDocument/2006/relationships/image" Target="media/image10.png"/><Relationship Id="rId36" Type="http://schemas.openxmlformats.org/officeDocument/2006/relationships/image" Target="media/image16.wmf"/><Relationship Id="rId49" Type="http://schemas.openxmlformats.org/officeDocument/2006/relationships/image" Target="media/image27.wmf"/><Relationship Id="rId57" Type="http://schemas.openxmlformats.org/officeDocument/2006/relationships/image" Target="media/image35.png"/><Relationship Id="rId106" Type="http://schemas.openxmlformats.org/officeDocument/2006/relationships/footer" Target="footer11.xml"/><Relationship Id="rId114"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footer" Target="footer4.xml"/><Relationship Id="rId44" Type="http://schemas.openxmlformats.org/officeDocument/2006/relationships/hyperlink" Target="http://www.epa.gov/ttnchie1/net/2008inventory.html" TargetMode="External"/><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jpeg"/><Relationship Id="rId81" Type="http://schemas.openxmlformats.org/officeDocument/2006/relationships/image" Target="media/image59.emf"/><Relationship Id="rId86" Type="http://schemas.openxmlformats.org/officeDocument/2006/relationships/image" Target="media/image64.png"/><Relationship Id="rId94" Type="http://schemas.openxmlformats.org/officeDocument/2006/relationships/image" Target="media/image69.png"/><Relationship Id="rId99" Type="http://schemas.openxmlformats.org/officeDocument/2006/relationships/footer" Target="footer6.xml"/><Relationship Id="rId101" Type="http://schemas.openxmlformats.org/officeDocument/2006/relationships/image" Target="media/image74.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oleObject" Target="embeddings/oleObject2.bin"/><Relationship Id="rId18" Type="http://schemas.openxmlformats.org/officeDocument/2006/relationships/header" Target="header3.xml"/><Relationship Id="rId39" Type="http://schemas.openxmlformats.org/officeDocument/2006/relationships/image" Target="media/image19.png"/><Relationship Id="rId109" Type="http://schemas.openxmlformats.org/officeDocument/2006/relationships/footer" Target="footer12.xml"/><Relationship Id="rId34" Type="http://schemas.openxmlformats.org/officeDocument/2006/relationships/image" Target="media/image14.wmf"/><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4.jpeg"/><Relationship Id="rId97" Type="http://schemas.openxmlformats.org/officeDocument/2006/relationships/image" Target="media/image72.jpeg"/><Relationship Id="rId104" Type="http://schemas.openxmlformats.org/officeDocument/2006/relationships/footer" Target="footer9.xml"/><Relationship Id="rId7" Type="http://schemas.openxmlformats.org/officeDocument/2006/relationships/settings" Target="settings.xml"/><Relationship Id="rId71" Type="http://schemas.openxmlformats.org/officeDocument/2006/relationships/image" Target="media/image49.png"/><Relationship Id="rId92" Type="http://schemas.openxmlformats.org/officeDocument/2006/relationships/image" Target="media/image67.png"/></Relationships>
</file>

<file path=word/_rels/footnotes.xml.rels><?xml version="1.0" encoding="UTF-8" standalone="yes"?>
<Relationships xmlns="http://schemas.openxmlformats.org/package/2006/relationships"><Relationship Id="rId1" Type="http://schemas.openxmlformats.org/officeDocument/2006/relationships/hyperlink" Target="ftp://ftp.epa.gov/EmisInventory/2008v3/do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ustom 1">
      <a:majorFont>
        <a:latin typeface="Times New Roman"/>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Category xmlns="$ListId:docs;">Final</Category>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7F9F9BD673498439FA3C6522570CBC3" ma:contentTypeVersion="" ma:contentTypeDescription="Create a new document." ma:contentTypeScope="" ma:versionID="2bbcae92bdd4b5314f689cab36adb54b">
  <xsd:schema xmlns:xsd="http://www.w3.org/2001/XMLSchema" xmlns:xs="http://www.w3.org/2001/XMLSchema" xmlns:p="http://schemas.microsoft.com/office/2006/metadata/properties" xmlns:ns2="$ListId:docs;" targetNamespace="http://schemas.microsoft.com/office/2006/metadata/properties" ma:root="true" ma:fieldsID="3d9add8d7f66833ac2ce47954ca4475e" ns2:_="">
    <xsd:import namespace="$ListId:docs;"/>
    <xsd:element name="properties">
      <xsd:complexType>
        <xsd:sequence>
          <xsd:element name="documentManagement">
            <xsd:complexType>
              <xsd:all>
                <xsd:element ref="ns2: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ListId:docs;" elementFormDefault="qualified">
    <xsd:import namespace="http://schemas.microsoft.com/office/2006/documentManagement/types"/>
    <xsd:import namespace="http://schemas.microsoft.com/office/infopath/2007/PartnerControls"/>
    <xsd:element name="Category" ma:index="8" nillable="true" ma:displayName="Category" ma:default="Select..." ma:format="Dropdown" ma:internalName="Category">
      <xsd:simpleType>
        <xsd:restriction base="dms:Choice">
          <xsd:enumeration value="Select..."/>
          <xsd:enumeration value="Rough Draft"/>
          <xsd:enumeration value="Draft"/>
          <xsd:enumeration value="Team Review"/>
          <xsd:enumeration value="Review"/>
          <xsd:enumeration value="Preview"/>
          <xsd:enumeration value="Final"/>
          <xsd:enumeration value="Publish"/>
          <xsd:enumeration value="Research"/>
          <xsd:enumeration value="Supporting Document"/>
          <xsd:enumeration value="Blank"/>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262C48-E6F1-42FC-A6AD-B95C204DEC93}">
  <ds:schemaRefs>
    <ds:schemaRef ds:uri="http://purl.org/dc/dcmitype/"/>
    <ds:schemaRef ds:uri="http://schemas.microsoft.com/office/infopath/2007/PartnerControls"/>
    <ds:schemaRef ds:uri="http://schemas.openxmlformats.org/package/2006/metadata/core-properties"/>
    <ds:schemaRef ds:uri="http://schemas.microsoft.com/office/2006/documentManagement/types"/>
    <ds:schemaRef ds:uri="$ListId:docs;"/>
    <ds:schemaRef ds:uri="http://www.w3.org/XML/1998/namespace"/>
    <ds:schemaRef ds:uri="http://purl.org/dc/terms/"/>
    <ds:schemaRef ds:uri="http://purl.org/dc/elements/1.1/"/>
    <ds:schemaRef ds:uri="http://schemas.microsoft.com/office/2006/metadata/properties"/>
  </ds:schemaRefs>
</ds:datastoreItem>
</file>

<file path=customXml/itemProps2.xml><?xml version="1.0" encoding="utf-8"?>
<ds:datastoreItem xmlns:ds="http://schemas.openxmlformats.org/officeDocument/2006/customXml" ds:itemID="{C1B606A3-A324-4FCB-A2AD-4D93950E8FF0}">
  <ds:schemaRefs>
    <ds:schemaRef ds:uri="http://schemas.microsoft.com/sharepoint/v3/contenttype/forms"/>
  </ds:schemaRefs>
</ds:datastoreItem>
</file>

<file path=customXml/itemProps3.xml><?xml version="1.0" encoding="utf-8"?>
<ds:datastoreItem xmlns:ds="http://schemas.openxmlformats.org/officeDocument/2006/customXml" ds:itemID="{029FE6C7-836F-49DD-A00C-6A0E85BACD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ListId:doc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038B8D6-A66A-4439-86A5-770CADFFD0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TotalTime>
  <Pages>143</Pages>
  <Words>23972</Words>
  <Characters>136641</Characters>
  <Application>Microsoft Office Word</Application>
  <DocSecurity>0</DocSecurity>
  <Lines>1138</Lines>
  <Paragraphs>320</Paragraphs>
  <ScaleCrop>false</ScaleCrop>
  <HeadingPairs>
    <vt:vector size="2" baseType="variant">
      <vt:variant>
        <vt:lpstr>Title</vt:lpstr>
      </vt:variant>
      <vt:variant>
        <vt:i4>1</vt:i4>
      </vt:variant>
    </vt:vector>
  </HeadingPairs>
  <TitlesOfParts>
    <vt:vector size="1" baseType="lpstr">
      <vt:lpstr/>
    </vt:vector>
  </TitlesOfParts>
  <Company>State of Oregon Department of Environmental Quality</Company>
  <LinksUpToDate>false</LinksUpToDate>
  <CharactersWithSpaces>160293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Brian Finneran</dc:creator>
  <cp:lastModifiedBy>GOLDSTEIN Meyer</cp:lastModifiedBy>
  <cp:revision>19</cp:revision>
  <cp:lastPrinted>2015-07-01T21:27:00Z</cp:lastPrinted>
  <dcterms:created xsi:type="dcterms:W3CDTF">2015-11-02T16:18:00Z</dcterms:created>
  <dcterms:modified xsi:type="dcterms:W3CDTF">2015-11-02T18:59:00Z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0x01010077F9F9BD673498439FA3C6522570CBC3</vt:lpwstr>
  </property>
</Properties>
</file>