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A78" w:rsidRDefault="00341A78" w:rsidP="00341A78">
      <w:pPr>
        <w:rPr>
          <w:rFonts w:ascii="Times New Roman" w:hAnsi="Times New Roman"/>
        </w:rPr>
      </w:pPr>
    </w:p>
    <w:p w:rsidR="00341A78" w:rsidRDefault="00341A78" w:rsidP="00341A78">
      <w:pPr>
        <w:rPr>
          <w:rFonts w:ascii="Times New Roman" w:hAnsi="Times New Roman"/>
          <w:szCs w:val="24"/>
          <w:highlight w:val="yellow"/>
        </w:rPr>
      </w:pPr>
    </w:p>
    <w:p w:rsidR="00341A78" w:rsidRDefault="00341A78" w:rsidP="00341A78">
      <w:pPr>
        <w:rPr>
          <w:rFonts w:ascii="Times New Roman" w:hAnsi="Times New Roman"/>
          <w:szCs w:val="24"/>
          <w:highlight w:val="yellow"/>
        </w:rPr>
      </w:pPr>
    </w:p>
    <w:p w:rsidR="00341A78" w:rsidRDefault="00341A78" w:rsidP="00341A78">
      <w:pPr>
        <w:rPr>
          <w:rFonts w:ascii="Times New Roman" w:hAnsi="Times New Roman"/>
          <w:szCs w:val="24"/>
          <w:highlight w:val="yellow"/>
        </w:rPr>
      </w:pPr>
    </w:p>
    <w:p w:rsidR="00341A78" w:rsidRPr="00AD22FD" w:rsidRDefault="004A235F" w:rsidP="00341A78">
      <w:pPr>
        <w:rPr>
          <w:rFonts w:ascii="Times New Roman" w:hAnsi="Times New Roman"/>
          <w:szCs w:val="24"/>
        </w:rPr>
      </w:pPr>
      <w:r>
        <w:rPr>
          <w:rFonts w:ascii="Times New Roman" w:hAnsi="Times New Roman"/>
          <w:szCs w:val="24"/>
        </w:rPr>
        <w:t>June 23</w:t>
      </w:r>
      <w:r w:rsidR="00E12766">
        <w:rPr>
          <w:rFonts w:ascii="Times New Roman" w:hAnsi="Times New Roman"/>
          <w:szCs w:val="24"/>
        </w:rPr>
        <w:t>, 2010</w:t>
      </w:r>
    </w:p>
    <w:p w:rsidR="00E12766" w:rsidRPr="00E12766" w:rsidRDefault="00E12766" w:rsidP="00E12766">
      <w:pPr>
        <w:spacing w:after="0" w:line="240" w:lineRule="auto"/>
        <w:rPr>
          <w:rFonts w:ascii="Times New Roman" w:hAnsi="Times New Roman"/>
          <w:szCs w:val="24"/>
        </w:rPr>
      </w:pPr>
      <w:r w:rsidRPr="00E12766">
        <w:rPr>
          <w:rFonts w:ascii="Times New Roman" w:hAnsi="Times New Roman"/>
          <w:szCs w:val="24"/>
        </w:rPr>
        <w:t xml:space="preserve">Dennis </w:t>
      </w:r>
      <w:proofErr w:type="spellStart"/>
      <w:r w:rsidRPr="00E12766">
        <w:rPr>
          <w:rFonts w:ascii="Times New Roman" w:hAnsi="Times New Roman"/>
          <w:szCs w:val="24"/>
        </w:rPr>
        <w:t>McLerran</w:t>
      </w:r>
      <w:proofErr w:type="spellEnd"/>
      <w:r w:rsidR="00341A78" w:rsidRPr="00E12766">
        <w:rPr>
          <w:rFonts w:ascii="Times New Roman" w:hAnsi="Times New Roman"/>
          <w:szCs w:val="24"/>
        </w:rPr>
        <w:t>, Regional Administrator</w:t>
      </w:r>
    </w:p>
    <w:p w:rsidR="00341A78" w:rsidRPr="00E12766" w:rsidRDefault="00341A78" w:rsidP="00E12766">
      <w:pPr>
        <w:spacing w:after="0" w:line="240" w:lineRule="auto"/>
        <w:rPr>
          <w:rFonts w:ascii="Times New Roman" w:hAnsi="Times New Roman"/>
          <w:szCs w:val="24"/>
        </w:rPr>
      </w:pPr>
      <w:r w:rsidRPr="00E12766">
        <w:rPr>
          <w:rFonts w:ascii="Times New Roman" w:hAnsi="Times New Roman"/>
          <w:szCs w:val="24"/>
        </w:rPr>
        <w:t>U.S. Environmental Protection Agency, Region 10</w:t>
      </w:r>
    </w:p>
    <w:p w:rsidR="00341A78" w:rsidRPr="00E12766" w:rsidRDefault="00341A78" w:rsidP="00E12766">
      <w:pPr>
        <w:spacing w:after="0" w:line="240" w:lineRule="auto"/>
        <w:rPr>
          <w:rFonts w:ascii="Times New Roman" w:hAnsi="Times New Roman"/>
          <w:szCs w:val="24"/>
        </w:rPr>
      </w:pPr>
      <w:r w:rsidRPr="00E12766">
        <w:rPr>
          <w:rFonts w:ascii="Times New Roman" w:hAnsi="Times New Roman"/>
          <w:szCs w:val="24"/>
        </w:rPr>
        <w:t xml:space="preserve">1200 </w:t>
      </w:r>
      <w:smartTag w:uri="urn:schemas-microsoft-com:office:smarttags" w:element="Street">
        <w:smartTag w:uri="urn:schemas-microsoft-com:office:smarttags" w:element="address">
          <w:r w:rsidRPr="00E12766">
            <w:rPr>
              <w:rFonts w:ascii="Times New Roman" w:hAnsi="Times New Roman"/>
              <w:szCs w:val="24"/>
            </w:rPr>
            <w:t>Sixth Avenue</w:t>
          </w:r>
        </w:smartTag>
      </w:smartTag>
    </w:p>
    <w:p w:rsidR="00341A78" w:rsidRPr="00AD22FD" w:rsidRDefault="00341A78" w:rsidP="00E12766">
      <w:pPr>
        <w:spacing w:after="0" w:line="240" w:lineRule="auto"/>
        <w:rPr>
          <w:rFonts w:ascii="Times New Roman" w:hAnsi="Times New Roman"/>
          <w:szCs w:val="24"/>
        </w:rPr>
      </w:pPr>
      <w:smartTag w:uri="urn:schemas-microsoft-com:office:smarttags" w:element="place">
        <w:smartTag w:uri="urn:schemas-microsoft-com:office:smarttags" w:element="City">
          <w:r w:rsidRPr="00E12766">
            <w:rPr>
              <w:rFonts w:ascii="Times New Roman" w:hAnsi="Times New Roman"/>
              <w:szCs w:val="24"/>
            </w:rPr>
            <w:t>Seattle</w:t>
          </w:r>
        </w:smartTag>
        <w:r w:rsidRPr="00E12766">
          <w:rPr>
            <w:rFonts w:ascii="Times New Roman" w:hAnsi="Times New Roman"/>
            <w:szCs w:val="24"/>
          </w:rPr>
          <w:t xml:space="preserve">, </w:t>
        </w:r>
        <w:smartTag w:uri="urn:schemas-microsoft-com:office:smarttags" w:element="State">
          <w:r w:rsidRPr="00E12766">
            <w:rPr>
              <w:rFonts w:ascii="Times New Roman" w:hAnsi="Times New Roman"/>
              <w:szCs w:val="24"/>
            </w:rPr>
            <w:t>WA</w:t>
          </w:r>
        </w:smartTag>
        <w:r w:rsidRPr="00E12766">
          <w:rPr>
            <w:rFonts w:ascii="Times New Roman" w:hAnsi="Times New Roman"/>
            <w:szCs w:val="24"/>
          </w:rPr>
          <w:t xml:space="preserve">  </w:t>
        </w:r>
        <w:smartTag w:uri="urn:schemas-microsoft-com:office:smarttags" w:element="PostalCode">
          <w:r w:rsidRPr="00E12766">
            <w:rPr>
              <w:rFonts w:ascii="Times New Roman" w:hAnsi="Times New Roman"/>
              <w:szCs w:val="24"/>
            </w:rPr>
            <w:t>98101</w:t>
          </w:r>
        </w:smartTag>
      </w:smartTag>
    </w:p>
    <w:p w:rsidR="00341A78" w:rsidRPr="00AD22FD" w:rsidRDefault="00341A78" w:rsidP="00E12766">
      <w:pPr>
        <w:spacing w:after="0" w:line="240" w:lineRule="auto"/>
        <w:rPr>
          <w:rFonts w:ascii="Times New Roman" w:hAnsi="Times New Roman"/>
          <w:szCs w:val="24"/>
        </w:rPr>
      </w:pPr>
    </w:p>
    <w:p w:rsidR="00341A78" w:rsidRPr="00AD22FD" w:rsidRDefault="00341A78" w:rsidP="00E12766">
      <w:pPr>
        <w:spacing w:after="0" w:line="240" w:lineRule="auto"/>
        <w:rPr>
          <w:rFonts w:ascii="Times New Roman" w:hAnsi="Times New Roman"/>
          <w:szCs w:val="24"/>
        </w:rPr>
      </w:pPr>
      <w:r w:rsidRPr="00AD22FD">
        <w:rPr>
          <w:rFonts w:ascii="Times New Roman" w:hAnsi="Times New Roman"/>
          <w:szCs w:val="24"/>
        </w:rPr>
        <w:t xml:space="preserve">RE: </w:t>
      </w:r>
      <w:r>
        <w:rPr>
          <w:rFonts w:ascii="Times New Roman" w:hAnsi="Times New Roman"/>
          <w:szCs w:val="24"/>
        </w:rPr>
        <w:tab/>
      </w:r>
      <w:r w:rsidRPr="00AD22FD">
        <w:rPr>
          <w:rFonts w:ascii="Times New Roman" w:hAnsi="Times New Roman"/>
          <w:szCs w:val="24"/>
        </w:rPr>
        <w:t xml:space="preserve">Revision to the Oregon State Implementation Plan: </w:t>
      </w:r>
      <w:r>
        <w:rPr>
          <w:rFonts w:ascii="Times New Roman" w:hAnsi="Times New Roman"/>
          <w:szCs w:val="24"/>
        </w:rPr>
        <w:t xml:space="preserve">Infrastructure </w:t>
      </w:r>
      <w:r w:rsidRPr="00AD22FD">
        <w:rPr>
          <w:rFonts w:ascii="Times New Roman" w:hAnsi="Times New Roman"/>
          <w:szCs w:val="24"/>
        </w:rPr>
        <w:t>Rule</w:t>
      </w:r>
      <w:r>
        <w:rPr>
          <w:rFonts w:ascii="Times New Roman" w:hAnsi="Times New Roman"/>
          <w:szCs w:val="24"/>
        </w:rPr>
        <w:t xml:space="preserve"> </w:t>
      </w:r>
      <w:r w:rsidRPr="00AD22FD">
        <w:rPr>
          <w:rFonts w:ascii="Times New Roman" w:hAnsi="Times New Roman"/>
          <w:szCs w:val="24"/>
        </w:rPr>
        <w:t>Changes</w:t>
      </w:r>
    </w:p>
    <w:p w:rsidR="00341A78" w:rsidRPr="00AD22FD" w:rsidRDefault="00341A78" w:rsidP="00E12766">
      <w:pPr>
        <w:spacing w:after="0" w:line="240" w:lineRule="auto"/>
        <w:rPr>
          <w:rFonts w:ascii="Times New Roman" w:hAnsi="Times New Roman"/>
          <w:szCs w:val="24"/>
        </w:rPr>
      </w:pPr>
    </w:p>
    <w:p w:rsidR="00341A78" w:rsidRPr="00AD22FD" w:rsidRDefault="00E12766" w:rsidP="00E12766">
      <w:pPr>
        <w:spacing w:after="0" w:line="240" w:lineRule="auto"/>
        <w:rPr>
          <w:rFonts w:ascii="Times New Roman" w:hAnsi="Times New Roman"/>
          <w:szCs w:val="24"/>
        </w:rPr>
      </w:pPr>
      <w:r>
        <w:rPr>
          <w:rFonts w:ascii="Times New Roman" w:hAnsi="Times New Roman"/>
          <w:szCs w:val="24"/>
        </w:rPr>
        <w:t xml:space="preserve">Dear Mr. </w:t>
      </w:r>
      <w:proofErr w:type="spellStart"/>
      <w:r>
        <w:rPr>
          <w:rFonts w:ascii="Times New Roman" w:hAnsi="Times New Roman"/>
          <w:szCs w:val="24"/>
        </w:rPr>
        <w:t>McLerran</w:t>
      </w:r>
      <w:proofErr w:type="spellEnd"/>
      <w:r w:rsidR="00341A78" w:rsidRPr="00AD22FD">
        <w:rPr>
          <w:rFonts w:ascii="Times New Roman" w:hAnsi="Times New Roman"/>
          <w:szCs w:val="24"/>
        </w:rPr>
        <w:t>:</w:t>
      </w:r>
    </w:p>
    <w:p w:rsidR="00341A78" w:rsidRPr="00AD22FD" w:rsidRDefault="00341A78" w:rsidP="00E12766">
      <w:pPr>
        <w:spacing w:after="0" w:line="240" w:lineRule="auto"/>
        <w:rPr>
          <w:rFonts w:ascii="Times New Roman" w:hAnsi="Times New Roman"/>
          <w:szCs w:val="24"/>
        </w:rPr>
      </w:pPr>
    </w:p>
    <w:p w:rsidR="00341A78" w:rsidRPr="00AD22FD" w:rsidRDefault="00341A78" w:rsidP="00341A78">
      <w:pPr>
        <w:spacing w:after="120"/>
        <w:rPr>
          <w:rFonts w:ascii="Times New Roman" w:hAnsi="Times New Roman"/>
          <w:szCs w:val="24"/>
        </w:rPr>
      </w:pPr>
      <w:r w:rsidRPr="00AD22FD">
        <w:rPr>
          <w:rFonts w:ascii="Times New Roman" w:hAnsi="Times New Roman"/>
          <w:szCs w:val="24"/>
        </w:rPr>
        <w:t>The Oregon Departmen</w:t>
      </w:r>
      <w:r w:rsidR="000B273F">
        <w:rPr>
          <w:rFonts w:ascii="Times New Roman" w:hAnsi="Times New Roman"/>
          <w:szCs w:val="24"/>
        </w:rPr>
        <w:t>t of Environmental Quality</w:t>
      </w:r>
      <w:r w:rsidRPr="00AD22FD">
        <w:rPr>
          <w:rFonts w:ascii="Times New Roman" w:hAnsi="Times New Roman"/>
          <w:szCs w:val="24"/>
        </w:rPr>
        <w:t xml:space="preserve"> requests approval of revisions to the Oregon State Implementation Plan (SIP) from the Office of Air, Waste, and Toxics, State and Tribal </w:t>
      </w:r>
      <w:r>
        <w:rPr>
          <w:rFonts w:ascii="Times New Roman" w:hAnsi="Times New Roman"/>
          <w:szCs w:val="24"/>
        </w:rPr>
        <w:t>A</w:t>
      </w:r>
      <w:r w:rsidRPr="00AD22FD">
        <w:rPr>
          <w:rFonts w:ascii="Times New Roman" w:hAnsi="Times New Roman"/>
          <w:szCs w:val="24"/>
        </w:rPr>
        <w:t xml:space="preserve">ir Programs Unit of the U.S. EPA, Region 10.  </w:t>
      </w:r>
      <w:r w:rsidRPr="00557E13">
        <w:rPr>
          <w:rFonts w:ascii="Times New Roman" w:hAnsi="Times New Roman"/>
          <w:szCs w:val="24"/>
        </w:rPr>
        <w:t>Copies of</w:t>
      </w:r>
      <w:r w:rsidRPr="00AD22FD">
        <w:rPr>
          <w:rFonts w:ascii="Times New Roman" w:hAnsi="Times New Roman"/>
          <w:szCs w:val="24"/>
        </w:rPr>
        <w:t xml:space="preserve"> the amendments are submitted for your review.</w:t>
      </w:r>
    </w:p>
    <w:p w:rsidR="00341A78" w:rsidRPr="00AD22FD" w:rsidRDefault="00341A78" w:rsidP="00341A78">
      <w:pPr>
        <w:spacing w:after="120"/>
        <w:rPr>
          <w:rFonts w:ascii="Times New Roman" w:hAnsi="Times New Roman"/>
          <w:szCs w:val="24"/>
        </w:rPr>
      </w:pPr>
      <w:r w:rsidRPr="00943E6F">
        <w:rPr>
          <w:rFonts w:ascii="Times New Roman" w:hAnsi="Times New Roman"/>
          <w:szCs w:val="24"/>
        </w:rPr>
        <w:t>The Environmental Quality Commission adopted the revisions to the SIP under OAR 340-200-0040 on April 30, 2010.  DEQ submits these revisions to EPA as part of the SIP and pursuant to 40 CFR 51.104.</w:t>
      </w:r>
    </w:p>
    <w:p w:rsidR="00341A78" w:rsidRPr="00AD22FD" w:rsidRDefault="00341A78" w:rsidP="00341A78">
      <w:pPr>
        <w:spacing w:after="120"/>
        <w:rPr>
          <w:rFonts w:ascii="Times New Roman" w:hAnsi="Times New Roman"/>
          <w:szCs w:val="24"/>
        </w:rPr>
      </w:pPr>
      <w:r w:rsidRPr="00AD22FD">
        <w:rPr>
          <w:rFonts w:ascii="Times New Roman" w:hAnsi="Times New Roman"/>
          <w:szCs w:val="24"/>
        </w:rPr>
        <w:t xml:space="preserve">I certify that public notices were published in newspapers of general circulation on </w:t>
      </w:r>
      <w:r>
        <w:rPr>
          <w:rFonts w:ascii="Times New Roman" w:hAnsi="Times New Roman"/>
          <w:szCs w:val="24"/>
        </w:rPr>
        <w:t>November 17</w:t>
      </w:r>
      <w:r w:rsidRPr="00AD22FD">
        <w:rPr>
          <w:rFonts w:ascii="Times New Roman" w:hAnsi="Times New Roman"/>
          <w:szCs w:val="24"/>
        </w:rPr>
        <w:t>, 200</w:t>
      </w:r>
      <w:r>
        <w:rPr>
          <w:rFonts w:ascii="Times New Roman" w:hAnsi="Times New Roman"/>
          <w:szCs w:val="24"/>
        </w:rPr>
        <w:t>9</w:t>
      </w:r>
      <w:r w:rsidRPr="00AD22FD">
        <w:rPr>
          <w:rFonts w:ascii="Times New Roman" w:hAnsi="Times New Roman"/>
          <w:szCs w:val="24"/>
        </w:rPr>
        <w:t xml:space="preserve">, and in the Secretary of State’s </w:t>
      </w:r>
      <w:r w:rsidRPr="00AD22FD">
        <w:rPr>
          <w:rFonts w:ascii="Times New Roman" w:hAnsi="Times New Roman"/>
          <w:szCs w:val="24"/>
          <w:u w:val="single"/>
        </w:rPr>
        <w:t>Oregon Bulletin</w:t>
      </w:r>
      <w:r w:rsidRPr="00AD22FD">
        <w:rPr>
          <w:rFonts w:ascii="Times New Roman" w:hAnsi="Times New Roman"/>
          <w:szCs w:val="24"/>
        </w:rPr>
        <w:t xml:space="preserve"> on </w:t>
      </w:r>
      <w:r>
        <w:rPr>
          <w:rFonts w:ascii="Times New Roman" w:hAnsi="Times New Roman"/>
          <w:szCs w:val="24"/>
        </w:rPr>
        <w:t>December</w:t>
      </w:r>
      <w:r w:rsidRPr="00AD22FD">
        <w:rPr>
          <w:rFonts w:ascii="Times New Roman" w:hAnsi="Times New Roman"/>
          <w:szCs w:val="24"/>
        </w:rPr>
        <w:t xml:space="preserve"> </w:t>
      </w:r>
      <w:r>
        <w:rPr>
          <w:rFonts w:ascii="Times New Roman" w:hAnsi="Times New Roman"/>
          <w:szCs w:val="24"/>
        </w:rPr>
        <w:t>1</w:t>
      </w:r>
      <w:r w:rsidRPr="00AD22FD">
        <w:rPr>
          <w:rFonts w:ascii="Times New Roman" w:hAnsi="Times New Roman"/>
          <w:szCs w:val="24"/>
        </w:rPr>
        <w:t>, 200</w:t>
      </w:r>
      <w:r>
        <w:rPr>
          <w:rFonts w:ascii="Times New Roman" w:hAnsi="Times New Roman"/>
          <w:szCs w:val="24"/>
        </w:rPr>
        <w:t>9</w:t>
      </w:r>
      <w:r w:rsidRPr="00AD22FD">
        <w:rPr>
          <w:rFonts w:ascii="Times New Roman" w:hAnsi="Times New Roman"/>
          <w:szCs w:val="24"/>
        </w:rPr>
        <w:t xml:space="preserve">.  The notices included a statement that adoption of the rules would revise the SIP.  I further certify that </w:t>
      </w:r>
      <w:r>
        <w:rPr>
          <w:rFonts w:ascii="Times New Roman" w:hAnsi="Times New Roman"/>
          <w:szCs w:val="24"/>
        </w:rPr>
        <w:t xml:space="preserve">a </w:t>
      </w:r>
      <w:r w:rsidRPr="00AD22FD">
        <w:rPr>
          <w:rFonts w:ascii="Times New Roman" w:hAnsi="Times New Roman"/>
          <w:szCs w:val="24"/>
        </w:rPr>
        <w:t>public hearing w</w:t>
      </w:r>
      <w:r>
        <w:rPr>
          <w:rFonts w:ascii="Times New Roman" w:hAnsi="Times New Roman"/>
          <w:szCs w:val="24"/>
        </w:rPr>
        <w:t>as</w:t>
      </w:r>
      <w:r w:rsidRPr="00AD22FD">
        <w:rPr>
          <w:rFonts w:ascii="Times New Roman" w:hAnsi="Times New Roman"/>
          <w:szCs w:val="24"/>
        </w:rPr>
        <w:t xml:space="preserve"> held on </w:t>
      </w:r>
      <w:r>
        <w:rPr>
          <w:rFonts w:ascii="Times New Roman" w:hAnsi="Times New Roman"/>
          <w:szCs w:val="24"/>
        </w:rPr>
        <w:t>December 18</w:t>
      </w:r>
      <w:r w:rsidRPr="00AD22FD">
        <w:rPr>
          <w:rFonts w:ascii="Times New Roman" w:hAnsi="Times New Roman"/>
          <w:szCs w:val="24"/>
        </w:rPr>
        <w:t>, 200</w:t>
      </w:r>
      <w:r>
        <w:rPr>
          <w:rFonts w:ascii="Times New Roman" w:hAnsi="Times New Roman"/>
          <w:szCs w:val="24"/>
        </w:rPr>
        <w:t>9</w:t>
      </w:r>
      <w:r w:rsidR="00E12766">
        <w:rPr>
          <w:rFonts w:ascii="Times New Roman" w:hAnsi="Times New Roman"/>
          <w:szCs w:val="24"/>
        </w:rPr>
        <w:t xml:space="preserve"> in</w:t>
      </w:r>
      <w:r w:rsidRPr="00AD22FD">
        <w:rPr>
          <w:rFonts w:ascii="Times New Roman" w:hAnsi="Times New Roman"/>
          <w:szCs w:val="24"/>
        </w:rPr>
        <w:t xml:space="preserve"> Oregon.  </w:t>
      </w:r>
    </w:p>
    <w:p w:rsidR="000B273F" w:rsidRDefault="00341A78" w:rsidP="000B273F">
      <w:pPr>
        <w:spacing w:after="120"/>
        <w:rPr>
          <w:rFonts w:ascii="Times New Roman" w:hAnsi="Times New Roman"/>
          <w:szCs w:val="24"/>
        </w:rPr>
      </w:pPr>
      <w:r w:rsidRPr="00AD22FD">
        <w:rPr>
          <w:rFonts w:ascii="Times New Roman" w:hAnsi="Times New Roman"/>
          <w:szCs w:val="24"/>
        </w:rPr>
        <w:t xml:space="preserve">Thank you for your assistance with these revisions to </w:t>
      </w:r>
      <w:smartTag w:uri="urn:schemas-microsoft-com:office:smarttags" w:element="State">
        <w:smartTag w:uri="urn:schemas-microsoft-com:office:smarttags" w:element="place">
          <w:r w:rsidRPr="00AD22FD">
            <w:rPr>
              <w:rFonts w:ascii="Times New Roman" w:hAnsi="Times New Roman"/>
              <w:szCs w:val="24"/>
            </w:rPr>
            <w:t>Oregon</w:t>
          </w:r>
        </w:smartTag>
      </w:smartTag>
      <w:r w:rsidRPr="00AD22FD">
        <w:rPr>
          <w:rFonts w:ascii="Times New Roman" w:hAnsi="Times New Roman"/>
          <w:szCs w:val="24"/>
        </w:rPr>
        <w:t xml:space="preserve">’s SIP.  The staff contact for this submittal is </w:t>
      </w:r>
      <w:r>
        <w:rPr>
          <w:rFonts w:ascii="Times New Roman" w:hAnsi="Times New Roman"/>
          <w:szCs w:val="24"/>
        </w:rPr>
        <w:t>Carrie Capp, Air Quality Planning,</w:t>
      </w:r>
      <w:r w:rsidRPr="00AD22FD">
        <w:rPr>
          <w:rFonts w:ascii="Times New Roman" w:hAnsi="Times New Roman"/>
          <w:szCs w:val="24"/>
        </w:rPr>
        <w:t xml:space="preserve"> at 503-229-5</w:t>
      </w:r>
      <w:r>
        <w:rPr>
          <w:rFonts w:ascii="Times New Roman" w:hAnsi="Times New Roman"/>
          <w:szCs w:val="24"/>
        </w:rPr>
        <w:t>035</w:t>
      </w:r>
      <w:r w:rsidRPr="00AD22FD">
        <w:rPr>
          <w:rFonts w:ascii="Times New Roman" w:hAnsi="Times New Roman"/>
          <w:szCs w:val="24"/>
        </w:rPr>
        <w:t xml:space="preserve">, and </w:t>
      </w:r>
      <w:r w:rsidR="000B273F">
        <w:rPr>
          <w:rFonts w:ascii="Times New Roman" w:hAnsi="Times New Roman"/>
          <w:szCs w:val="24"/>
        </w:rPr>
        <w:t xml:space="preserve">Margaret Oliphant, </w:t>
      </w:r>
      <w:r w:rsidRPr="000B273F">
        <w:rPr>
          <w:rFonts w:ascii="Times New Roman" w:hAnsi="Times New Roman"/>
          <w:szCs w:val="24"/>
        </w:rPr>
        <w:t>SIP Coor</w:t>
      </w:r>
      <w:r w:rsidR="000B273F" w:rsidRPr="000B273F">
        <w:rPr>
          <w:rFonts w:ascii="Times New Roman" w:hAnsi="Times New Roman"/>
          <w:szCs w:val="24"/>
        </w:rPr>
        <w:t>dinator, at (503) 229-5687</w:t>
      </w:r>
      <w:r w:rsidRPr="000B273F">
        <w:rPr>
          <w:rFonts w:ascii="Times New Roman" w:hAnsi="Times New Roman"/>
          <w:szCs w:val="24"/>
        </w:rPr>
        <w:t>.</w:t>
      </w:r>
    </w:p>
    <w:p w:rsidR="00341A78" w:rsidRPr="00AD22FD" w:rsidRDefault="00341A78" w:rsidP="000B273F">
      <w:pPr>
        <w:spacing w:after="120"/>
        <w:rPr>
          <w:rFonts w:ascii="Times New Roman" w:hAnsi="Times New Roman"/>
          <w:szCs w:val="24"/>
        </w:rPr>
      </w:pPr>
      <w:r w:rsidRPr="00AD22FD">
        <w:rPr>
          <w:rFonts w:ascii="Times New Roman" w:hAnsi="Times New Roman"/>
          <w:szCs w:val="24"/>
        </w:rPr>
        <w:t>Sincerely,</w:t>
      </w:r>
    </w:p>
    <w:p w:rsidR="000B273F" w:rsidRPr="00AD22FD" w:rsidRDefault="000B273F" w:rsidP="00341A78">
      <w:pPr>
        <w:rPr>
          <w:rFonts w:ascii="Times New Roman" w:hAnsi="Times New Roman"/>
          <w:szCs w:val="24"/>
        </w:rPr>
      </w:pPr>
    </w:p>
    <w:p w:rsidR="00341A78" w:rsidRPr="00AD22FD" w:rsidRDefault="00341A78" w:rsidP="000B273F">
      <w:pPr>
        <w:spacing w:after="0" w:line="240" w:lineRule="auto"/>
        <w:rPr>
          <w:rFonts w:ascii="Times New Roman" w:hAnsi="Times New Roman"/>
          <w:szCs w:val="24"/>
        </w:rPr>
      </w:pPr>
      <w:r>
        <w:rPr>
          <w:rFonts w:ascii="Times New Roman" w:hAnsi="Times New Roman"/>
          <w:szCs w:val="24"/>
        </w:rPr>
        <w:t>Joni Hammond</w:t>
      </w:r>
      <w:r w:rsidRPr="00AD22FD">
        <w:rPr>
          <w:rFonts w:ascii="Times New Roman" w:hAnsi="Times New Roman"/>
          <w:szCs w:val="24"/>
        </w:rPr>
        <w:t>,</w:t>
      </w:r>
    </w:p>
    <w:p w:rsidR="00341A78" w:rsidRPr="00AD22FD" w:rsidRDefault="00341A78" w:rsidP="000B273F">
      <w:pPr>
        <w:spacing w:after="0" w:line="240" w:lineRule="auto"/>
        <w:rPr>
          <w:rFonts w:ascii="Times New Roman" w:hAnsi="Times New Roman"/>
          <w:szCs w:val="24"/>
        </w:rPr>
      </w:pPr>
      <w:r w:rsidRPr="00AD22FD">
        <w:rPr>
          <w:rFonts w:ascii="Times New Roman" w:hAnsi="Times New Roman"/>
          <w:szCs w:val="24"/>
        </w:rPr>
        <w:t>Deputy Director</w:t>
      </w:r>
    </w:p>
    <w:p w:rsidR="00341A78" w:rsidRPr="00AD22FD" w:rsidRDefault="00341A78" w:rsidP="00341A78">
      <w:pPr>
        <w:rPr>
          <w:rFonts w:ascii="Times New Roman" w:hAnsi="Times New Roman"/>
          <w:szCs w:val="24"/>
        </w:rPr>
      </w:pPr>
    </w:p>
    <w:p w:rsidR="00341A78" w:rsidRPr="00AD22FD" w:rsidRDefault="00341A78" w:rsidP="001738FB">
      <w:pPr>
        <w:keepNext/>
        <w:suppressAutoHyphens/>
        <w:spacing w:after="0" w:line="240" w:lineRule="auto"/>
        <w:ind w:left="2160" w:hanging="2160"/>
        <w:rPr>
          <w:rFonts w:ascii="Times New Roman" w:hAnsi="Times New Roman"/>
          <w:szCs w:val="24"/>
        </w:rPr>
      </w:pPr>
      <w:r w:rsidRPr="00AD22FD">
        <w:rPr>
          <w:rFonts w:ascii="Times New Roman" w:hAnsi="Times New Roman"/>
          <w:szCs w:val="24"/>
        </w:rPr>
        <w:t xml:space="preserve">cc w/attachments:  </w:t>
      </w:r>
      <w:r>
        <w:rPr>
          <w:rFonts w:ascii="Times New Roman" w:hAnsi="Times New Roman"/>
          <w:szCs w:val="24"/>
        </w:rPr>
        <w:tab/>
      </w:r>
      <w:r w:rsidR="001738FB" w:rsidRPr="001738FB">
        <w:rPr>
          <w:rFonts w:ascii="Times New Roman" w:hAnsi="Times New Roman"/>
          <w:szCs w:val="24"/>
        </w:rPr>
        <w:t xml:space="preserve">Gina </w:t>
      </w:r>
      <w:proofErr w:type="spellStart"/>
      <w:r w:rsidR="001738FB" w:rsidRPr="001738FB">
        <w:rPr>
          <w:rFonts w:ascii="Times New Roman" w:hAnsi="Times New Roman"/>
          <w:szCs w:val="24"/>
        </w:rPr>
        <w:t>Bonifacino</w:t>
      </w:r>
      <w:proofErr w:type="spellEnd"/>
      <w:r w:rsidRPr="001738FB">
        <w:rPr>
          <w:rFonts w:ascii="Times New Roman" w:hAnsi="Times New Roman"/>
          <w:szCs w:val="24"/>
        </w:rPr>
        <w:t>, EPA, Region 10 (3 complete sets plus 2 additional copies of revised rules, Attachment 3)</w:t>
      </w:r>
    </w:p>
    <w:p w:rsidR="00341A78" w:rsidRPr="00AD22FD" w:rsidRDefault="00341A78" w:rsidP="001738FB">
      <w:pPr>
        <w:keepNext/>
        <w:suppressAutoHyphens/>
        <w:spacing w:after="0" w:line="240" w:lineRule="auto"/>
        <w:rPr>
          <w:rFonts w:ascii="Times New Roman" w:hAnsi="Times New Roman"/>
          <w:szCs w:val="24"/>
        </w:rPr>
      </w:pPr>
      <w:r w:rsidRPr="00AD22FD">
        <w:rPr>
          <w:rFonts w:ascii="Times New Roman" w:hAnsi="Times New Roman"/>
          <w:szCs w:val="24"/>
        </w:rPr>
        <w:t xml:space="preserve">cc w/o attachments:  </w:t>
      </w:r>
      <w:r>
        <w:rPr>
          <w:rFonts w:ascii="Times New Roman" w:hAnsi="Times New Roman"/>
          <w:szCs w:val="24"/>
        </w:rPr>
        <w:tab/>
      </w:r>
      <w:r w:rsidR="00A8323F">
        <w:rPr>
          <w:rFonts w:ascii="Times New Roman" w:hAnsi="Times New Roman"/>
          <w:szCs w:val="24"/>
        </w:rPr>
        <w:t>Margaret Oliphant</w:t>
      </w:r>
      <w:r w:rsidRPr="00AD22FD">
        <w:rPr>
          <w:rFonts w:ascii="Times New Roman" w:hAnsi="Times New Roman"/>
          <w:szCs w:val="24"/>
        </w:rPr>
        <w:t>, DEQ A</w:t>
      </w:r>
      <w:r w:rsidR="00A8323F">
        <w:rPr>
          <w:rFonts w:ascii="Times New Roman" w:hAnsi="Times New Roman"/>
          <w:szCs w:val="24"/>
        </w:rPr>
        <w:t xml:space="preserve">ir </w:t>
      </w:r>
      <w:r w:rsidRPr="00AD22FD">
        <w:rPr>
          <w:rFonts w:ascii="Times New Roman" w:hAnsi="Times New Roman"/>
          <w:szCs w:val="24"/>
        </w:rPr>
        <w:t>Q</w:t>
      </w:r>
      <w:r w:rsidR="00A8323F">
        <w:rPr>
          <w:rFonts w:ascii="Times New Roman" w:hAnsi="Times New Roman"/>
          <w:szCs w:val="24"/>
        </w:rPr>
        <w:t>uality</w:t>
      </w:r>
      <w:r w:rsidRPr="00AD22FD">
        <w:rPr>
          <w:rFonts w:ascii="Times New Roman" w:hAnsi="Times New Roman"/>
          <w:szCs w:val="24"/>
        </w:rPr>
        <w:t xml:space="preserve"> SIP Coordinator</w:t>
      </w:r>
    </w:p>
    <w:p w:rsidR="00341A78" w:rsidRPr="00AD22FD" w:rsidRDefault="00341A78" w:rsidP="001738FB">
      <w:pPr>
        <w:keepNext/>
        <w:suppressAutoHyphens/>
        <w:spacing w:after="0" w:line="240" w:lineRule="auto"/>
        <w:ind w:left="1440" w:firstLine="720"/>
        <w:rPr>
          <w:rFonts w:ascii="Times New Roman" w:hAnsi="Times New Roman"/>
          <w:szCs w:val="24"/>
        </w:rPr>
      </w:pPr>
      <w:r w:rsidRPr="00AD22FD">
        <w:rPr>
          <w:rFonts w:ascii="Times New Roman" w:hAnsi="Times New Roman"/>
          <w:szCs w:val="24"/>
        </w:rPr>
        <w:t>Andrew Ginsburg, DEQ A</w:t>
      </w:r>
      <w:r w:rsidR="00A8323F">
        <w:rPr>
          <w:rFonts w:ascii="Times New Roman" w:hAnsi="Times New Roman"/>
          <w:szCs w:val="24"/>
        </w:rPr>
        <w:t xml:space="preserve">ir </w:t>
      </w:r>
      <w:r w:rsidRPr="00AD22FD">
        <w:rPr>
          <w:rFonts w:ascii="Times New Roman" w:hAnsi="Times New Roman"/>
          <w:szCs w:val="24"/>
        </w:rPr>
        <w:t>Q</w:t>
      </w:r>
      <w:r w:rsidR="00A8323F">
        <w:rPr>
          <w:rFonts w:ascii="Times New Roman" w:hAnsi="Times New Roman"/>
          <w:szCs w:val="24"/>
        </w:rPr>
        <w:t>uality</w:t>
      </w:r>
      <w:r w:rsidRPr="00AD22FD">
        <w:rPr>
          <w:rFonts w:ascii="Times New Roman" w:hAnsi="Times New Roman"/>
          <w:szCs w:val="24"/>
        </w:rPr>
        <w:t xml:space="preserve"> Administrator</w:t>
      </w:r>
    </w:p>
    <w:p w:rsidR="00341A78" w:rsidRPr="00AD22FD" w:rsidRDefault="00341A78" w:rsidP="001738FB">
      <w:pPr>
        <w:keepNext/>
        <w:suppressAutoHyphens/>
        <w:spacing w:after="0" w:line="240" w:lineRule="auto"/>
        <w:ind w:left="1440" w:firstLine="720"/>
        <w:rPr>
          <w:rFonts w:ascii="Times New Roman" w:hAnsi="Times New Roman"/>
          <w:szCs w:val="24"/>
        </w:rPr>
      </w:pPr>
      <w:r w:rsidRPr="00AD22FD">
        <w:rPr>
          <w:rFonts w:ascii="Times New Roman" w:hAnsi="Times New Roman"/>
          <w:szCs w:val="24"/>
        </w:rPr>
        <w:t>Paul Koprowski, EPA Oregon Operations office</w:t>
      </w:r>
    </w:p>
    <w:p w:rsidR="00341A78" w:rsidRDefault="00341A78" w:rsidP="001738FB">
      <w:pPr>
        <w:spacing w:after="0" w:line="240" w:lineRule="auto"/>
        <w:rPr>
          <w:rFonts w:ascii="Times New Roman" w:hAnsi="Times New Roman"/>
        </w:rPr>
      </w:pPr>
    </w:p>
    <w:p w:rsidR="00341A78" w:rsidRPr="001705E9" w:rsidRDefault="00341A78" w:rsidP="00341A78">
      <w:pPr>
        <w:keepNext/>
        <w:suppressAutoHyphens/>
        <w:rPr>
          <w:rFonts w:ascii="Times New Roman" w:hAnsi="Times New Roman"/>
          <w:b/>
        </w:rPr>
      </w:pPr>
      <w:r>
        <w:rPr>
          <w:rFonts w:ascii="Times New Roman" w:hAnsi="Times New Roman"/>
        </w:rPr>
        <w:br w:type="page"/>
      </w:r>
      <w:r w:rsidRPr="00991BB7">
        <w:rPr>
          <w:rFonts w:ascii="Times New Roman" w:hAnsi="Times New Roman"/>
          <w:b/>
        </w:rPr>
        <w:lastRenderedPageBreak/>
        <w:t>Attachments:</w:t>
      </w:r>
    </w:p>
    <w:p w:rsidR="00341A78" w:rsidRDefault="00341A78" w:rsidP="001705E9">
      <w:pPr>
        <w:keepNext/>
        <w:suppressAutoHyphens/>
        <w:spacing w:after="0" w:line="240" w:lineRule="auto"/>
        <w:rPr>
          <w:rFonts w:ascii="Times New Roman" w:hAnsi="Times New Roman"/>
        </w:rPr>
      </w:pPr>
      <w:r>
        <w:rPr>
          <w:rFonts w:ascii="Times New Roman" w:hAnsi="Times New Roman"/>
        </w:rPr>
        <w:t>Attachment 1: Evidence that the state has adopted the revision</w:t>
      </w:r>
    </w:p>
    <w:p w:rsidR="00341A78" w:rsidRDefault="00341A78" w:rsidP="00341A78">
      <w:pPr>
        <w:keepNext/>
        <w:numPr>
          <w:ilvl w:val="1"/>
          <w:numId w:val="8"/>
        </w:numPr>
        <w:suppressAutoHyphens/>
        <w:spacing w:after="0" w:line="240" w:lineRule="auto"/>
        <w:rPr>
          <w:rFonts w:ascii="Times New Roman" w:hAnsi="Times New Roman"/>
        </w:rPr>
      </w:pPr>
      <w:r>
        <w:rPr>
          <w:rFonts w:ascii="Times New Roman" w:hAnsi="Times New Roman"/>
        </w:rPr>
        <w:t xml:space="preserve">Staff Report, Agenda Item L of the April 28-30, 2010 EQC Meeting </w:t>
      </w:r>
    </w:p>
    <w:p w:rsidR="00341A78" w:rsidRDefault="00EC0EBC" w:rsidP="001705E9">
      <w:pPr>
        <w:keepNext/>
        <w:suppressAutoHyphens/>
        <w:spacing w:after="0" w:line="240" w:lineRule="auto"/>
        <w:ind w:left="2160"/>
        <w:rPr>
          <w:rFonts w:ascii="Times New Roman" w:hAnsi="Times New Roman"/>
        </w:rPr>
      </w:pPr>
      <w:r>
        <w:rPr>
          <w:rFonts w:ascii="Times New Roman" w:hAnsi="Times New Roman"/>
        </w:rPr>
        <w:t>Also see</w:t>
      </w:r>
      <w:r w:rsidR="00341A78">
        <w:rPr>
          <w:rFonts w:ascii="Times New Roman" w:hAnsi="Times New Roman"/>
        </w:rPr>
        <w:t xml:space="preserve"> Certificate and Order for Filing Permanent Administrative Rules in Attachment 4.2</w:t>
      </w:r>
    </w:p>
    <w:p w:rsidR="00341A78" w:rsidRDefault="00341A78" w:rsidP="001705E9">
      <w:pPr>
        <w:keepNext/>
        <w:suppressAutoHyphens/>
        <w:spacing w:after="0" w:line="240" w:lineRule="auto"/>
        <w:rPr>
          <w:rFonts w:ascii="Times New Roman" w:hAnsi="Times New Roman"/>
        </w:rPr>
      </w:pPr>
    </w:p>
    <w:p w:rsidR="00341A78" w:rsidRDefault="00341A78" w:rsidP="001705E9">
      <w:pPr>
        <w:keepNext/>
        <w:suppressAutoHyphens/>
        <w:spacing w:after="0" w:line="240" w:lineRule="auto"/>
        <w:rPr>
          <w:rFonts w:ascii="Times New Roman" w:hAnsi="Times New Roman"/>
        </w:rPr>
      </w:pPr>
      <w:r>
        <w:rPr>
          <w:rFonts w:ascii="Times New Roman" w:hAnsi="Times New Roman"/>
        </w:rPr>
        <w:t>Attachment 2: Evidenced that the State has the necessary legal authority</w:t>
      </w:r>
    </w:p>
    <w:p w:rsidR="00341A78" w:rsidRDefault="00341A78" w:rsidP="001705E9">
      <w:pPr>
        <w:keepNext/>
        <w:suppressAutoHyphens/>
        <w:spacing w:after="0" w:line="240" w:lineRule="auto"/>
        <w:ind w:left="2160" w:hanging="720"/>
        <w:rPr>
          <w:rFonts w:ascii="Times New Roman" w:hAnsi="Times New Roman"/>
        </w:rPr>
      </w:pPr>
      <w:r>
        <w:rPr>
          <w:rFonts w:ascii="Times New Roman" w:hAnsi="Times New Roman"/>
        </w:rPr>
        <w:t>2.1</w:t>
      </w:r>
      <w:r>
        <w:rPr>
          <w:rFonts w:ascii="Times New Roman" w:hAnsi="Times New Roman"/>
        </w:rPr>
        <w:tab/>
        <w:t>See Attachment 1.1 “Commission Authority” (page 2 of Staff Report, Agenda Item L, April 28-30, 2010 EQC Meeting)</w:t>
      </w:r>
    </w:p>
    <w:p w:rsidR="00341A78" w:rsidRDefault="00341A78" w:rsidP="001705E9">
      <w:pPr>
        <w:keepNext/>
        <w:suppressAutoHyphens/>
        <w:spacing w:after="0" w:line="240" w:lineRule="auto"/>
        <w:rPr>
          <w:rFonts w:ascii="Times New Roman" w:hAnsi="Times New Roman"/>
        </w:rPr>
      </w:pPr>
    </w:p>
    <w:p w:rsidR="00341A78" w:rsidRDefault="00341A78" w:rsidP="001705E9">
      <w:pPr>
        <w:keepNext/>
        <w:suppressAutoHyphens/>
        <w:spacing w:after="0" w:line="240" w:lineRule="auto"/>
        <w:rPr>
          <w:rFonts w:ascii="Times New Roman" w:hAnsi="Times New Roman"/>
        </w:rPr>
      </w:pPr>
      <w:r>
        <w:rPr>
          <w:rFonts w:ascii="Times New Roman" w:hAnsi="Times New Roman"/>
        </w:rPr>
        <w:t>Attachment 3: Provisions Submitted for Approval, Effective May 21, 2010</w:t>
      </w:r>
    </w:p>
    <w:p w:rsidR="00341A78" w:rsidRPr="00E541BA" w:rsidRDefault="00341A78" w:rsidP="001705E9">
      <w:pPr>
        <w:keepNext/>
        <w:suppressAutoHyphens/>
        <w:spacing w:after="0" w:line="240" w:lineRule="auto"/>
        <w:ind w:left="720" w:firstLine="720"/>
        <w:rPr>
          <w:rFonts w:ascii="Times New Roman" w:hAnsi="Times New Roman"/>
          <w:i/>
          <w:szCs w:val="24"/>
        </w:rPr>
      </w:pPr>
      <w:r>
        <w:rPr>
          <w:rFonts w:ascii="Times New Roman" w:hAnsi="Times New Roman"/>
          <w:szCs w:val="24"/>
        </w:rPr>
        <w:t>3.1</w:t>
      </w:r>
      <w:r>
        <w:rPr>
          <w:rFonts w:ascii="Times New Roman" w:hAnsi="Times New Roman"/>
          <w:szCs w:val="24"/>
        </w:rPr>
        <w:tab/>
      </w:r>
      <w:r>
        <w:rPr>
          <w:rFonts w:ascii="Times New Roman" w:hAnsi="Times New Roman"/>
        </w:rPr>
        <w:t xml:space="preserve">Redline/Strikeout Version </w:t>
      </w:r>
      <w:r w:rsidRPr="00E541BA">
        <w:rPr>
          <w:rFonts w:ascii="Times New Roman" w:hAnsi="Times New Roman"/>
          <w:bCs/>
          <w:color w:val="000000"/>
          <w:szCs w:val="24"/>
        </w:rPr>
        <w:t>of adopted, amended and repealed SIP rules</w:t>
      </w:r>
    </w:p>
    <w:p w:rsidR="00341A78" w:rsidRPr="00D82748" w:rsidRDefault="00341A78" w:rsidP="001705E9">
      <w:pPr>
        <w:spacing w:after="0" w:line="240" w:lineRule="auto"/>
        <w:ind w:left="2160" w:hanging="720"/>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Pr="00EC786B">
        <w:rPr>
          <w:rFonts w:ascii="Times New Roman" w:hAnsi="Times New Roman"/>
          <w:szCs w:val="24"/>
        </w:rPr>
        <w:t>General Air Pollution Procedures and Definitions: OAR 340-200</w:t>
      </w:r>
      <w:r>
        <w:rPr>
          <w:rFonts w:ascii="Times New Roman" w:hAnsi="Times New Roman"/>
          <w:szCs w:val="24"/>
        </w:rPr>
        <w:t>-</w:t>
      </w:r>
      <w:r w:rsidRPr="00EC786B">
        <w:rPr>
          <w:rFonts w:ascii="Times New Roman" w:hAnsi="Times New Roman"/>
          <w:szCs w:val="24"/>
        </w:rPr>
        <w:t>:</w:t>
      </w:r>
      <w:r>
        <w:rPr>
          <w:rFonts w:ascii="Times New Roman" w:hAnsi="Times New Roman"/>
          <w:szCs w:val="24"/>
        </w:rPr>
        <w:t xml:space="preserve"> 0020, 0025, </w:t>
      </w:r>
      <w:proofErr w:type="gramStart"/>
      <w:r w:rsidRPr="00EC786B">
        <w:rPr>
          <w:rFonts w:ascii="Times New Roman" w:hAnsi="Times New Roman"/>
          <w:szCs w:val="24"/>
        </w:rPr>
        <w:t>0040</w:t>
      </w:r>
      <w:proofErr w:type="gramEnd"/>
      <w:r w:rsidRPr="00EC786B">
        <w:rPr>
          <w:rFonts w:ascii="Times New Roman" w:hAnsi="Times New Roman"/>
          <w:szCs w:val="24"/>
        </w:rPr>
        <w:t xml:space="preserve">.  </w:t>
      </w:r>
    </w:p>
    <w:p w:rsidR="00341A78" w:rsidRPr="00795416" w:rsidRDefault="00341A78" w:rsidP="001705E9">
      <w:pPr>
        <w:tabs>
          <w:tab w:val="left" w:pos="1440"/>
        </w:tabs>
        <w:spacing w:after="0" w:line="240" w:lineRule="auto"/>
        <w:ind w:left="2160" w:hanging="720"/>
        <w:rPr>
          <w:rFonts w:ascii="Times New Roman" w:hAnsi="Times New Roman"/>
          <w:szCs w:val="24"/>
        </w:rPr>
      </w:pPr>
      <w:r>
        <w:rPr>
          <w:rFonts w:ascii="Times New Roman" w:hAnsi="Times New Roman"/>
          <w:szCs w:val="24"/>
        </w:rPr>
        <w:tab/>
      </w:r>
      <w:r w:rsidRPr="00795416">
        <w:rPr>
          <w:rFonts w:ascii="Times New Roman" w:hAnsi="Times New Roman"/>
          <w:szCs w:val="24"/>
        </w:rPr>
        <w:t>Ambient Air Quality Standards and PSD Increments: OAR 340-202</w:t>
      </w:r>
      <w:r>
        <w:rPr>
          <w:rFonts w:ascii="Times New Roman" w:hAnsi="Times New Roman"/>
          <w:szCs w:val="24"/>
        </w:rPr>
        <w:t>-</w:t>
      </w:r>
      <w:r w:rsidRPr="00795416">
        <w:rPr>
          <w:rFonts w:ascii="Times New Roman" w:hAnsi="Times New Roman"/>
          <w:szCs w:val="24"/>
        </w:rPr>
        <w:t>:</w:t>
      </w:r>
      <w:r>
        <w:rPr>
          <w:rFonts w:ascii="Times New Roman" w:hAnsi="Times New Roman"/>
          <w:szCs w:val="24"/>
        </w:rPr>
        <w:t xml:space="preserve"> </w:t>
      </w:r>
      <w:r w:rsidRPr="00795416">
        <w:rPr>
          <w:rFonts w:ascii="Times New Roman" w:hAnsi="Times New Roman"/>
          <w:szCs w:val="24"/>
        </w:rPr>
        <w:t>0060,</w:t>
      </w:r>
      <w:r>
        <w:rPr>
          <w:rFonts w:ascii="Times New Roman" w:hAnsi="Times New Roman"/>
          <w:szCs w:val="24"/>
        </w:rPr>
        <w:t xml:space="preserve"> </w:t>
      </w:r>
      <w:r w:rsidRPr="00795416">
        <w:rPr>
          <w:rFonts w:ascii="Times New Roman" w:hAnsi="Times New Roman"/>
          <w:szCs w:val="24"/>
        </w:rPr>
        <w:t xml:space="preserve">0090, </w:t>
      </w:r>
      <w:proofErr w:type="gramStart"/>
      <w:r w:rsidRPr="00795416">
        <w:rPr>
          <w:rFonts w:ascii="Times New Roman" w:hAnsi="Times New Roman"/>
          <w:szCs w:val="24"/>
        </w:rPr>
        <w:t>0130</w:t>
      </w:r>
      <w:proofErr w:type="gramEnd"/>
      <w:r w:rsidRPr="00795416">
        <w:rPr>
          <w:rFonts w:ascii="Times New Roman" w:hAnsi="Times New Roman"/>
          <w:szCs w:val="24"/>
        </w:rPr>
        <w:t xml:space="preserve">.  </w:t>
      </w:r>
    </w:p>
    <w:p w:rsidR="00341A78" w:rsidRDefault="00341A78" w:rsidP="001705E9">
      <w:pPr>
        <w:tabs>
          <w:tab w:val="left" w:pos="1440"/>
        </w:tabs>
        <w:spacing w:after="0" w:line="240" w:lineRule="auto"/>
        <w:ind w:left="2160" w:hanging="720"/>
        <w:rPr>
          <w:rFonts w:ascii="Times New Roman" w:hAnsi="Times New Roman"/>
          <w:szCs w:val="24"/>
        </w:rPr>
      </w:pPr>
      <w:r>
        <w:rPr>
          <w:rFonts w:ascii="Times New Roman" w:hAnsi="Times New Roman"/>
          <w:szCs w:val="24"/>
        </w:rPr>
        <w:tab/>
      </w:r>
      <w:r w:rsidRPr="00795416">
        <w:rPr>
          <w:rFonts w:ascii="Times New Roman" w:hAnsi="Times New Roman"/>
          <w:szCs w:val="24"/>
        </w:rPr>
        <w:t>Designation of Air Quality Areas: OAR 340-204</w:t>
      </w:r>
      <w:r>
        <w:rPr>
          <w:rFonts w:ascii="Times New Roman" w:hAnsi="Times New Roman"/>
          <w:szCs w:val="24"/>
        </w:rPr>
        <w:t>-</w:t>
      </w:r>
      <w:r w:rsidRPr="00795416">
        <w:rPr>
          <w:rFonts w:ascii="Times New Roman" w:hAnsi="Times New Roman"/>
          <w:szCs w:val="24"/>
        </w:rPr>
        <w:t>:</w:t>
      </w:r>
      <w:r>
        <w:rPr>
          <w:rFonts w:ascii="Times New Roman" w:hAnsi="Times New Roman"/>
          <w:szCs w:val="24"/>
        </w:rPr>
        <w:t xml:space="preserve"> </w:t>
      </w:r>
      <w:r w:rsidRPr="00795416">
        <w:rPr>
          <w:rFonts w:ascii="Times New Roman" w:hAnsi="Times New Roman"/>
          <w:szCs w:val="24"/>
        </w:rPr>
        <w:t>0010,</w:t>
      </w:r>
      <w:r>
        <w:rPr>
          <w:rFonts w:ascii="Times New Roman" w:hAnsi="Times New Roman"/>
          <w:szCs w:val="24"/>
        </w:rPr>
        <w:t xml:space="preserve"> </w:t>
      </w:r>
      <w:r w:rsidRPr="00795416">
        <w:rPr>
          <w:rFonts w:ascii="Times New Roman" w:hAnsi="Times New Roman"/>
          <w:szCs w:val="24"/>
        </w:rPr>
        <w:t>0030.</w:t>
      </w:r>
      <w:r>
        <w:rPr>
          <w:rFonts w:ascii="Times New Roman" w:hAnsi="Times New Roman"/>
          <w:szCs w:val="24"/>
        </w:rPr>
        <w:tab/>
      </w:r>
    </w:p>
    <w:p w:rsidR="00341A78" w:rsidRDefault="00341A78" w:rsidP="001705E9">
      <w:pPr>
        <w:tabs>
          <w:tab w:val="left" w:pos="1440"/>
        </w:tabs>
        <w:spacing w:after="0" w:line="240" w:lineRule="auto"/>
        <w:ind w:left="2160" w:hanging="720"/>
        <w:rPr>
          <w:rFonts w:ascii="Times New Roman" w:hAnsi="Times New Roman"/>
          <w:szCs w:val="24"/>
        </w:rPr>
      </w:pPr>
      <w:r>
        <w:rPr>
          <w:rFonts w:ascii="Times New Roman" w:hAnsi="Times New Roman"/>
          <w:szCs w:val="24"/>
        </w:rPr>
        <w:tab/>
      </w:r>
      <w:r w:rsidRPr="00795416">
        <w:rPr>
          <w:rFonts w:ascii="Times New Roman" w:hAnsi="Times New Roman"/>
          <w:szCs w:val="24"/>
        </w:rPr>
        <w:t>Air Pollution Emergencies: OAR 340-206</w:t>
      </w:r>
      <w:r>
        <w:rPr>
          <w:rFonts w:ascii="Times New Roman" w:hAnsi="Times New Roman"/>
          <w:szCs w:val="24"/>
        </w:rPr>
        <w:t>-</w:t>
      </w:r>
      <w:r w:rsidRPr="00795416">
        <w:rPr>
          <w:rFonts w:ascii="Times New Roman" w:hAnsi="Times New Roman"/>
          <w:szCs w:val="24"/>
        </w:rPr>
        <w:t>:</w:t>
      </w:r>
      <w:r>
        <w:rPr>
          <w:rFonts w:ascii="Times New Roman" w:hAnsi="Times New Roman"/>
          <w:szCs w:val="24"/>
        </w:rPr>
        <w:t xml:space="preserve"> 0010, </w:t>
      </w:r>
      <w:r w:rsidRPr="00795416">
        <w:rPr>
          <w:rFonts w:ascii="Times New Roman" w:hAnsi="Times New Roman"/>
          <w:szCs w:val="24"/>
        </w:rPr>
        <w:t xml:space="preserve">0030. </w:t>
      </w:r>
    </w:p>
    <w:p w:rsidR="00341A78" w:rsidRDefault="00341A78" w:rsidP="001705E9">
      <w:pPr>
        <w:keepNext/>
        <w:suppressAutoHyphens/>
        <w:spacing w:after="0" w:line="240" w:lineRule="auto"/>
        <w:ind w:left="720" w:firstLine="720"/>
        <w:rPr>
          <w:rFonts w:ascii="Times New Roman" w:hAnsi="Times New Roman"/>
          <w:szCs w:val="24"/>
        </w:rPr>
      </w:pPr>
      <w:r>
        <w:rPr>
          <w:rFonts w:ascii="Times New Roman" w:hAnsi="Times New Roman"/>
        </w:rPr>
        <w:t xml:space="preserve">3.2 </w:t>
      </w:r>
      <w:r>
        <w:rPr>
          <w:rFonts w:ascii="Times New Roman" w:hAnsi="Times New Roman"/>
        </w:rPr>
        <w:tab/>
      </w:r>
      <w:r w:rsidRPr="00BD79C4">
        <w:rPr>
          <w:rFonts w:ascii="Times New Roman" w:hAnsi="Times New Roman"/>
          <w:bCs/>
          <w:color w:val="000000"/>
          <w:szCs w:val="24"/>
        </w:rPr>
        <w:t>Adopted and amended SIP rules submitted to Secretary of State</w:t>
      </w:r>
      <w:r>
        <w:rPr>
          <w:rFonts w:cs="Arial"/>
          <w:b/>
          <w:bCs/>
          <w:color w:val="000000"/>
          <w:sz w:val="20"/>
        </w:rPr>
        <w:t xml:space="preserve"> </w:t>
      </w:r>
    </w:p>
    <w:p w:rsidR="00341A78" w:rsidRDefault="00341A78" w:rsidP="001705E9">
      <w:pPr>
        <w:keepNext/>
        <w:suppressAutoHyphens/>
        <w:spacing w:after="0" w:line="240" w:lineRule="auto"/>
        <w:rPr>
          <w:rFonts w:ascii="Times New Roman" w:hAnsi="Times New Roman"/>
        </w:rPr>
      </w:pPr>
    </w:p>
    <w:p w:rsidR="00341A78" w:rsidRPr="00C54B80" w:rsidRDefault="00341A78" w:rsidP="001705E9">
      <w:pPr>
        <w:keepNext/>
        <w:suppressAutoHyphens/>
        <w:spacing w:after="0" w:line="240" w:lineRule="auto"/>
        <w:rPr>
          <w:rFonts w:ascii="Times New Roman" w:hAnsi="Times New Roman"/>
        </w:rPr>
      </w:pPr>
      <w:r w:rsidRPr="00C54B80">
        <w:rPr>
          <w:rFonts w:ascii="Times New Roman" w:hAnsi="Times New Roman"/>
        </w:rPr>
        <w:t>Attachment 4: Evidence that the State followed the Administrative Procedures Act</w:t>
      </w:r>
    </w:p>
    <w:p w:rsidR="00341A78" w:rsidRPr="00C54B80" w:rsidRDefault="00341A78" w:rsidP="001705E9">
      <w:pPr>
        <w:keepNext/>
        <w:suppressAutoHyphens/>
        <w:spacing w:after="0" w:line="240" w:lineRule="auto"/>
        <w:ind w:left="2160" w:hanging="720"/>
        <w:rPr>
          <w:rFonts w:ascii="Times New Roman" w:hAnsi="Times New Roman"/>
          <w:highlight w:val="yellow"/>
        </w:rPr>
      </w:pPr>
      <w:r>
        <w:rPr>
          <w:rFonts w:ascii="Times New Roman" w:hAnsi="Times New Roman"/>
        </w:rPr>
        <w:t xml:space="preserve">4.1 </w:t>
      </w:r>
      <w:r>
        <w:rPr>
          <w:rFonts w:ascii="Times New Roman" w:hAnsi="Times New Roman"/>
        </w:rPr>
        <w:tab/>
      </w:r>
      <w:r w:rsidRPr="003F14D5">
        <w:rPr>
          <w:rFonts w:ascii="Times New Roman" w:hAnsi="Times New Roman"/>
        </w:rPr>
        <w:t xml:space="preserve">Public notice in the Secretary of State’s </w:t>
      </w:r>
      <w:r w:rsidRPr="003F14D5">
        <w:rPr>
          <w:rFonts w:ascii="Times New Roman" w:hAnsi="Times New Roman"/>
          <w:u w:val="single"/>
        </w:rPr>
        <w:t>Oregon Bulletin</w:t>
      </w:r>
      <w:r w:rsidRPr="003F14D5">
        <w:rPr>
          <w:rFonts w:ascii="Times New Roman" w:hAnsi="Times New Roman"/>
        </w:rPr>
        <w:t xml:space="preserve"> </w:t>
      </w:r>
      <w:r w:rsidRPr="00F134B4">
        <w:rPr>
          <w:rFonts w:ascii="Times New Roman" w:hAnsi="Times New Roman"/>
        </w:rPr>
        <w:t>December 1, 20</w:t>
      </w:r>
      <w:r>
        <w:rPr>
          <w:rFonts w:ascii="Times New Roman" w:hAnsi="Times New Roman"/>
        </w:rPr>
        <w:t>09</w:t>
      </w:r>
    </w:p>
    <w:p w:rsidR="00341A78" w:rsidRDefault="00341A78" w:rsidP="001705E9">
      <w:pPr>
        <w:keepNext/>
        <w:suppressAutoHyphens/>
        <w:spacing w:after="0" w:line="240" w:lineRule="auto"/>
        <w:ind w:left="2160" w:right="720" w:hanging="720"/>
        <w:rPr>
          <w:rFonts w:ascii="Times New Roman" w:hAnsi="Times New Roman"/>
        </w:rPr>
      </w:pPr>
      <w:r w:rsidRPr="003F14D5">
        <w:rPr>
          <w:rFonts w:ascii="Times New Roman" w:hAnsi="Times New Roman"/>
        </w:rPr>
        <w:t xml:space="preserve">4.2 </w:t>
      </w:r>
      <w:r>
        <w:rPr>
          <w:rFonts w:ascii="Times New Roman" w:hAnsi="Times New Roman"/>
        </w:rPr>
        <w:tab/>
      </w:r>
      <w:r w:rsidRPr="003F14D5">
        <w:rPr>
          <w:rFonts w:ascii="Times New Roman" w:hAnsi="Times New Roman"/>
        </w:rPr>
        <w:t xml:space="preserve">Certificate and Order for Filing Permanent Administrative Rules, filed and effective </w:t>
      </w:r>
      <w:r w:rsidRPr="00CC78E6">
        <w:rPr>
          <w:rFonts w:ascii="Times New Roman" w:hAnsi="Times New Roman"/>
        </w:rPr>
        <w:t>May 21, 2010</w:t>
      </w:r>
    </w:p>
    <w:p w:rsidR="00341A78" w:rsidRPr="00C54B80" w:rsidRDefault="00341A78" w:rsidP="001705E9">
      <w:pPr>
        <w:keepNext/>
        <w:suppressAutoHyphens/>
        <w:spacing w:after="0" w:line="240" w:lineRule="auto"/>
        <w:ind w:left="720"/>
        <w:rPr>
          <w:rFonts w:ascii="Times New Roman" w:hAnsi="Times New Roman"/>
          <w:color w:val="FF0000"/>
        </w:rPr>
      </w:pPr>
    </w:p>
    <w:p w:rsidR="00341A78" w:rsidRPr="00C54B80" w:rsidRDefault="00341A78" w:rsidP="001705E9">
      <w:pPr>
        <w:keepNext/>
        <w:suppressAutoHyphens/>
        <w:spacing w:after="0" w:line="240" w:lineRule="auto"/>
        <w:rPr>
          <w:rFonts w:ascii="Times New Roman" w:hAnsi="Times New Roman"/>
          <w:color w:val="FF0000"/>
        </w:rPr>
      </w:pPr>
      <w:r w:rsidRPr="006F14BD">
        <w:rPr>
          <w:rFonts w:ascii="Times New Roman" w:hAnsi="Times New Roman"/>
        </w:rPr>
        <w:t>Attachment 5: Evidence of adequate public notice</w:t>
      </w:r>
    </w:p>
    <w:p w:rsidR="00341A78" w:rsidRPr="000A2527" w:rsidRDefault="00341A78" w:rsidP="000A2527">
      <w:pPr>
        <w:keepNext/>
        <w:suppressAutoHyphens/>
        <w:spacing w:after="0" w:line="240" w:lineRule="auto"/>
        <w:ind w:left="2160" w:hanging="720"/>
        <w:rPr>
          <w:rFonts w:ascii="Times New Roman" w:hAnsi="Times New Roman"/>
        </w:rPr>
      </w:pPr>
      <w:r>
        <w:rPr>
          <w:rFonts w:ascii="Times New Roman" w:hAnsi="Times New Roman"/>
        </w:rPr>
        <w:t>5.</w:t>
      </w:r>
      <w:r w:rsidRPr="00376D0F">
        <w:rPr>
          <w:rFonts w:ascii="Times New Roman" w:hAnsi="Times New Roman"/>
        </w:rPr>
        <w:t xml:space="preserve">1 </w:t>
      </w:r>
      <w:r>
        <w:rPr>
          <w:rFonts w:ascii="Times New Roman" w:hAnsi="Times New Roman"/>
        </w:rPr>
        <w:t xml:space="preserve">  </w:t>
      </w:r>
      <w:r>
        <w:rPr>
          <w:rFonts w:ascii="Times New Roman" w:hAnsi="Times New Roman"/>
        </w:rPr>
        <w:tab/>
      </w:r>
      <w:r w:rsidRPr="0068051D">
        <w:rPr>
          <w:rFonts w:ascii="Times New Roman" w:hAnsi="Times New Roman"/>
        </w:rPr>
        <w:t xml:space="preserve">Affidavit of Publication: </w:t>
      </w:r>
      <w:r w:rsidRPr="0068051D">
        <w:rPr>
          <w:rFonts w:ascii="Times New Roman" w:hAnsi="Times New Roman"/>
          <w:u w:val="single"/>
        </w:rPr>
        <w:t>The Oregonian</w:t>
      </w:r>
      <w:r w:rsidRPr="0068051D">
        <w:rPr>
          <w:rFonts w:ascii="Times New Roman" w:hAnsi="Times New Roman"/>
        </w:rPr>
        <w:t>, Notice of November 17, 2009 publication</w:t>
      </w:r>
    </w:p>
    <w:p w:rsidR="00341A78" w:rsidRPr="00C54B80" w:rsidRDefault="00341A78" w:rsidP="001705E9">
      <w:pPr>
        <w:spacing w:after="0" w:line="240" w:lineRule="auto"/>
        <w:ind w:left="720"/>
        <w:rPr>
          <w:rFonts w:ascii="Times New Roman" w:hAnsi="Times New Roman"/>
          <w:color w:val="FF0000"/>
        </w:rPr>
      </w:pPr>
    </w:p>
    <w:p w:rsidR="00341A78" w:rsidRPr="00BB31AC" w:rsidRDefault="00341A78" w:rsidP="001705E9">
      <w:pPr>
        <w:keepNext/>
        <w:suppressAutoHyphens/>
        <w:spacing w:after="0" w:line="240" w:lineRule="auto"/>
        <w:rPr>
          <w:rFonts w:ascii="Times New Roman" w:hAnsi="Times New Roman"/>
        </w:rPr>
      </w:pPr>
      <w:r w:rsidRPr="00BB31AC">
        <w:rPr>
          <w:rFonts w:ascii="Times New Roman" w:hAnsi="Times New Roman"/>
        </w:rPr>
        <w:t>Attachment 6: Certification of public hearing</w:t>
      </w:r>
    </w:p>
    <w:p w:rsidR="00341A78" w:rsidRDefault="00341A78" w:rsidP="001705E9">
      <w:pPr>
        <w:keepNext/>
        <w:suppressAutoHyphens/>
        <w:spacing w:after="0" w:line="240" w:lineRule="auto"/>
        <w:ind w:left="1440"/>
        <w:rPr>
          <w:rFonts w:ascii="Times New Roman" w:hAnsi="Times New Roman"/>
        </w:rPr>
      </w:pPr>
      <w:r>
        <w:rPr>
          <w:rFonts w:ascii="Times New Roman" w:hAnsi="Times New Roman"/>
        </w:rPr>
        <w:t>6.1</w:t>
      </w:r>
      <w:r>
        <w:rPr>
          <w:rFonts w:ascii="Times New Roman" w:hAnsi="Times New Roman"/>
        </w:rPr>
        <w:tab/>
      </w:r>
      <w:r w:rsidRPr="00BB31AC">
        <w:rPr>
          <w:rFonts w:ascii="Times New Roman" w:hAnsi="Times New Roman"/>
        </w:rPr>
        <w:t>See paragraph three of cover letter and Attachment 7.1</w:t>
      </w:r>
    </w:p>
    <w:p w:rsidR="00341A78" w:rsidRPr="00F63BDB" w:rsidRDefault="00341A78" w:rsidP="001705E9">
      <w:pPr>
        <w:keepNext/>
        <w:suppressAutoHyphens/>
        <w:spacing w:after="0" w:line="240" w:lineRule="auto"/>
        <w:ind w:left="1440"/>
        <w:rPr>
          <w:rFonts w:ascii="Times New Roman" w:hAnsi="Times New Roman"/>
        </w:rPr>
      </w:pPr>
    </w:p>
    <w:p w:rsidR="00341A78" w:rsidRPr="00C54B80" w:rsidRDefault="00341A78" w:rsidP="000A2527">
      <w:pPr>
        <w:keepNext/>
        <w:suppressAutoHyphens/>
        <w:spacing w:after="0" w:line="240" w:lineRule="auto"/>
        <w:rPr>
          <w:rFonts w:ascii="Times New Roman" w:hAnsi="Times New Roman"/>
          <w:color w:val="FF0000"/>
        </w:rPr>
      </w:pPr>
    </w:p>
    <w:p w:rsidR="00341A78" w:rsidRPr="00BB31AC" w:rsidRDefault="00341A78" w:rsidP="001705E9">
      <w:pPr>
        <w:keepNext/>
        <w:suppressAutoHyphens/>
        <w:spacing w:after="0" w:line="240" w:lineRule="auto"/>
        <w:rPr>
          <w:rFonts w:ascii="Times New Roman" w:hAnsi="Times New Roman"/>
        </w:rPr>
      </w:pPr>
      <w:r w:rsidRPr="00BB31AC">
        <w:rPr>
          <w:rFonts w:ascii="Times New Roman" w:hAnsi="Times New Roman"/>
        </w:rPr>
        <w:t>Attachment 7: Compilation of Public Comments and Department’s Response</w:t>
      </w:r>
    </w:p>
    <w:p w:rsidR="00341A78" w:rsidRPr="00BB31AC" w:rsidRDefault="00341A78" w:rsidP="001705E9">
      <w:pPr>
        <w:keepNext/>
        <w:suppressAutoHyphens/>
        <w:spacing w:after="0" w:line="240" w:lineRule="auto"/>
        <w:ind w:left="2160" w:hanging="720"/>
        <w:rPr>
          <w:rFonts w:ascii="Times New Roman" w:hAnsi="Times New Roman"/>
          <w:szCs w:val="24"/>
          <w:highlight w:val="yellow"/>
        </w:rPr>
      </w:pPr>
      <w:r w:rsidRPr="005A18EB">
        <w:rPr>
          <w:rFonts w:ascii="Times New Roman" w:hAnsi="Times New Roman"/>
          <w:szCs w:val="24"/>
        </w:rPr>
        <w:t xml:space="preserve">7.1 </w:t>
      </w:r>
      <w:r>
        <w:rPr>
          <w:rFonts w:ascii="Times New Roman" w:hAnsi="Times New Roman"/>
          <w:szCs w:val="24"/>
        </w:rPr>
        <w:tab/>
      </w:r>
      <w:r w:rsidRPr="005A18EB">
        <w:rPr>
          <w:rFonts w:ascii="Times New Roman" w:hAnsi="Times New Roman"/>
          <w:szCs w:val="24"/>
        </w:rPr>
        <w:t>Presiding Officer’s Report</w:t>
      </w:r>
      <w:r>
        <w:rPr>
          <w:rFonts w:ascii="Times New Roman" w:hAnsi="Times New Roman"/>
          <w:szCs w:val="24"/>
        </w:rPr>
        <w:t xml:space="preserve"> for Rulemaking Hearing on </w:t>
      </w:r>
      <w:r w:rsidRPr="007F38DA">
        <w:rPr>
          <w:rFonts w:ascii="Times New Roman" w:hAnsi="Times New Roman"/>
          <w:szCs w:val="24"/>
        </w:rPr>
        <w:t xml:space="preserve">December </w:t>
      </w:r>
      <w:r>
        <w:rPr>
          <w:rFonts w:ascii="Times New Roman" w:hAnsi="Times New Roman"/>
          <w:szCs w:val="24"/>
        </w:rPr>
        <w:t>22</w:t>
      </w:r>
      <w:r w:rsidRPr="007F38DA">
        <w:rPr>
          <w:rFonts w:ascii="Times New Roman" w:hAnsi="Times New Roman"/>
          <w:szCs w:val="24"/>
        </w:rPr>
        <w:t xml:space="preserve">, 2009, dated April 29, 2010  </w:t>
      </w:r>
    </w:p>
    <w:p w:rsidR="00341A78" w:rsidRPr="00C54B80" w:rsidRDefault="00341A78" w:rsidP="001705E9">
      <w:pPr>
        <w:keepNext/>
        <w:suppressAutoHyphens/>
        <w:spacing w:after="0" w:line="240" w:lineRule="auto"/>
        <w:ind w:left="2160" w:hanging="720"/>
        <w:rPr>
          <w:rFonts w:ascii="Times New Roman" w:hAnsi="Times New Roman"/>
          <w:color w:val="FF0000"/>
        </w:rPr>
      </w:pPr>
      <w:r w:rsidRPr="005A18EB">
        <w:rPr>
          <w:rFonts w:ascii="Times New Roman" w:hAnsi="Times New Roman"/>
          <w:szCs w:val="24"/>
        </w:rPr>
        <w:t xml:space="preserve">7.2 </w:t>
      </w:r>
      <w:r>
        <w:rPr>
          <w:rFonts w:ascii="Times New Roman" w:hAnsi="Times New Roman"/>
          <w:szCs w:val="24"/>
        </w:rPr>
        <w:tab/>
        <w:t xml:space="preserve">Summary of </w:t>
      </w:r>
      <w:r w:rsidRPr="005A18EB">
        <w:rPr>
          <w:rFonts w:ascii="Times New Roman" w:hAnsi="Times New Roman"/>
          <w:szCs w:val="24"/>
        </w:rPr>
        <w:t>Public Comment</w:t>
      </w:r>
      <w:r>
        <w:rPr>
          <w:rFonts w:ascii="Times New Roman" w:hAnsi="Times New Roman"/>
          <w:szCs w:val="24"/>
        </w:rPr>
        <w:t>s and Agency Responses</w:t>
      </w:r>
      <w:r w:rsidRPr="00E4628F">
        <w:rPr>
          <w:rFonts w:ascii="Times New Roman" w:hAnsi="Times New Roman"/>
          <w:szCs w:val="24"/>
        </w:rPr>
        <w:t>, dated December 31, 2009</w:t>
      </w:r>
    </w:p>
    <w:p w:rsidR="00341A78" w:rsidRPr="00C54B80" w:rsidRDefault="00341A78" w:rsidP="001705E9">
      <w:pPr>
        <w:keepNext/>
        <w:suppressAutoHyphens/>
        <w:spacing w:after="0" w:line="240" w:lineRule="auto"/>
        <w:rPr>
          <w:rFonts w:ascii="Times New Roman" w:hAnsi="Times New Roman"/>
          <w:color w:val="FF0000"/>
        </w:rPr>
      </w:pPr>
    </w:p>
    <w:p w:rsidR="00341A78" w:rsidRPr="00A0712C" w:rsidRDefault="00341A78" w:rsidP="00341A78">
      <w:pPr>
        <w:keepNext/>
        <w:suppressAutoHyphens/>
        <w:rPr>
          <w:rFonts w:ascii="Times New Roman" w:hAnsi="Times New Roman"/>
          <w:color w:val="FF0000"/>
          <w:highlight w:val="yellow"/>
        </w:rPr>
      </w:pPr>
    </w:p>
    <w:p w:rsidR="00341A78" w:rsidRDefault="00341A78" w:rsidP="00341A78">
      <w:pPr>
        <w:rPr>
          <w:rFonts w:ascii="Times New Roman" w:hAnsi="Times New Roman"/>
          <w:color w:val="FF0000"/>
        </w:rPr>
      </w:pPr>
    </w:p>
    <w:p w:rsidR="00740C7B" w:rsidRDefault="00341A78">
      <w:pPr>
        <w:rPr>
          <w:rFonts w:ascii="Times New Roman" w:hAnsi="Times New Roman"/>
          <w:color w:val="FF0000"/>
        </w:rPr>
      </w:pPr>
      <w:r>
        <w:rPr>
          <w:rFonts w:ascii="Times New Roman" w:hAnsi="Times New Roman"/>
          <w:color w:val="FF0000"/>
        </w:rPr>
        <w:br w:type="page"/>
      </w:r>
      <w:r w:rsidR="00740C7B">
        <w:rPr>
          <w:rFonts w:ascii="Times New Roman" w:hAnsi="Times New Roman"/>
          <w:color w:val="FF0000"/>
        </w:rPr>
        <w:lastRenderedPageBreak/>
        <w:br w:type="page"/>
      </w:r>
    </w:p>
    <w:p w:rsidR="00341A78" w:rsidRPr="00C54B80" w:rsidRDefault="00341A78" w:rsidP="00341A78">
      <w:pPr>
        <w:rPr>
          <w:rFonts w:ascii="Times New Roman" w:hAnsi="Times New Roman"/>
          <w:color w:val="FF0000"/>
        </w:rPr>
      </w:pPr>
    </w:p>
    <w:tbl>
      <w:tblPr>
        <w:tblW w:w="10462" w:type="dxa"/>
        <w:jc w:val="center"/>
        <w:tblLook w:val="04A0"/>
      </w:tblPr>
      <w:tblGrid>
        <w:gridCol w:w="1039"/>
        <w:gridCol w:w="1317"/>
        <w:gridCol w:w="8106"/>
      </w:tblGrid>
      <w:tr w:rsidR="00341A78" w:rsidRPr="00412521" w:rsidTr="00E12766">
        <w:trPr>
          <w:trHeight w:val="255"/>
          <w:jc w:val="center"/>
        </w:trPr>
        <w:tc>
          <w:tcPr>
            <w:tcW w:w="10462"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41A78" w:rsidRPr="00412521" w:rsidRDefault="00341A78" w:rsidP="00E12766">
            <w:pPr>
              <w:ind w:left="83"/>
              <w:jc w:val="center"/>
              <w:rPr>
                <w:rFonts w:cs="Arial"/>
                <w:b/>
                <w:bCs/>
                <w:sz w:val="20"/>
                <w:szCs w:val="20"/>
              </w:rPr>
            </w:pPr>
            <w:r w:rsidRPr="00412521">
              <w:rPr>
                <w:rFonts w:cs="Arial"/>
                <w:b/>
                <w:bCs/>
                <w:sz w:val="20"/>
                <w:szCs w:val="20"/>
              </w:rPr>
              <w:t>SIP Submittal Checklist</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000000" w:fill="C0C0C0"/>
            <w:noWrap/>
            <w:vAlign w:val="bottom"/>
            <w:hideMark/>
          </w:tcPr>
          <w:p w:rsidR="00341A78" w:rsidRPr="00412521" w:rsidRDefault="00341A78" w:rsidP="00E12766">
            <w:pPr>
              <w:jc w:val="center"/>
              <w:rPr>
                <w:rFonts w:cs="Arial"/>
                <w:b/>
                <w:bCs/>
                <w:sz w:val="20"/>
                <w:szCs w:val="20"/>
              </w:rPr>
            </w:pPr>
            <w:r w:rsidRPr="00412521">
              <w:rPr>
                <w:rFonts w:cs="Arial"/>
                <w:b/>
                <w:bCs/>
                <w:sz w:val="20"/>
                <w:szCs w:val="20"/>
              </w:rPr>
              <w:t>Included</w:t>
            </w:r>
          </w:p>
        </w:tc>
        <w:tc>
          <w:tcPr>
            <w:tcW w:w="1317" w:type="dxa"/>
            <w:tcBorders>
              <w:top w:val="nil"/>
              <w:left w:val="nil"/>
              <w:bottom w:val="single" w:sz="4" w:space="0" w:color="auto"/>
              <w:right w:val="single" w:sz="4" w:space="0" w:color="auto"/>
            </w:tcBorders>
            <w:shd w:val="clear" w:color="000000" w:fill="C0C0C0"/>
            <w:noWrap/>
            <w:vAlign w:val="bottom"/>
            <w:hideMark/>
          </w:tcPr>
          <w:p w:rsidR="00341A78" w:rsidRPr="00412521" w:rsidRDefault="00341A78" w:rsidP="00E12766">
            <w:pPr>
              <w:jc w:val="center"/>
              <w:rPr>
                <w:rFonts w:cs="Arial"/>
                <w:b/>
                <w:bCs/>
                <w:sz w:val="20"/>
                <w:szCs w:val="20"/>
              </w:rPr>
            </w:pPr>
            <w:r w:rsidRPr="00412521">
              <w:rPr>
                <w:rFonts w:cs="Arial"/>
                <w:b/>
                <w:bCs/>
                <w:sz w:val="20"/>
                <w:szCs w:val="20"/>
              </w:rPr>
              <w:t>Attachment</w:t>
            </w:r>
          </w:p>
        </w:tc>
        <w:tc>
          <w:tcPr>
            <w:tcW w:w="8106" w:type="dxa"/>
            <w:tcBorders>
              <w:top w:val="nil"/>
              <w:left w:val="nil"/>
              <w:bottom w:val="single" w:sz="4" w:space="0" w:color="auto"/>
              <w:right w:val="single" w:sz="4" w:space="0" w:color="auto"/>
            </w:tcBorders>
            <w:shd w:val="clear" w:color="000000" w:fill="C0C0C0"/>
            <w:noWrap/>
            <w:vAlign w:val="bottom"/>
            <w:hideMark/>
          </w:tcPr>
          <w:p w:rsidR="00341A78" w:rsidRPr="00412521" w:rsidRDefault="00341A78" w:rsidP="00E12766">
            <w:pPr>
              <w:jc w:val="center"/>
              <w:rPr>
                <w:rFonts w:cs="Arial"/>
                <w:b/>
                <w:bCs/>
                <w:sz w:val="20"/>
                <w:szCs w:val="20"/>
              </w:rPr>
            </w:pPr>
            <w:r w:rsidRPr="00412521">
              <w:rPr>
                <w:rFonts w:cs="Arial"/>
                <w:b/>
                <w:bCs/>
                <w:sz w:val="20"/>
                <w:szCs w:val="20"/>
              </w:rPr>
              <w:t>Title</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341A78" w:rsidRPr="00412521" w:rsidRDefault="00341A78" w:rsidP="00E12766">
            <w:pPr>
              <w:jc w:val="center"/>
              <w:rPr>
                <w:rFonts w:cs="Arial"/>
                <w:b/>
                <w:bCs/>
                <w:sz w:val="20"/>
                <w:szCs w:val="20"/>
              </w:rPr>
            </w:pPr>
            <w:r w:rsidRPr="00412521">
              <w:rPr>
                <w:rFonts w:cs="Arial"/>
                <w:b/>
                <w:bCs/>
                <w:sz w:val="20"/>
                <w:szCs w:val="20"/>
              </w:rPr>
              <w:t xml:space="preserve">  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b/>
                <w:bCs/>
                <w:sz w:val="20"/>
                <w:szCs w:val="20"/>
              </w:rPr>
            </w:pPr>
            <w:r w:rsidRPr="00412521">
              <w:rPr>
                <w:rFonts w:cs="Arial"/>
                <w:b/>
                <w:bCs/>
                <w:sz w:val="20"/>
                <w:szCs w:val="20"/>
              </w:rPr>
              <w:t>1</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341A78" w:rsidP="00E12766">
            <w:pPr>
              <w:rPr>
                <w:rFonts w:cs="Arial"/>
                <w:b/>
                <w:bCs/>
                <w:sz w:val="20"/>
                <w:szCs w:val="20"/>
              </w:rPr>
            </w:pPr>
            <w:r w:rsidRPr="00412521">
              <w:rPr>
                <w:rFonts w:cs="Arial"/>
                <w:b/>
                <w:bCs/>
                <w:sz w:val="20"/>
                <w:szCs w:val="20"/>
              </w:rPr>
              <w:t>Evidence the State has Adopted the Revision</w:t>
            </w:r>
          </w:p>
        </w:tc>
      </w:tr>
      <w:tr w:rsidR="00341A78" w:rsidRPr="00412521" w:rsidTr="00E9445C">
        <w:trPr>
          <w:trHeight w:val="872"/>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color w:val="000000"/>
                <w:sz w:val="20"/>
                <w:szCs w:val="20"/>
              </w:rPr>
            </w:pPr>
            <w:r w:rsidRPr="00412521">
              <w:rPr>
                <w:rFonts w:cs="Arial"/>
                <w:color w:val="000000"/>
                <w:sz w:val="20"/>
                <w:szCs w:val="20"/>
              </w:rPr>
              <w:t>1.1</w:t>
            </w:r>
          </w:p>
        </w:tc>
        <w:tc>
          <w:tcPr>
            <w:tcW w:w="8106" w:type="dxa"/>
            <w:tcBorders>
              <w:top w:val="nil"/>
              <w:left w:val="nil"/>
              <w:bottom w:val="single" w:sz="4" w:space="0" w:color="auto"/>
              <w:right w:val="single" w:sz="4" w:space="0" w:color="auto"/>
            </w:tcBorders>
            <w:shd w:val="clear" w:color="auto" w:fill="auto"/>
            <w:vAlign w:val="bottom"/>
            <w:hideMark/>
          </w:tcPr>
          <w:p w:rsidR="00412521" w:rsidRPr="00412521" w:rsidRDefault="00412521" w:rsidP="00412521">
            <w:pPr>
              <w:keepNext/>
              <w:suppressAutoHyphens/>
              <w:spacing w:after="0" w:line="240" w:lineRule="auto"/>
              <w:ind w:left="247"/>
              <w:rPr>
                <w:sz w:val="20"/>
                <w:szCs w:val="20"/>
              </w:rPr>
            </w:pPr>
            <w:r w:rsidRPr="00412521">
              <w:rPr>
                <w:sz w:val="20"/>
                <w:szCs w:val="20"/>
              </w:rPr>
              <w:t xml:space="preserve">Staff Report, Agenda Item L of the April 28-30, 2010 EQC Meeting </w:t>
            </w:r>
          </w:p>
          <w:p w:rsidR="00341A78" w:rsidRPr="00E9445C" w:rsidRDefault="00412521" w:rsidP="00E9445C">
            <w:pPr>
              <w:keepNext/>
              <w:suppressAutoHyphens/>
              <w:ind w:left="247"/>
              <w:rPr>
                <w:sz w:val="20"/>
                <w:szCs w:val="20"/>
              </w:rPr>
            </w:pPr>
            <w:r w:rsidRPr="00412521">
              <w:rPr>
                <w:sz w:val="20"/>
                <w:szCs w:val="20"/>
              </w:rPr>
              <w:t>See also Certificate and Order for Filing Permanent Administrative Rules in Attachment 4.2</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b/>
                <w:bCs/>
                <w:sz w:val="20"/>
                <w:szCs w:val="20"/>
              </w:rPr>
            </w:pPr>
            <w:r w:rsidRPr="00412521">
              <w:rPr>
                <w:rFonts w:cs="Arial"/>
                <w:b/>
                <w:bCs/>
                <w:sz w:val="20"/>
                <w:szCs w:val="20"/>
              </w:rPr>
              <w:t>2</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341A78" w:rsidP="00E12766">
            <w:pPr>
              <w:rPr>
                <w:rFonts w:cs="Arial"/>
                <w:b/>
                <w:bCs/>
                <w:sz w:val="20"/>
                <w:szCs w:val="20"/>
              </w:rPr>
            </w:pPr>
            <w:r w:rsidRPr="00412521">
              <w:rPr>
                <w:rFonts w:cs="Arial"/>
                <w:b/>
                <w:bCs/>
                <w:sz w:val="20"/>
                <w:szCs w:val="20"/>
              </w:rPr>
              <w:t>Evidence that the State has the Necessary Legal Authority</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color w:val="000000"/>
                <w:sz w:val="20"/>
                <w:szCs w:val="20"/>
              </w:rPr>
            </w:pPr>
            <w:r w:rsidRPr="00412521">
              <w:rPr>
                <w:rFonts w:cs="Arial"/>
                <w:color w:val="000000"/>
                <w:sz w:val="20"/>
                <w:szCs w:val="20"/>
              </w:rPr>
              <w:t>2.1</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412521" w:rsidP="00412521">
            <w:pPr>
              <w:ind w:left="247"/>
              <w:rPr>
                <w:rFonts w:cs="Arial"/>
                <w:sz w:val="20"/>
                <w:szCs w:val="20"/>
              </w:rPr>
            </w:pPr>
            <w:r w:rsidRPr="00412521">
              <w:rPr>
                <w:sz w:val="20"/>
                <w:szCs w:val="20"/>
              </w:rPr>
              <w:t>See Attachment 1.1 “Commission Authority” (page 2 of Staff Report, Agenda Item L, April 28-30, 2010 EQC Meeting)</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b/>
                <w:bCs/>
                <w:sz w:val="20"/>
                <w:szCs w:val="20"/>
              </w:rPr>
            </w:pPr>
            <w:r w:rsidRPr="00412521">
              <w:rPr>
                <w:rFonts w:cs="Arial"/>
                <w:b/>
                <w:bCs/>
                <w:sz w:val="20"/>
                <w:szCs w:val="20"/>
              </w:rPr>
              <w:t>3</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341A78" w:rsidP="00E12766">
            <w:pPr>
              <w:rPr>
                <w:rFonts w:cs="Arial"/>
                <w:b/>
                <w:bCs/>
                <w:sz w:val="20"/>
                <w:szCs w:val="20"/>
              </w:rPr>
            </w:pPr>
            <w:r w:rsidRPr="00412521">
              <w:rPr>
                <w:rFonts w:cs="Arial"/>
                <w:b/>
                <w:bCs/>
                <w:sz w:val="20"/>
                <w:szCs w:val="20"/>
              </w:rPr>
              <w:t>Provisions Submitted for Approval, Effective May 21, 2010</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vMerge w:val="restart"/>
            <w:tcBorders>
              <w:top w:val="nil"/>
              <w:left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sz w:val="20"/>
                <w:szCs w:val="20"/>
              </w:rPr>
            </w:pPr>
            <w:r w:rsidRPr="00412521">
              <w:rPr>
                <w:rFonts w:cs="Arial"/>
                <w:sz w:val="20"/>
                <w:szCs w:val="20"/>
              </w:rPr>
              <w:t>3.1</w:t>
            </w:r>
          </w:p>
          <w:p w:rsidR="00341A78" w:rsidRPr="00412521" w:rsidRDefault="00341A78" w:rsidP="00E12766">
            <w:pPr>
              <w:rPr>
                <w:rFonts w:cs="Arial"/>
                <w:sz w:val="20"/>
                <w:szCs w:val="20"/>
              </w:rPr>
            </w:pP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4A6263" w:rsidP="00E12766">
            <w:pPr>
              <w:rPr>
                <w:rFonts w:cs="Arial"/>
                <w:b/>
                <w:bCs/>
                <w:color w:val="000000"/>
                <w:sz w:val="20"/>
                <w:szCs w:val="20"/>
              </w:rPr>
            </w:pPr>
            <w:r>
              <w:rPr>
                <w:rFonts w:cs="Arial"/>
                <w:b/>
                <w:bCs/>
                <w:color w:val="000000"/>
                <w:sz w:val="20"/>
                <w:szCs w:val="20"/>
              </w:rPr>
              <w:t>Redline/Strikeout V</w:t>
            </w:r>
            <w:r w:rsidR="00341A78" w:rsidRPr="00412521">
              <w:rPr>
                <w:rFonts w:cs="Arial"/>
                <w:b/>
                <w:bCs/>
                <w:color w:val="000000"/>
                <w:sz w:val="20"/>
                <w:szCs w:val="20"/>
              </w:rPr>
              <w:t xml:space="preserve">ersion of adopted, amended and repealed SIP rules </w:t>
            </w:r>
          </w:p>
        </w:tc>
      </w:tr>
      <w:tr w:rsidR="00412521" w:rsidRPr="00412521" w:rsidTr="00E12766">
        <w:trPr>
          <w:trHeight w:val="278"/>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412521" w:rsidRPr="00412521" w:rsidRDefault="00412521" w:rsidP="00E12766">
            <w:pPr>
              <w:ind w:firstLineChars="100" w:firstLine="201"/>
              <w:jc w:val="center"/>
              <w:rPr>
                <w:rFonts w:cs="Arial"/>
                <w:sz w:val="20"/>
                <w:szCs w:val="20"/>
              </w:rPr>
            </w:pPr>
            <w:r w:rsidRPr="00412521">
              <w:rPr>
                <w:rFonts w:cs="Arial"/>
                <w:b/>
                <w:bCs/>
                <w:sz w:val="20"/>
                <w:szCs w:val="20"/>
              </w:rPr>
              <w:t>X</w:t>
            </w:r>
          </w:p>
        </w:tc>
        <w:tc>
          <w:tcPr>
            <w:tcW w:w="1317" w:type="dxa"/>
            <w:vMerge/>
            <w:tcBorders>
              <w:left w:val="single" w:sz="4" w:space="0" w:color="auto"/>
              <w:right w:val="single" w:sz="4" w:space="0" w:color="auto"/>
            </w:tcBorders>
            <w:shd w:val="clear" w:color="auto" w:fill="auto"/>
            <w:vAlign w:val="center"/>
            <w:hideMark/>
          </w:tcPr>
          <w:p w:rsidR="00412521" w:rsidRPr="00412521" w:rsidRDefault="00412521" w:rsidP="00E12766">
            <w:pPr>
              <w:rPr>
                <w:rFonts w:cs="Arial"/>
                <w:sz w:val="20"/>
                <w:szCs w:val="20"/>
              </w:rPr>
            </w:pPr>
          </w:p>
        </w:tc>
        <w:tc>
          <w:tcPr>
            <w:tcW w:w="8106" w:type="dxa"/>
            <w:tcBorders>
              <w:top w:val="nil"/>
              <w:left w:val="nil"/>
              <w:bottom w:val="single" w:sz="4" w:space="0" w:color="auto"/>
              <w:right w:val="single" w:sz="4" w:space="0" w:color="auto"/>
            </w:tcBorders>
            <w:shd w:val="clear" w:color="000000" w:fill="FFFFFF"/>
            <w:hideMark/>
          </w:tcPr>
          <w:p w:rsidR="00412521" w:rsidRPr="00412521" w:rsidRDefault="00412521" w:rsidP="00412521">
            <w:pPr>
              <w:ind w:left="247"/>
              <w:rPr>
                <w:sz w:val="20"/>
                <w:szCs w:val="20"/>
              </w:rPr>
            </w:pPr>
            <w:r>
              <w:rPr>
                <w:sz w:val="20"/>
                <w:szCs w:val="20"/>
              </w:rPr>
              <w:t xml:space="preserve"> </w:t>
            </w:r>
            <w:r w:rsidRPr="00412521">
              <w:rPr>
                <w:sz w:val="20"/>
                <w:szCs w:val="20"/>
              </w:rPr>
              <w:t>General Air Pollution Procedures and Definitions: OAR 340-200-: 0020</w:t>
            </w:r>
            <w:r w:rsidR="00451C9C">
              <w:rPr>
                <w:sz w:val="20"/>
                <w:szCs w:val="20"/>
              </w:rPr>
              <w:t xml:space="preserve">, 0025, </w:t>
            </w:r>
            <w:proofErr w:type="gramStart"/>
            <w:r w:rsidR="00451C9C">
              <w:rPr>
                <w:sz w:val="20"/>
                <w:szCs w:val="20"/>
              </w:rPr>
              <w:t>0040</w:t>
            </w:r>
            <w:proofErr w:type="gramEnd"/>
            <w:r w:rsidR="00451C9C">
              <w:rPr>
                <w:sz w:val="20"/>
                <w:szCs w:val="20"/>
              </w:rPr>
              <w:t>.</w:t>
            </w:r>
          </w:p>
        </w:tc>
      </w:tr>
      <w:tr w:rsidR="00412521"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412521" w:rsidRPr="00412521" w:rsidRDefault="00412521" w:rsidP="00E12766">
            <w:pPr>
              <w:ind w:firstLineChars="100" w:firstLine="201"/>
              <w:jc w:val="center"/>
              <w:rPr>
                <w:rFonts w:cs="Arial"/>
                <w:sz w:val="20"/>
                <w:szCs w:val="20"/>
              </w:rPr>
            </w:pPr>
            <w:r w:rsidRPr="00412521">
              <w:rPr>
                <w:rFonts w:cs="Arial"/>
                <w:b/>
                <w:bCs/>
                <w:sz w:val="20"/>
                <w:szCs w:val="20"/>
              </w:rPr>
              <w:t>X</w:t>
            </w:r>
          </w:p>
        </w:tc>
        <w:tc>
          <w:tcPr>
            <w:tcW w:w="1317" w:type="dxa"/>
            <w:vMerge/>
            <w:tcBorders>
              <w:left w:val="single" w:sz="4" w:space="0" w:color="auto"/>
              <w:right w:val="single" w:sz="4" w:space="0" w:color="auto"/>
            </w:tcBorders>
            <w:shd w:val="clear" w:color="auto" w:fill="auto"/>
            <w:vAlign w:val="center"/>
            <w:hideMark/>
          </w:tcPr>
          <w:p w:rsidR="00412521" w:rsidRPr="00412521" w:rsidRDefault="00412521" w:rsidP="00E12766">
            <w:pPr>
              <w:rPr>
                <w:rFonts w:cs="Arial"/>
                <w:sz w:val="20"/>
                <w:szCs w:val="20"/>
              </w:rPr>
            </w:pPr>
          </w:p>
        </w:tc>
        <w:tc>
          <w:tcPr>
            <w:tcW w:w="8106" w:type="dxa"/>
            <w:tcBorders>
              <w:top w:val="nil"/>
              <w:left w:val="nil"/>
              <w:bottom w:val="single" w:sz="4" w:space="0" w:color="auto"/>
              <w:right w:val="single" w:sz="4" w:space="0" w:color="auto"/>
            </w:tcBorders>
            <w:shd w:val="clear" w:color="000000" w:fill="FFFFFF"/>
            <w:noWrap/>
            <w:hideMark/>
          </w:tcPr>
          <w:p w:rsidR="00412521" w:rsidRPr="00412521" w:rsidRDefault="00412521" w:rsidP="00412521">
            <w:pPr>
              <w:ind w:left="247"/>
              <w:rPr>
                <w:sz w:val="20"/>
                <w:szCs w:val="20"/>
              </w:rPr>
            </w:pPr>
            <w:r w:rsidRPr="00412521">
              <w:rPr>
                <w:sz w:val="20"/>
                <w:szCs w:val="20"/>
              </w:rPr>
              <w:t>Ambient Air Quality Standards and PSD Increments: OAR 340-202-: 0060</w:t>
            </w:r>
            <w:r w:rsidR="00451C9C">
              <w:rPr>
                <w:sz w:val="20"/>
                <w:szCs w:val="20"/>
              </w:rPr>
              <w:t xml:space="preserve">, 0090, </w:t>
            </w:r>
            <w:proofErr w:type="gramStart"/>
            <w:r w:rsidR="00451C9C">
              <w:rPr>
                <w:sz w:val="20"/>
                <w:szCs w:val="20"/>
              </w:rPr>
              <w:t>0130</w:t>
            </w:r>
            <w:proofErr w:type="gramEnd"/>
            <w:r w:rsidR="00451C9C">
              <w:rPr>
                <w:sz w:val="20"/>
                <w:szCs w:val="20"/>
              </w:rPr>
              <w:t>.</w:t>
            </w:r>
          </w:p>
        </w:tc>
      </w:tr>
      <w:tr w:rsidR="00451C9C"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451C9C" w:rsidRPr="00412521" w:rsidRDefault="00451C9C" w:rsidP="00E12766">
            <w:pPr>
              <w:ind w:firstLineChars="100" w:firstLine="201"/>
              <w:jc w:val="center"/>
              <w:rPr>
                <w:rFonts w:cs="Arial"/>
                <w:b/>
                <w:bCs/>
                <w:sz w:val="20"/>
                <w:szCs w:val="20"/>
              </w:rPr>
            </w:pPr>
            <w:r w:rsidRPr="00412521">
              <w:rPr>
                <w:rFonts w:cs="Arial"/>
                <w:b/>
                <w:bCs/>
                <w:sz w:val="20"/>
                <w:szCs w:val="20"/>
              </w:rPr>
              <w:t>X</w:t>
            </w:r>
          </w:p>
        </w:tc>
        <w:tc>
          <w:tcPr>
            <w:tcW w:w="1317" w:type="dxa"/>
            <w:vMerge/>
            <w:tcBorders>
              <w:left w:val="single" w:sz="4" w:space="0" w:color="auto"/>
              <w:bottom w:val="single" w:sz="4" w:space="0" w:color="000000"/>
              <w:right w:val="single" w:sz="4" w:space="0" w:color="auto"/>
            </w:tcBorders>
            <w:shd w:val="clear" w:color="auto" w:fill="auto"/>
            <w:vAlign w:val="center"/>
            <w:hideMark/>
          </w:tcPr>
          <w:p w:rsidR="00451C9C" w:rsidRPr="00412521" w:rsidRDefault="00451C9C" w:rsidP="00E12766">
            <w:pPr>
              <w:rPr>
                <w:rFonts w:cs="Arial"/>
                <w:sz w:val="20"/>
                <w:szCs w:val="20"/>
              </w:rPr>
            </w:pPr>
          </w:p>
        </w:tc>
        <w:tc>
          <w:tcPr>
            <w:tcW w:w="8106" w:type="dxa"/>
            <w:tcBorders>
              <w:top w:val="nil"/>
              <w:left w:val="nil"/>
              <w:bottom w:val="single" w:sz="4" w:space="0" w:color="auto"/>
              <w:right w:val="single" w:sz="4" w:space="0" w:color="auto"/>
            </w:tcBorders>
            <w:shd w:val="clear" w:color="000000" w:fill="FFFFFF"/>
            <w:noWrap/>
            <w:hideMark/>
          </w:tcPr>
          <w:p w:rsidR="00451C9C" w:rsidRPr="00412521" w:rsidRDefault="00451C9C" w:rsidP="00412521">
            <w:pPr>
              <w:ind w:left="247"/>
              <w:rPr>
                <w:sz w:val="20"/>
                <w:szCs w:val="20"/>
              </w:rPr>
            </w:pPr>
            <w:r w:rsidRPr="00412521">
              <w:rPr>
                <w:sz w:val="20"/>
                <w:szCs w:val="20"/>
              </w:rPr>
              <w:t>Designation of Air Quality Areas: OAR 340-204-: 0010</w:t>
            </w:r>
            <w:r>
              <w:rPr>
                <w:sz w:val="20"/>
                <w:szCs w:val="20"/>
              </w:rPr>
              <w:t>, 0030.</w:t>
            </w:r>
          </w:p>
        </w:tc>
      </w:tr>
      <w:tr w:rsidR="00412521"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412521" w:rsidRPr="00412521" w:rsidRDefault="00412521" w:rsidP="00E12766">
            <w:pPr>
              <w:ind w:firstLineChars="100" w:firstLine="201"/>
              <w:jc w:val="center"/>
              <w:rPr>
                <w:rFonts w:cs="Arial"/>
                <w:sz w:val="20"/>
                <w:szCs w:val="20"/>
              </w:rPr>
            </w:pPr>
            <w:r w:rsidRPr="00412521">
              <w:rPr>
                <w:rFonts w:cs="Arial"/>
                <w:b/>
                <w:bCs/>
                <w:sz w:val="20"/>
                <w:szCs w:val="20"/>
              </w:rPr>
              <w:t>X</w:t>
            </w:r>
          </w:p>
        </w:tc>
        <w:tc>
          <w:tcPr>
            <w:tcW w:w="1317" w:type="dxa"/>
            <w:vMerge/>
            <w:tcBorders>
              <w:left w:val="single" w:sz="4" w:space="0" w:color="auto"/>
              <w:bottom w:val="single" w:sz="4" w:space="0" w:color="000000"/>
              <w:right w:val="single" w:sz="4" w:space="0" w:color="auto"/>
            </w:tcBorders>
            <w:shd w:val="clear" w:color="auto" w:fill="auto"/>
            <w:vAlign w:val="center"/>
            <w:hideMark/>
          </w:tcPr>
          <w:p w:rsidR="00412521" w:rsidRPr="00412521" w:rsidRDefault="00412521" w:rsidP="00E12766">
            <w:pPr>
              <w:rPr>
                <w:rFonts w:cs="Arial"/>
                <w:sz w:val="20"/>
                <w:szCs w:val="20"/>
              </w:rPr>
            </w:pPr>
          </w:p>
        </w:tc>
        <w:tc>
          <w:tcPr>
            <w:tcW w:w="8106" w:type="dxa"/>
            <w:tcBorders>
              <w:top w:val="nil"/>
              <w:left w:val="nil"/>
              <w:bottom w:val="single" w:sz="4" w:space="0" w:color="auto"/>
              <w:right w:val="single" w:sz="4" w:space="0" w:color="auto"/>
            </w:tcBorders>
            <w:shd w:val="clear" w:color="000000" w:fill="FFFFFF"/>
            <w:noWrap/>
            <w:hideMark/>
          </w:tcPr>
          <w:p w:rsidR="00412521" w:rsidRPr="00412521" w:rsidRDefault="00451C9C" w:rsidP="00412521">
            <w:pPr>
              <w:ind w:left="247"/>
              <w:rPr>
                <w:sz w:val="20"/>
                <w:szCs w:val="20"/>
              </w:rPr>
            </w:pPr>
            <w:r>
              <w:rPr>
                <w:sz w:val="20"/>
                <w:szCs w:val="20"/>
              </w:rPr>
              <w:t>Air Pollution Emergencies:  OAR 340-206-; 0010, 0030.</w:t>
            </w:r>
          </w:p>
        </w:tc>
      </w:tr>
      <w:tr w:rsidR="00341A78" w:rsidRPr="00412521" w:rsidTr="00451C9C">
        <w:trPr>
          <w:trHeight w:val="278"/>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color w:val="000000"/>
                <w:sz w:val="20"/>
                <w:szCs w:val="20"/>
              </w:rPr>
            </w:pPr>
            <w:r w:rsidRPr="00412521">
              <w:rPr>
                <w:rFonts w:cs="Arial"/>
                <w:color w:val="000000"/>
                <w:sz w:val="20"/>
                <w:szCs w:val="20"/>
              </w:rPr>
              <w:t>3.2</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412521" w:rsidP="00E12766">
            <w:pPr>
              <w:rPr>
                <w:rFonts w:cs="Arial"/>
                <w:b/>
                <w:bCs/>
                <w:sz w:val="20"/>
                <w:szCs w:val="20"/>
              </w:rPr>
            </w:pPr>
            <w:r w:rsidRPr="00412521">
              <w:rPr>
                <w:b/>
                <w:bCs/>
                <w:color w:val="000000"/>
                <w:sz w:val="20"/>
                <w:szCs w:val="20"/>
              </w:rPr>
              <w:t>Adopted and amended SIP rules submitted to Secretary of State</w:t>
            </w:r>
          </w:p>
        </w:tc>
      </w:tr>
      <w:tr w:rsidR="00341A78" w:rsidRPr="00412521" w:rsidTr="00451C9C">
        <w:trPr>
          <w:trHeight w:val="255"/>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b/>
                <w:bCs/>
                <w:sz w:val="20"/>
                <w:szCs w:val="20"/>
              </w:rPr>
            </w:pPr>
            <w:r w:rsidRPr="00412521">
              <w:rPr>
                <w:rFonts w:cs="Arial"/>
                <w:b/>
                <w:bCs/>
                <w:sz w:val="20"/>
                <w:szCs w:val="20"/>
              </w:rPr>
              <w:t>4</w:t>
            </w:r>
          </w:p>
        </w:tc>
        <w:tc>
          <w:tcPr>
            <w:tcW w:w="8106" w:type="dxa"/>
            <w:tcBorders>
              <w:top w:val="single" w:sz="4" w:space="0" w:color="auto"/>
              <w:left w:val="nil"/>
              <w:bottom w:val="single" w:sz="4" w:space="0" w:color="auto"/>
              <w:right w:val="single" w:sz="4" w:space="0" w:color="auto"/>
            </w:tcBorders>
            <w:shd w:val="clear" w:color="auto" w:fill="auto"/>
            <w:noWrap/>
            <w:vAlign w:val="bottom"/>
            <w:hideMark/>
          </w:tcPr>
          <w:p w:rsidR="00341A78" w:rsidRPr="00412521" w:rsidRDefault="00341A78" w:rsidP="00E12766">
            <w:pPr>
              <w:rPr>
                <w:rFonts w:cs="Arial"/>
                <w:b/>
                <w:bCs/>
                <w:sz w:val="20"/>
                <w:szCs w:val="20"/>
              </w:rPr>
            </w:pPr>
            <w:r w:rsidRPr="00412521">
              <w:rPr>
                <w:rFonts w:cs="Arial"/>
                <w:b/>
                <w:bCs/>
                <w:sz w:val="20"/>
                <w:szCs w:val="20"/>
              </w:rPr>
              <w:t>Evidence that the State followed the Administrative Procedures Act</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sz w:val="20"/>
                <w:szCs w:val="20"/>
              </w:rPr>
            </w:pPr>
            <w:r w:rsidRPr="00412521">
              <w:rPr>
                <w:rFonts w:cs="Arial"/>
                <w:sz w:val="20"/>
                <w:szCs w:val="20"/>
              </w:rPr>
              <w:t>4.1</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412521" w:rsidP="00412521">
            <w:pPr>
              <w:ind w:firstLineChars="78" w:firstLine="156"/>
              <w:rPr>
                <w:rFonts w:cs="Arial"/>
                <w:sz w:val="20"/>
                <w:szCs w:val="20"/>
              </w:rPr>
            </w:pPr>
            <w:r w:rsidRPr="00412521">
              <w:rPr>
                <w:sz w:val="20"/>
                <w:szCs w:val="20"/>
              </w:rPr>
              <w:t xml:space="preserve">Public notice in the Secretary of State’s </w:t>
            </w:r>
            <w:r w:rsidRPr="00412521">
              <w:rPr>
                <w:sz w:val="20"/>
                <w:szCs w:val="20"/>
                <w:u w:val="single"/>
              </w:rPr>
              <w:t>Oregon Bulletin</w:t>
            </w:r>
            <w:r w:rsidRPr="00412521">
              <w:rPr>
                <w:sz w:val="20"/>
                <w:szCs w:val="20"/>
              </w:rPr>
              <w:t xml:space="preserve"> December 1, 2009</w:t>
            </w:r>
          </w:p>
        </w:tc>
      </w:tr>
      <w:tr w:rsidR="00341A78" w:rsidRPr="00412521" w:rsidTr="00E12766">
        <w:trPr>
          <w:trHeight w:val="51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color w:val="000000"/>
                <w:sz w:val="20"/>
                <w:szCs w:val="20"/>
              </w:rPr>
            </w:pPr>
            <w:r w:rsidRPr="00412521">
              <w:rPr>
                <w:rFonts w:cs="Arial"/>
                <w:color w:val="000000"/>
                <w:sz w:val="20"/>
                <w:szCs w:val="20"/>
              </w:rPr>
              <w:t>4.2</w:t>
            </w:r>
          </w:p>
        </w:tc>
        <w:tc>
          <w:tcPr>
            <w:tcW w:w="8106" w:type="dxa"/>
            <w:tcBorders>
              <w:top w:val="nil"/>
              <w:left w:val="nil"/>
              <w:bottom w:val="single" w:sz="4" w:space="0" w:color="auto"/>
              <w:right w:val="single" w:sz="4" w:space="0" w:color="auto"/>
            </w:tcBorders>
            <w:shd w:val="clear" w:color="auto" w:fill="auto"/>
            <w:vAlign w:val="bottom"/>
            <w:hideMark/>
          </w:tcPr>
          <w:p w:rsidR="00341A78" w:rsidRPr="00412521" w:rsidRDefault="00412521" w:rsidP="00E12766">
            <w:pPr>
              <w:ind w:left="157" w:hanging="1"/>
              <w:rPr>
                <w:rFonts w:cs="Arial"/>
                <w:sz w:val="20"/>
                <w:szCs w:val="20"/>
              </w:rPr>
            </w:pPr>
            <w:r w:rsidRPr="00412521">
              <w:rPr>
                <w:sz w:val="20"/>
                <w:szCs w:val="20"/>
              </w:rPr>
              <w:t>Certificate and Order for Filing Permanent Administrative Rules, filed and effective May 21, 2010</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b/>
                <w:bCs/>
                <w:color w:val="000000"/>
                <w:sz w:val="20"/>
                <w:szCs w:val="20"/>
              </w:rPr>
            </w:pPr>
            <w:r w:rsidRPr="00412521">
              <w:rPr>
                <w:rFonts w:cs="Arial"/>
                <w:b/>
                <w:bCs/>
                <w:color w:val="000000"/>
                <w:sz w:val="20"/>
                <w:szCs w:val="20"/>
              </w:rPr>
              <w:t>5</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341A78" w:rsidP="00E12766">
            <w:pPr>
              <w:rPr>
                <w:rFonts w:cs="Arial"/>
                <w:b/>
                <w:bCs/>
                <w:sz w:val="20"/>
                <w:szCs w:val="20"/>
              </w:rPr>
            </w:pPr>
            <w:r w:rsidRPr="00412521">
              <w:rPr>
                <w:rFonts w:cs="Arial"/>
                <w:b/>
                <w:bCs/>
                <w:sz w:val="20"/>
                <w:szCs w:val="20"/>
              </w:rPr>
              <w:t>Evidence of Adequate Public Notice</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noWrap/>
            <w:vAlign w:val="center"/>
            <w:hideMark/>
          </w:tcPr>
          <w:p w:rsidR="00341A78" w:rsidRPr="00412521" w:rsidRDefault="00341A78" w:rsidP="00E12766">
            <w:pPr>
              <w:jc w:val="center"/>
              <w:rPr>
                <w:rFonts w:cs="Arial"/>
                <w:color w:val="000000"/>
                <w:sz w:val="20"/>
                <w:szCs w:val="20"/>
              </w:rPr>
            </w:pPr>
            <w:r w:rsidRPr="00412521">
              <w:rPr>
                <w:rFonts w:cs="Arial"/>
                <w:color w:val="000000"/>
                <w:sz w:val="20"/>
                <w:szCs w:val="20"/>
              </w:rPr>
              <w:t>5.1</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412521" w:rsidP="00E12766">
            <w:pPr>
              <w:ind w:firstLine="157"/>
              <w:rPr>
                <w:rFonts w:cs="Arial"/>
                <w:sz w:val="20"/>
                <w:szCs w:val="20"/>
              </w:rPr>
            </w:pPr>
            <w:r w:rsidRPr="00412521">
              <w:rPr>
                <w:sz w:val="20"/>
                <w:szCs w:val="20"/>
              </w:rPr>
              <w:t xml:space="preserve">Affidavit of Publication: </w:t>
            </w:r>
            <w:r w:rsidRPr="00412521">
              <w:rPr>
                <w:sz w:val="20"/>
                <w:szCs w:val="20"/>
                <w:u w:val="single"/>
              </w:rPr>
              <w:t>The Oregonian</w:t>
            </w:r>
            <w:r w:rsidRPr="00412521">
              <w:rPr>
                <w:sz w:val="20"/>
                <w:szCs w:val="20"/>
              </w:rPr>
              <w:t>, Notice of November 17, 2009 publication</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noWrap/>
            <w:vAlign w:val="center"/>
            <w:hideMark/>
          </w:tcPr>
          <w:p w:rsidR="00341A78" w:rsidRPr="00412521" w:rsidRDefault="00341A78" w:rsidP="00E12766">
            <w:pPr>
              <w:jc w:val="center"/>
              <w:rPr>
                <w:rFonts w:cs="Arial"/>
                <w:color w:val="000000"/>
                <w:sz w:val="20"/>
                <w:szCs w:val="20"/>
              </w:rPr>
            </w:pPr>
            <w:r w:rsidRPr="00412521">
              <w:rPr>
                <w:rFonts w:cs="Arial"/>
                <w:b/>
                <w:bCs/>
                <w:sz w:val="20"/>
                <w:szCs w:val="20"/>
              </w:rPr>
              <w:t>6</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341A78" w:rsidP="00E12766">
            <w:pPr>
              <w:rPr>
                <w:rFonts w:cs="Arial"/>
                <w:sz w:val="20"/>
                <w:szCs w:val="20"/>
              </w:rPr>
            </w:pPr>
            <w:r w:rsidRPr="00412521">
              <w:rPr>
                <w:rFonts w:cs="Arial"/>
                <w:b/>
                <w:bCs/>
                <w:sz w:val="20"/>
                <w:szCs w:val="20"/>
              </w:rPr>
              <w:t>Certification of Public Hearing</w:t>
            </w:r>
          </w:p>
        </w:tc>
      </w:tr>
      <w:tr w:rsidR="00341A78" w:rsidRPr="00412521" w:rsidTr="00E12766">
        <w:trPr>
          <w:trHeight w:val="510"/>
          <w:jc w:val="center"/>
        </w:trPr>
        <w:tc>
          <w:tcPr>
            <w:tcW w:w="1039" w:type="dxa"/>
            <w:tcBorders>
              <w:top w:val="nil"/>
              <w:left w:val="single" w:sz="4" w:space="0" w:color="auto"/>
              <w:bottom w:val="single" w:sz="4" w:space="0" w:color="auto"/>
              <w:right w:val="single" w:sz="4" w:space="0" w:color="auto"/>
            </w:tcBorders>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noWrap/>
            <w:vAlign w:val="center"/>
            <w:hideMark/>
          </w:tcPr>
          <w:p w:rsidR="00341A78" w:rsidRPr="00412521" w:rsidRDefault="00341A78" w:rsidP="00E12766">
            <w:pPr>
              <w:jc w:val="center"/>
              <w:rPr>
                <w:rFonts w:cs="Arial"/>
                <w:color w:val="000000"/>
                <w:sz w:val="20"/>
                <w:szCs w:val="20"/>
              </w:rPr>
            </w:pPr>
            <w:r w:rsidRPr="00412521">
              <w:rPr>
                <w:rFonts w:cs="Arial"/>
                <w:color w:val="000000"/>
                <w:sz w:val="20"/>
                <w:szCs w:val="20"/>
              </w:rPr>
              <w:t>6.1</w:t>
            </w:r>
          </w:p>
        </w:tc>
        <w:tc>
          <w:tcPr>
            <w:tcW w:w="8106" w:type="dxa"/>
            <w:tcBorders>
              <w:top w:val="nil"/>
              <w:left w:val="nil"/>
              <w:bottom w:val="single" w:sz="4" w:space="0" w:color="auto"/>
              <w:right w:val="single" w:sz="4" w:space="0" w:color="auto"/>
            </w:tcBorders>
            <w:shd w:val="clear" w:color="auto" w:fill="auto"/>
            <w:vAlign w:val="bottom"/>
            <w:hideMark/>
          </w:tcPr>
          <w:p w:rsidR="00341A78" w:rsidRPr="00412521" w:rsidRDefault="00412521" w:rsidP="00E12766">
            <w:pPr>
              <w:ind w:left="157"/>
              <w:rPr>
                <w:rFonts w:cs="Arial"/>
                <w:sz w:val="20"/>
                <w:szCs w:val="20"/>
              </w:rPr>
            </w:pPr>
            <w:r w:rsidRPr="00412521">
              <w:rPr>
                <w:sz w:val="20"/>
                <w:szCs w:val="20"/>
              </w:rPr>
              <w:t>See paragraph three of cover letter and Attachment 7.1</w:t>
            </w:r>
          </w:p>
        </w:tc>
      </w:tr>
      <w:tr w:rsidR="00341A78" w:rsidRPr="00412521" w:rsidTr="00E12766">
        <w:trPr>
          <w:trHeight w:val="510"/>
          <w:jc w:val="center"/>
        </w:trPr>
        <w:tc>
          <w:tcPr>
            <w:tcW w:w="1039" w:type="dxa"/>
            <w:tcBorders>
              <w:top w:val="nil"/>
              <w:left w:val="single" w:sz="4" w:space="0" w:color="auto"/>
              <w:bottom w:val="single" w:sz="4" w:space="0" w:color="auto"/>
              <w:right w:val="single" w:sz="4" w:space="0" w:color="auto"/>
            </w:tcBorders>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noWrap/>
            <w:vAlign w:val="center"/>
            <w:hideMark/>
          </w:tcPr>
          <w:p w:rsidR="00341A78" w:rsidRPr="00412521" w:rsidRDefault="00341A78" w:rsidP="00E12766">
            <w:pPr>
              <w:jc w:val="center"/>
              <w:rPr>
                <w:rFonts w:cs="Arial"/>
                <w:color w:val="000000"/>
                <w:sz w:val="20"/>
                <w:szCs w:val="20"/>
              </w:rPr>
            </w:pPr>
            <w:r w:rsidRPr="00412521">
              <w:rPr>
                <w:rFonts w:cs="Arial"/>
                <w:b/>
                <w:bCs/>
                <w:sz w:val="20"/>
                <w:szCs w:val="20"/>
              </w:rPr>
              <w:t>7</w:t>
            </w:r>
          </w:p>
        </w:tc>
        <w:tc>
          <w:tcPr>
            <w:tcW w:w="8106" w:type="dxa"/>
            <w:tcBorders>
              <w:top w:val="nil"/>
              <w:left w:val="nil"/>
              <w:bottom w:val="single" w:sz="4" w:space="0" w:color="auto"/>
              <w:right w:val="single" w:sz="4" w:space="0" w:color="auto"/>
            </w:tcBorders>
            <w:shd w:val="clear" w:color="auto" w:fill="auto"/>
            <w:vAlign w:val="bottom"/>
            <w:hideMark/>
          </w:tcPr>
          <w:p w:rsidR="00341A78" w:rsidRPr="00412521" w:rsidRDefault="00341A78" w:rsidP="00412521">
            <w:pPr>
              <w:rPr>
                <w:rFonts w:cs="Arial"/>
                <w:sz w:val="20"/>
                <w:szCs w:val="20"/>
              </w:rPr>
            </w:pPr>
            <w:r w:rsidRPr="00412521">
              <w:rPr>
                <w:rFonts w:cs="Arial"/>
                <w:b/>
                <w:bCs/>
                <w:sz w:val="20"/>
                <w:szCs w:val="20"/>
              </w:rPr>
              <w:t>Compilation of Public Comments and Department's Response</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b/>
                <w:bCs/>
                <w:sz w:val="20"/>
                <w:szCs w:val="20"/>
              </w:rPr>
            </w:pPr>
            <w:r w:rsidRPr="00412521">
              <w:rPr>
                <w:rFonts w:cs="Arial"/>
                <w:color w:val="000000"/>
                <w:sz w:val="20"/>
                <w:szCs w:val="20"/>
              </w:rPr>
              <w:t>7.1</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341A78" w:rsidP="00E12766">
            <w:pPr>
              <w:ind w:left="157" w:hanging="157"/>
              <w:rPr>
                <w:rFonts w:cs="Arial"/>
                <w:b/>
                <w:bCs/>
                <w:sz w:val="20"/>
                <w:szCs w:val="20"/>
              </w:rPr>
            </w:pPr>
            <w:r w:rsidRPr="00412521">
              <w:rPr>
                <w:rFonts w:cs="Arial"/>
                <w:sz w:val="20"/>
                <w:szCs w:val="20"/>
              </w:rPr>
              <w:t xml:space="preserve">   </w:t>
            </w:r>
            <w:r w:rsidR="00412521" w:rsidRPr="00412521">
              <w:rPr>
                <w:sz w:val="20"/>
                <w:szCs w:val="20"/>
              </w:rPr>
              <w:t xml:space="preserve">Presiding Officer’s Report for Rulemaking Hearing on December 22, 2009, dated April 29, 2010  </w:t>
            </w:r>
          </w:p>
        </w:tc>
      </w:tr>
      <w:tr w:rsidR="00341A78" w:rsidRPr="00412521" w:rsidTr="00E12766">
        <w:trPr>
          <w:trHeight w:val="255"/>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341A78" w:rsidRPr="00412521" w:rsidRDefault="00341A78" w:rsidP="00E12766">
            <w:pPr>
              <w:ind w:firstLineChars="100" w:firstLine="201"/>
              <w:jc w:val="center"/>
              <w:rPr>
                <w:rFonts w:cs="Arial"/>
                <w:sz w:val="20"/>
                <w:szCs w:val="20"/>
              </w:rPr>
            </w:pPr>
            <w:r w:rsidRPr="00412521">
              <w:rPr>
                <w:rFonts w:cs="Arial"/>
                <w:b/>
                <w:bCs/>
                <w:sz w:val="20"/>
                <w:szCs w:val="20"/>
              </w:rPr>
              <w:t>X</w:t>
            </w:r>
          </w:p>
        </w:tc>
        <w:tc>
          <w:tcPr>
            <w:tcW w:w="1317" w:type="dxa"/>
            <w:tcBorders>
              <w:top w:val="nil"/>
              <w:left w:val="nil"/>
              <w:bottom w:val="single" w:sz="4" w:space="0" w:color="auto"/>
              <w:right w:val="single" w:sz="4" w:space="0" w:color="auto"/>
            </w:tcBorders>
            <w:shd w:val="clear" w:color="auto" w:fill="auto"/>
            <w:noWrap/>
            <w:vAlign w:val="center"/>
            <w:hideMark/>
          </w:tcPr>
          <w:p w:rsidR="00341A78" w:rsidRPr="00412521" w:rsidRDefault="00341A78" w:rsidP="00E12766">
            <w:pPr>
              <w:jc w:val="center"/>
              <w:rPr>
                <w:rFonts w:cs="Arial"/>
                <w:color w:val="000000"/>
                <w:sz w:val="20"/>
                <w:szCs w:val="20"/>
              </w:rPr>
            </w:pPr>
            <w:r w:rsidRPr="00412521">
              <w:rPr>
                <w:rFonts w:cs="Arial"/>
                <w:color w:val="000000"/>
                <w:sz w:val="20"/>
                <w:szCs w:val="20"/>
              </w:rPr>
              <w:t>7.2</w:t>
            </w:r>
          </w:p>
        </w:tc>
        <w:tc>
          <w:tcPr>
            <w:tcW w:w="8106" w:type="dxa"/>
            <w:tcBorders>
              <w:top w:val="nil"/>
              <w:left w:val="nil"/>
              <w:bottom w:val="single" w:sz="4" w:space="0" w:color="auto"/>
              <w:right w:val="single" w:sz="4" w:space="0" w:color="auto"/>
            </w:tcBorders>
            <w:shd w:val="clear" w:color="auto" w:fill="auto"/>
            <w:noWrap/>
            <w:vAlign w:val="bottom"/>
            <w:hideMark/>
          </w:tcPr>
          <w:p w:rsidR="00341A78" w:rsidRPr="00412521" w:rsidRDefault="00412521" w:rsidP="00412521">
            <w:pPr>
              <w:ind w:firstLineChars="78" w:firstLine="156"/>
              <w:rPr>
                <w:rFonts w:cs="Arial"/>
                <w:sz w:val="20"/>
                <w:szCs w:val="20"/>
              </w:rPr>
            </w:pPr>
            <w:r w:rsidRPr="00412521">
              <w:rPr>
                <w:sz w:val="20"/>
                <w:szCs w:val="20"/>
              </w:rPr>
              <w:t>Summary of Public Comments and Agency Responses, dated December 31, 2009</w:t>
            </w:r>
          </w:p>
        </w:tc>
      </w:tr>
    </w:tbl>
    <w:p w:rsidR="00740C7B" w:rsidRDefault="00341A78">
      <w:pPr>
        <w:rPr>
          <w:rFonts w:ascii="Times New Roman" w:hAnsi="Times New Roman"/>
          <w:color w:val="FF0000"/>
        </w:rPr>
      </w:pPr>
      <w:r w:rsidRPr="00C54B80">
        <w:rPr>
          <w:rFonts w:ascii="Times New Roman" w:hAnsi="Times New Roman"/>
          <w:color w:val="FF0000"/>
        </w:rPr>
        <w:br w:type="page"/>
      </w:r>
      <w:r w:rsidR="00740C7B">
        <w:rPr>
          <w:rFonts w:ascii="Times New Roman" w:hAnsi="Times New Roman"/>
          <w:color w:val="FF0000"/>
        </w:rPr>
        <w:lastRenderedPageBreak/>
        <w:br w:type="page"/>
      </w:r>
    </w:p>
    <w:p w:rsidR="00341A78" w:rsidRDefault="00341A78" w:rsidP="00341A78">
      <w:pPr>
        <w:ind w:left="-720"/>
        <w:rPr>
          <w:rFonts w:ascii="Times New Roman" w:hAnsi="Times New Roman"/>
        </w:rPr>
      </w:pPr>
    </w:p>
    <w:p w:rsidR="00341A78" w:rsidRDefault="00341A78" w:rsidP="00341A78">
      <w:pPr>
        <w:rPr>
          <w:rFonts w:ascii="Times New Roman" w:hAnsi="Times New Roman"/>
        </w:rPr>
      </w:pPr>
    </w:p>
    <w:p w:rsidR="00341A78" w:rsidRDefault="00341A78" w:rsidP="00341A78">
      <w:pPr>
        <w:rPr>
          <w:rFonts w:ascii="Times New Roman" w:hAnsi="Times New Roman"/>
        </w:rPr>
      </w:pPr>
    </w:p>
    <w:p w:rsidR="00341A78" w:rsidRDefault="00341A78" w:rsidP="00341A78">
      <w:pPr>
        <w:keepNext/>
        <w:suppressAutoHyphens/>
        <w:jc w:val="center"/>
        <w:rPr>
          <w:rFonts w:ascii="Times New Roman" w:hAnsi="Times New Roman"/>
          <w:b/>
          <w:sz w:val="32"/>
          <w:szCs w:val="32"/>
        </w:rPr>
      </w:pPr>
      <w:r>
        <w:rPr>
          <w:rFonts w:ascii="Times New Roman" w:hAnsi="Times New Roman"/>
          <w:b/>
          <w:sz w:val="32"/>
          <w:szCs w:val="32"/>
        </w:rPr>
        <w:t>Attachment 1</w:t>
      </w: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sz w:val="32"/>
          <w:szCs w:val="32"/>
        </w:rPr>
      </w:pPr>
      <w:r>
        <w:rPr>
          <w:rFonts w:ascii="Times New Roman" w:hAnsi="Times New Roman"/>
          <w:sz w:val="32"/>
          <w:szCs w:val="32"/>
        </w:rPr>
        <w:t xml:space="preserve">Evidence the State has </w:t>
      </w:r>
      <w:proofErr w:type="gramStart"/>
      <w:r>
        <w:rPr>
          <w:rFonts w:ascii="Times New Roman" w:hAnsi="Times New Roman"/>
          <w:sz w:val="32"/>
          <w:szCs w:val="32"/>
        </w:rPr>
        <w:t>Adopted</w:t>
      </w:r>
      <w:proofErr w:type="gramEnd"/>
      <w:r>
        <w:rPr>
          <w:rFonts w:ascii="Times New Roman" w:hAnsi="Times New Roman"/>
          <w:sz w:val="32"/>
          <w:szCs w:val="32"/>
        </w:rPr>
        <w:t xml:space="preserve"> the Revision</w:t>
      </w:r>
    </w:p>
    <w:p w:rsidR="00341A78" w:rsidRDefault="00341A78" w:rsidP="00341A78">
      <w:pPr>
        <w:keepNext/>
        <w:suppressAutoHyphens/>
        <w:jc w:val="center"/>
        <w:rPr>
          <w:rFonts w:ascii="Times New Roman" w:hAnsi="Times New Roman"/>
          <w:sz w:val="32"/>
          <w:szCs w:val="32"/>
        </w:rPr>
      </w:pPr>
    </w:p>
    <w:p w:rsidR="00341A78" w:rsidRDefault="00341A78" w:rsidP="00341A78">
      <w:pPr>
        <w:keepNext/>
        <w:suppressAutoHyphens/>
        <w:jc w:val="center"/>
        <w:rPr>
          <w:rFonts w:ascii="Times New Roman" w:hAnsi="Times New Roman"/>
          <w:sz w:val="32"/>
          <w:szCs w:val="32"/>
        </w:rPr>
      </w:pPr>
    </w:p>
    <w:p w:rsidR="00341A78" w:rsidRDefault="00341A78" w:rsidP="00341A78">
      <w:pPr>
        <w:keepNext/>
        <w:suppressAutoHyphens/>
        <w:jc w:val="center"/>
        <w:rPr>
          <w:rFonts w:ascii="Times New Roman" w:hAnsi="Times New Roman"/>
        </w:rPr>
      </w:pPr>
      <w:r w:rsidRPr="009D2138">
        <w:rPr>
          <w:rFonts w:ascii="Times New Roman" w:hAnsi="Times New Roman"/>
        </w:rPr>
        <w:t>1.1 Staff Report, Agenda Item L of the April</w:t>
      </w:r>
      <w:r w:rsidR="00EC0EBC">
        <w:rPr>
          <w:rFonts w:ascii="Times New Roman" w:hAnsi="Times New Roman"/>
        </w:rPr>
        <w:t xml:space="preserve"> 28-30</w:t>
      </w:r>
      <w:r w:rsidRPr="009D2138">
        <w:rPr>
          <w:rFonts w:ascii="Times New Roman" w:hAnsi="Times New Roman"/>
        </w:rPr>
        <w:t>, 2010 EQC Meeting</w:t>
      </w:r>
    </w:p>
    <w:p w:rsidR="00341A78" w:rsidRDefault="00341A78" w:rsidP="00341A78">
      <w:pPr>
        <w:keepNext/>
        <w:suppressAutoHyphens/>
        <w:jc w:val="center"/>
        <w:rPr>
          <w:rFonts w:ascii="Times New Roman" w:hAnsi="Times New Roman"/>
        </w:rPr>
      </w:pPr>
    </w:p>
    <w:p w:rsidR="000A2527" w:rsidRDefault="00341A78" w:rsidP="00341A78">
      <w:pPr>
        <w:keepNext/>
        <w:suppressAutoHyphens/>
        <w:jc w:val="center"/>
        <w:rPr>
          <w:rFonts w:ascii="Times New Roman" w:hAnsi="Times New Roman"/>
        </w:rPr>
      </w:pPr>
      <w:r w:rsidRPr="0002418A">
        <w:rPr>
          <w:rFonts w:ascii="Times New Roman" w:hAnsi="Times New Roman"/>
        </w:rPr>
        <w:t>Also see Certificate and Order for Filing Permanent Administrative Rules in Attachment 4.2</w:t>
      </w:r>
    </w:p>
    <w:p w:rsidR="00740C7B" w:rsidRDefault="00740C7B" w:rsidP="00341A78">
      <w:pPr>
        <w:keepNext/>
        <w:suppressAutoHyphens/>
        <w:jc w:val="center"/>
        <w:rPr>
          <w:rFonts w:ascii="Times New Roman" w:hAnsi="Times New Roman"/>
        </w:rPr>
      </w:pPr>
    </w:p>
    <w:p w:rsidR="00740C7B" w:rsidRDefault="00740C7B" w:rsidP="00341A78">
      <w:pPr>
        <w:keepNext/>
        <w:suppressAutoHyphens/>
        <w:jc w:val="center"/>
        <w:rPr>
          <w:rFonts w:ascii="Times New Roman" w:hAnsi="Times New Roman"/>
        </w:rPr>
      </w:pPr>
    </w:p>
    <w:p w:rsidR="00740C7B" w:rsidRDefault="00740C7B" w:rsidP="00341A78">
      <w:pPr>
        <w:keepNext/>
        <w:suppressAutoHyphens/>
        <w:jc w:val="center"/>
        <w:rPr>
          <w:rFonts w:ascii="Times New Roman" w:hAnsi="Times New Roman"/>
        </w:rPr>
      </w:pPr>
    </w:p>
    <w:p w:rsidR="00740C7B" w:rsidRDefault="00740C7B">
      <w:pPr>
        <w:rPr>
          <w:rFonts w:ascii="Times New Roman" w:hAnsi="Times New Roman"/>
        </w:rPr>
      </w:pPr>
      <w:r>
        <w:rPr>
          <w:rFonts w:ascii="Times New Roman" w:hAnsi="Times New Roman"/>
        </w:rPr>
        <w:br w:type="page"/>
      </w:r>
    </w:p>
    <w:p w:rsidR="00740C7B" w:rsidRDefault="00740C7B">
      <w:pPr>
        <w:rPr>
          <w:rFonts w:ascii="Times New Roman" w:hAnsi="Times New Roman"/>
        </w:rPr>
      </w:pPr>
      <w:r>
        <w:rPr>
          <w:rFonts w:ascii="Times New Roman" w:hAnsi="Times New Roman"/>
        </w:rPr>
        <w:lastRenderedPageBreak/>
        <w:br w:type="page"/>
      </w:r>
    </w:p>
    <w:p w:rsidR="00740C7B" w:rsidRDefault="00740C7B" w:rsidP="00341A78">
      <w:pPr>
        <w:keepNext/>
        <w:suppressAutoHyphens/>
        <w:jc w:val="center"/>
        <w:rPr>
          <w:rFonts w:ascii="Times New Roman" w:hAnsi="Times New Roman"/>
        </w:rPr>
        <w:sectPr w:rsidR="00740C7B" w:rsidSect="00E12766">
          <w:headerReference w:type="default" r:id="rId8"/>
          <w:pgSz w:w="12240" w:h="15840" w:code="1"/>
          <w:pgMar w:top="720" w:right="1440" w:bottom="1440" w:left="1440" w:header="720" w:footer="720" w:gutter="0"/>
          <w:pgNumType w:start="1"/>
          <w:cols w:space="720"/>
        </w:sectPr>
      </w:pPr>
    </w:p>
    <w:p w:rsidR="00341A78" w:rsidRDefault="00CD603A" w:rsidP="00341A78">
      <w:pPr>
        <w:pStyle w:val="Heading4"/>
        <w:ind w:left="-720"/>
        <w:sectPr w:rsidR="00341A78" w:rsidSect="00E12766">
          <w:headerReference w:type="default" r:id="rId9"/>
          <w:pgSz w:w="12240" w:h="15840" w:code="1"/>
          <w:pgMar w:top="720" w:right="1440" w:bottom="1440" w:left="1440" w:header="720" w:footer="720" w:gutter="0"/>
          <w:pgNumType w:start="1"/>
          <w:cols w:space="720"/>
        </w:sectPr>
      </w:pPr>
      <w:r>
        <w:pict>
          <v:group id="_x0000_s1032" editas="canvas" style="width:555.95pt;height:723.6pt;mso-position-horizontal-relative:char;mso-position-vertical-relative:line" coordsize="11119,144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11119;height:14472" o:preferrelative="f">
              <v:fill o:detectmouseclick="t"/>
              <v:path o:extrusionok="t" o:connecttype="none"/>
              <o:lock v:ext="edit" text="t"/>
            </v:shape>
            <v:shape id="_x0000_s1034" type="#_x0000_t75" style="position:absolute;width:11117;height:14469">
              <v:imagedata r:id="rId10" o:title=""/>
            </v:shape>
            <w10:wrap type="none"/>
            <w10:anchorlock/>
          </v:group>
        </w:pict>
      </w:r>
      <w:r w:rsidR="00341A78">
        <w:br w:type="page"/>
      </w:r>
      <w:r>
        <w:pict>
          <v:group id="_x0000_s1029" editas="canvas" style="width:556.85pt;height:723.6pt;mso-position-horizontal-relative:char;mso-position-vertical-relative:line" coordsize="11137,14472">
            <o:lock v:ext="edit" aspectratio="t"/>
            <v:shape id="_x0000_s1030" type="#_x0000_t75" style="position:absolute;width:11137;height:14472" o:preferrelative="f">
              <v:fill o:detectmouseclick="t"/>
              <v:path o:extrusionok="t" o:connecttype="none"/>
              <o:lock v:ext="edit" text="t"/>
            </v:shape>
            <v:shape id="_x0000_s1031" type="#_x0000_t75" style="position:absolute;left:6;top:8;width:11131;height:14464">
              <v:imagedata r:id="rId11" o:title=""/>
            </v:shape>
            <w10:wrap type="none"/>
            <w10:anchorlock/>
          </v:group>
        </w:pict>
      </w:r>
      <w:r w:rsidR="00341A78">
        <w:br w:type="page"/>
      </w:r>
      <w:r>
        <w:pict>
          <v:group id="_x0000_s1026" editas="canvas" style="width:562.3pt;height:726.75pt;mso-position-horizontal-relative:char;mso-position-vertical-relative:line" coordsize="11246,14535">
            <o:lock v:ext="edit" aspectratio="t"/>
            <v:shape id="_x0000_s1027" type="#_x0000_t75" style="position:absolute;width:11246;height:14535" o:preferrelative="f">
              <v:fill o:detectmouseclick="t"/>
              <v:path o:extrusionok="t" o:connecttype="none"/>
              <o:lock v:ext="edit" text="t"/>
            </v:shape>
            <v:shape id="_x0000_s1028" type="#_x0000_t75" style="position:absolute;width:11246;height:14535">
              <v:imagedata r:id="rId12" o:title=""/>
            </v:shape>
            <w10:wrap type="none"/>
            <w10:anchorlock/>
          </v:group>
        </w:pict>
      </w:r>
    </w:p>
    <w:p w:rsidR="00341A78" w:rsidRDefault="00341A78" w:rsidP="00341A78">
      <w:pPr>
        <w:keepNext/>
        <w:suppressAutoHyphens/>
        <w:jc w:val="center"/>
        <w:rPr>
          <w:rFonts w:ascii="Times New Roman" w:hAnsi="Times New Roman"/>
          <w:b/>
          <w:sz w:val="32"/>
          <w:szCs w:val="32"/>
        </w:rPr>
      </w:pPr>
    </w:p>
    <w:p w:rsidR="00821DC7" w:rsidRDefault="00821DC7">
      <w:pPr>
        <w:rPr>
          <w:rFonts w:ascii="Times New Roman" w:hAnsi="Times New Roman"/>
          <w:b/>
          <w:sz w:val="32"/>
          <w:szCs w:val="32"/>
        </w:rPr>
      </w:pPr>
      <w:r>
        <w:rPr>
          <w:rFonts w:ascii="Times New Roman" w:hAnsi="Times New Roman"/>
          <w:b/>
          <w:sz w:val="32"/>
          <w:szCs w:val="32"/>
        </w:rPr>
        <w:br w:type="page"/>
      </w: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b/>
          <w:sz w:val="32"/>
          <w:szCs w:val="32"/>
        </w:rPr>
      </w:pPr>
      <w:r>
        <w:rPr>
          <w:rFonts w:ascii="Times New Roman" w:hAnsi="Times New Roman"/>
          <w:b/>
          <w:sz w:val="32"/>
          <w:szCs w:val="32"/>
        </w:rPr>
        <w:t>Attachment 2</w:t>
      </w: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sz w:val="32"/>
          <w:szCs w:val="32"/>
        </w:rPr>
      </w:pPr>
      <w:r>
        <w:rPr>
          <w:rFonts w:ascii="Times New Roman" w:hAnsi="Times New Roman"/>
          <w:sz w:val="32"/>
          <w:szCs w:val="32"/>
        </w:rPr>
        <w:t>Evidence that the State has the Necessary Legal Authority</w:t>
      </w:r>
    </w:p>
    <w:p w:rsidR="00341A78" w:rsidRDefault="00341A78" w:rsidP="00341A78">
      <w:pPr>
        <w:keepNext/>
        <w:suppressAutoHyphens/>
        <w:jc w:val="center"/>
        <w:rPr>
          <w:rFonts w:ascii="Times New Roman" w:hAnsi="Times New Roman"/>
          <w:sz w:val="32"/>
          <w:szCs w:val="32"/>
        </w:rPr>
      </w:pPr>
    </w:p>
    <w:p w:rsidR="00341A78" w:rsidRDefault="00341A78" w:rsidP="00341A78">
      <w:pPr>
        <w:keepNext/>
        <w:suppressAutoHyphens/>
        <w:jc w:val="center"/>
        <w:rPr>
          <w:rFonts w:ascii="Times New Roman" w:hAnsi="Times New Roman"/>
          <w:sz w:val="32"/>
          <w:szCs w:val="32"/>
        </w:rPr>
      </w:pPr>
    </w:p>
    <w:p w:rsidR="00341A78" w:rsidRDefault="00341A78" w:rsidP="00341A78">
      <w:pPr>
        <w:keepNext/>
        <w:suppressAutoHyphens/>
        <w:ind w:left="576"/>
        <w:rPr>
          <w:rFonts w:ascii="Times New Roman" w:hAnsi="Times New Roman"/>
        </w:rPr>
      </w:pPr>
      <w:r>
        <w:rPr>
          <w:rFonts w:ascii="Times New Roman" w:hAnsi="Times New Roman"/>
          <w:szCs w:val="24"/>
        </w:rPr>
        <w:t>2.1 See Attachment 1.</w:t>
      </w:r>
      <w:r w:rsidRPr="009D2138">
        <w:rPr>
          <w:rFonts w:ascii="Times New Roman" w:hAnsi="Times New Roman"/>
          <w:szCs w:val="24"/>
        </w:rPr>
        <w:t xml:space="preserve">1 “Commission Authority” </w:t>
      </w:r>
      <w:r w:rsidR="00EC0EBC">
        <w:rPr>
          <w:rFonts w:ascii="Times New Roman" w:hAnsi="Times New Roman"/>
        </w:rPr>
        <w:t xml:space="preserve">(page </w:t>
      </w:r>
      <w:r w:rsidRPr="00D4143F">
        <w:rPr>
          <w:rFonts w:ascii="Times New Roman" w:hAnsi="Times New Roman"/>
        </w:rPr>
        <w:t>2</w:t>
      </w:r>
      <w:r w:rsidRPr="009D2138">
        <w:rPr>
          <w:rFonts w:ascii="Times New Roman" w:hAnsi="Times New Roman"/>
        </w:rPr>
        <w:t xml:space="preserve"> of Staff</w:t>
      </w:r>
      <w:r>
        <w:rPr>
          <w:rFonts w:ascii="Times New Roman" w:hAnsi="Times New Roman"/>
        </w:rPr>
        <w:t xml:space="preserve"> Report, </w:t>
      </w:r>
      <w:r w:rsidRPr="009D2138">
        <w:rPr>
          <w:rFonts w:ascii="Times New Roman" w:hAnsi="Times New Roman"/>
        </w:rPr>
        <w:t>Agenda Item L</w:t>
      </w:r>
      <w:r w:rsidR="00EC0EBC">
        <w:rPr>
          <w:rFonts w:ascii="Times New Roman" w:hAnsi="Times New Roman"/>
        </w:rPr>
        <w:t>, April 28-30, 2010 EQC Meeting</w:t>
      </w:r>
      <w:r>
        <w:rPr>
          <w:rFonts w:ascii="Times New Roman" w:hAnsi="Times New Roman"/>
        </w:rPr>
        <w:t>)</w:t>
      </w:r>
    </w:p>
    <w:p w:rsidR="00341A78" w:rsidRDefault="00341A78" w:rsidP="00341A78">
      <w:pPr>
        <w:keepNext/>
        <w:suppressAutoHyphens/>
        <w:ind w:left="576"/>
        <w:rPr>
          <w:rFonts w:ascii="Times New Roman" w:hAnsi="Times New Roman"/>
        </w:rPr>
      </w:pPr>
      <w:r>
        <w:rPr>
          <w:rFonts w:ascii="Times New Roman" w:hAnsi="Times New Roman"/>
        </w:rPr>
        <w:t xml:space="preserve"> </w:t>
      </w:r>
    </w:p>
    <w:p w:rsidR="002B5D3B" w:rsidRDefault="002B5D3B">
      <w:pPr>
        <w:rPr>
          <w:rFonts w:ascii="Times New Roman" w:hAnsi="Times New Roman"/>
        </w:rPr>
      </w:pPr>
      <w:r>
        <w:rPr>
          <w:rFonts w:ascii="Times New Roman" w:hAnsi="Times New Roman"/>
        </w:rPr>
        <w:br w:type="page"/>
      </w:r>
    </w:p>
    <w:p w:rsidR="002B5D3B" w:rsidRDefault="002B5D3B">
      <w:pPr>
        <w:rPr>
          <w:rFonts w:ascii="Times New Roman" w:hAnsi="Times New Roman"/>
          <w:b/>
          <w:sz w:val="32"/>
          <w:szCs w:val="32"/>
        </w:rPr>
      </w:pPr>
      <w:r>
        <w:rPr>
          <w:rFonts w:ascii="Times New Roman" w:hAnsi="Times New Roman"/>
          <w:b/>
          <w:sz w:val="32"/>
          <w:szCs w:val="32"/>
        </w:rPr>
        <w:lastRenderedPageBreak/>
        <w:br w:type="page"/>
      </w:r>
    </w:p>
    <w:p w:rsidR="002B5D3B" w:rsidRDefault="002B5D3B" w:rsidP="00341A78">
      <w:pPr>
        <w:keepNext/>
        <w:suppressAutoHyphens/>
        <w:ind w:left="576"/>
        <w:rPr>
          <w:rFonts w:ascii="Times New Roman" w:hAnsi="Times New Roman"/>
          <w:b/>
          <w:sz w:val="32"/>
          <w:szCs w:val="32"/>
        </w:rPr>
        <w:sectPr w:rsidR="002B5D3B" w:rsidSect="00E12766">
          <w:headerReference w:type="default" r:id="rId13"/>
          <w:pgSz w:w="12240" w:h="15840" w:code="1"/>
          <w:pgMar w:top="1440" w:right="1440" w:bottom="1440" w:left="1440" w:header="720" w:footer="720" w:gutter="0"/>
          <w:pgNumType w:start="1"/>
          <w:cols w:space="720"/>
        </w:sectPr>
      </w:pP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b/>
          <w:sz w:val="32"/>
          <w:szCs w:val="32"/>
        </w:rPr>
      </w:pPr>
      <w:r>
        <w:rPr>
          <w:rFonts w:ascii="Times New Roman" w:hAnsi="Times New Roman"/>
          <w:b/>
          <w:sz w:val="32"/>
          <w:szCs w:val="32"/>
        </w:rPr>
        <w:t>Attachment 3</w:t>
      </w: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sz w:val="32"/>
          <w:szCs w:val="32"/>
        </w:rPr>
      </w:pPr>
      <w:r w:rsidRPr="00FF7DFC">
        <w:rPr>
          <w:rFonts w:ascii="Times New Roman" w:hAnsi="Times New Roman"/>
          <w:sz w:val="32"/>
          <w:szCs w:val="32"/>
        </w:rPr>
        <w:t>Provisions Submitted for Approval</w:t>
      </w:r>
      <w:r w:rsidR="00EC0EBC">
        <w:rPr>
          <w:rFonts w:ascii="Times New Roman" w:hAnsi="Times New Roman"/>
          <w:sz w:val="32"/>
          <w:szCs w:val="32"/>
        </w:rPr>
        <w:t>, Effective May 21, 2010</w:t>
      </w:r>
    </w:p>
    <w:p w:rsidR="00341A78" w:rsidRDefault="00341A78" w:rsidP="00341A78">
      <w:pPr>
        <w:keepNext/>
        <w:suppressAutoHyphens/>
        <w:jc w:val="center"/>
        <w:rPr>
          <w:rFonts w:ascii="Times New Roman" w:hAnsi="Times New Roman"/>
          <w:sz w:val="32"/>
          <w:szCs w:val="32"/>
        </w:rPr>
      </w:pPr>
    </w:p>
    <w:p w:rsidR="00341A78" w:rsidRPr="00FF7DFC" w:rsidRDefault="00341A78" w:rsidP="00EC0EBC">
      <w:pPr>
        <w:keepNext/>
        <w:suppressAutoHyphens/>
        <w:rPr>
          <w:rFonts w:ascii="Times New Roman" w:hAnsi="Times New Roman"/>
          <w:sz w:val="32"/>
          <w:szCs w:val="32"/>
        </w:rPr>
      </w:pPr>
    </w:p>
    <w:p w:rsidR="00341A78" w:rsidRPr="009A15BB" w:rsidRDefault="00341A78" w:rsidP="00EC0EBC">
      <w:pPr>
        <w:tabs>
          <w:tab w:val="left" w:pos="1274"/>
        </w:tabs>
        <w:ind w:left="720"/>
        <w:rPr>
          <w:rFonts w:ascii="Times New Roman" w:hAnsi="Times New Roman"/>
          <w:b/>
          <w:bCs/>
          <w:szCs w:val="24"/>
        </w:rPr>
      </w:pPr>
      <w:r w:rsidRPr="004A36E6">
        <w:rPr>
          <w:rFonts w:ascii="Times New Roman" w:hAnsi="Times New Roman"/>
          <w:b/>
          <w:szCs w:val="24"/>
        </w:rPr>
        <w:t>3.1</w:t>
      </w:r>
      <w:r>
        <w:rPr>
          <w:rFonts w:ascii="Times New Roman" w:hAnsi="Times New Roman"/>
          <w:szCs w:val="24"/>
        </w:rPr>
        <w:t xml:space="preserve"> </w:t>
      </w:r>
      <w:r w:rsidRPr="008A5B1D">
        <w:rPr>
          <w:rFonts w:ascii="Times New Roman" w:hAnsi="Times New Roman"/>
          <w:b/>
          <w:bCs/>
          <w:szCs w:val="24"/>
        </w:rPr>
        <w:t xml:space="preserve">Redline/strikeout version of adopted, amended and </w:t>
      </w:r>
      <w:r w:rsidRPr="004A36E6">
        <w:rPr>
          <w:rFonts w:ascii="Times New Roman" w:hAnsi="Times New Roman"/>
          <w:b/>
          <w:bCs/>
          <w:szCs w:val="24"/>
        </w:rPr>
        <w:t>repealed</w:t>
      </w:r>
      <w:r w:rsidRPr="008A5B1D">
        <w:rPr>
          <w:rFonts w:ascii="Times New Roman" w:hAnsi="Times New Roman"/>
          <w:b/>
          <w:bCs/>
          <w:szCs w:val="24"/>
        </w:rPr>
        <w:t xml:space="preserve"> SIP rules</w:t>
      </w:r>
      <w:r>
        <w:rPr>
          <w:rFonts w:ascii="Times New Roman" w:hAnsi="Times New Roman"/>
          <w:b/>
          <w:bCs/>
          <w:szCs w:val="24"/>
        </w:rPr>
        <w:t xml:space="preserve">. </w:t>
      </w:r>
    </w:p>
    <w:p w:rsidR="00341A78" w:rsidRPr="00821774" w:rsidRDefault="00341A78" w:rsidP="00341A78">
      <w:pPr>
        <w:ind w:left="2160" w:hanging="720"/>
        <w:rPr>
          <w:rFonts w:ascii="Times New Roman" w:hAnsi="Times New Roman"/>
          <w:szCs w:val="24"/>
        </w:rPr>
      </w:pPr>
      <w:r w:rsidRPr="00EC786B">
        <w:rPr>
          <w:rFonts w:ascii="Times New Roman" w:hAnsi="Times New Roman"/>
          <w:szCs w:val="24"/>
        </w:rPr>
        <w:t>General Air Pollution Procedures and Definitions: OAR 340-200</w:t>
      </w:r>
      <w:r>
        <w:rPr>
          <w:rFonts w:ascii="Times New Roman" w:hAnsi="Times New Roman"/>
          <w:szCs w:val="24"/>
        </w:rPr>
        <w:t>-</w:t>
      </w:r>
      <w:r w:rsidRPr="00EC786B">
        <w:rPr>
          <w:rFonts w:ascii="Times New Roman" w:hAnsi="Times New Roman"/>
          <w:szCs w:val="24"/>
        </w:rPr>
        <w:t>:</w:t>
      </w:r>
      <w:r>
        <w:rPr>
          <w:rFonts w:ascii="Times New Roman" w:hAnsi="Times New Roman"/>
          <w:szCs w:val="24"/>
        </w:rPr>
        <w:t xml:space="preserve"> 0020, 0025, </w:t>
      </w:r>
      <w:proofErr w:type="gramStart"/>
      <w:r w:rsidRPr="00EC786B">
        <w:rPr>
          <w:rFonts w:ascii="Times New Roman" w:hAnsi="Times New Roman"/>
          <w:szCs w:val="24"/>
        </w:rPr>
        <w:t>0040</w:t>
      </w:r>
      <w:proofErr w:type="gramEnd"/>
      <w:r w:rsidRPr="00EC786B">
        <w:rPr>
          <w:rFonts w:ascii="Times New Roman" w:hAnsi="Times New Roman"/>
          <w:szCs w:val="24"/>
        </w:rPr>
        <w:t xml:space="preserve">.  </w:t>
      </w:r>
    </w:p>
    <w:p w:rsidR="00341A78" w:rsidRPr="00795416" w:rsidRDefault="00341A78" w:rsidP="00341A78">
      <w:pPr>
        <w:tabs>
          <w:tab w:val="left" w:pos="1440"/>
        </w:tabs>
        <w:ind w:left="2160" w:hanging="720"/>
        <w:rPr>
          <w:rFonts w:ascii="Times New Roman" w:hAnsi="Times New Roman"/>
          <w:szCs w:val="24"/>
        </w:rPr>
      </w:pPr>
      <w:r w:rsidRPr="00795416">
        <w:rPr>
          <w:rFonts w:ascii="Times New Roman" w:hAnsi="Times New Roman"/>
          <w:szCs w:val="24"/>
        </w:rPr>
        <w:t>Ambient Air Quality Standards and PSD Increments: OAR 340-202</w:t>
      </w:r>
      <w:r>
        <w:rPr>
          <w:rFonts w:ascii="Times New Roman" w:hAnsi="Times New Roman"/>
          <w:szCs w:val="24"/>
        </w:rPr>
        <w:t>-</w:t>
      </w:r>
      <w:r w:rsidRPr="00795416">
        <w:rPr>
          <w:rFonts w:ascii="Times New Roman" w:hAnsi="Times New Roman"/>
          <w:szCs w:val="24"/>
        </w:rPr>
        <w:t>:</w:t>
      </w:r>
      <w:r>
        <w:rPr>
          <w:rFonts w:ascii="Times New Roman" w:hAnsi="Times New Roman"/>
          <w:szCs w:val="24"/>
        </w:rPr>
        <w:t xml:space="preserve"> </w:t>
      </w:r>
      <w:r w:rsidRPr="00795416">
        <w:rPr>
          <w:rFonts w:ascii="Times New Roman" w:hAnsi="Times New Roman"/>
          <w:szCs w:val="24"/>
        </w:rPr>
        <w:t>0060,</w:t>
      </w:r>
      <w:r>
        <w:rPr>
          <w:rFonts w:ascii="Times New Roman" w:hAnsi="Times New Roman"/>
          <w:szCs w:val="24"/>
        </w:rPr>
        <w:t xml:space="preserve"> </w:t>
      </w:r>
      <w:r w:rsidRPr="00795416">
        <w:rPr>
          <w:rFonts w:ascii="Times New Roman" w:hAnsi="Times New Roman"/>
          <w:szCs w:val="24"/>
        </w:rPr>
        <w:t xml:space="preserve">0090, </w:t>
      </w:r>
      <w:proofErr w:type="gramStart"/>
      <w:r w:rsidRPr="00795416">
        <w:rPr>
          <w:rFonts w:ascii="Times New Roman" w:hAnsi="Times New Roman"/>
          <w:szCs w:val="24"/>
        </w:rPr>
        <w:t>0130</w:t>
      </w:r>
      <w:proofErr w:type="gramEnd"/>
      <w:r w:rsidRPr="00795416">
        <w:rPr>
          <w:rFonts w:ascii="Times New Roman" w:hAnsi="Times New Roman"/>
          <w:szCs w:val="24"/>
        </w:rPr>
        <w:t xml:space="preserve">.  </w:t>
      </w:r>
    </w:p>
    <w:p w:rsidR="00341A78" w:rsidRPr="00795416" w:rsidRDefault="00341A78" w:rsidP="00341A78">
      <w:pPr>
        <w:tabs>
          <w:tab w:val="left" w:pos="1440"/>
        </w:tabs>
        <w:ind w:left="2160" w:hanging="720"/>
        <w:rPr>
          <w:rFonts w:ascii="Times New Roman" w:hAnsi="Times New Roman"/>
          <w:szCs w:val="24"/>
        </w:rPr>
      </w:pPr>
      <w:r w:rsidRPr="00795416">
        <w:rPr>
          <w:rFonts w:ascii="Times New Roman" w:hAnsi="Times New Roman"/>
          <w:szCs w:val="24"/>
        </w:rPr>
        <w:t>Designation of Air Quality Areas: OAR 340-204</w:t>
      </w:r>
      <w:r>
        <w:rPr>
          <w:rFonts w:ascii="Times New Roman" w:hAnsi="Times New Roman"/>
          <w:szCs w:val="24"/>
        </w:rPr>
        <w:t>-</w:t>
      </w:r>
      <w:r w:rsidRPr="00795416">
        <w:rPr>
          <w:rFonts w:ascii="Times New Roman" w:hAnsi="Times New Roman"/>
          <w:szCs w:val="24"/>
        </w:rPr>
        <w:t>:</w:t>
      </w:r>
      <w:r>
        <w:rPr>
          <w:rFonts w:ascii="Times New Roman" w:hAnsi="Times New Roman"/>
          <w:szCs w:val="24"/>
        </w:rPr>
        <w:t xml:space="preserve"> </w:t>
      </w:r>
      <w:r w:rsidRPr="00795416">
        <w:rPr>
          <w:rFonts w:ascii="Times New Roman" w:hAnsi="Times New Roman"/>
          <w:szCs w:val="24"/>
        </w:rPr>
        <w:t>0010,</w:t>
      </w:r>
      <w:r>
        <w:rPr>
          <w:rFonts w:ascii="Times New Roman" w:hAnsi="Times New Roman"/>
          <w:szCs w:val="24"/>
        </w:rPr>
        <w:t xml:space="preserve"> </w:t>
      </w:r>
      <w:r w:rsidRPr="00795416">
        <w:rPr>
          <w:rFonts w:ascii="Times New Roman" w:hAnsi="Times New Roman"/>
          <w:szCs w:val="24"/>
        </w:rPr>
        <w:t xml:space="preserve">0030. </w:t>
      </w:r>
    </w:p>
    <w:p w:rsidR="00341A78" w:rsidRDefault="00341A78" w:rsidP="00341A78">
      <w:pPr>
        <w:tabs>
          <w:tab w:val="left" w:pos="1440"/>
        </w:tabs>
        <w:ind w:left="1440"/>
        <w:rPr>
          <w:rFonts w:ascii="Times New Roman" w:hAnsi="Times New Roman"/>
          <w:szCs w:val="24"/>
        </w:rPr>
      </w:pPr>
      <w:r w:rsidRPr="00795416">
        <w:rPr>
          <w:rFonts w:ascii="Times New Roman" w:hAnsi="Times New Roman"/>
          <w:szCs w:val="24"/>
        </w:rPr>
        <w:t>Air Pollution Emergencies: OAR 340-206</w:t>
      </w:r>
      <w:r>
        <w:rPr>
          <w:rFonts w:ascii="Times New Roman" w:hAnsi="Times New Roman"/>
          <w:szCs w:val="24"/>
        </w:rPr>
        <w:t>-</w:t>
      </w:r>
      <w:r w:rsidRPr="00795416">
        <w:rPr>
          <w:rFonts w:ascii="Times New Roman" w:hAnsi="Times New Roman"/>
          <w:szCs w:val="24"/>
        </w:rPr>
        <w:t>:</w:t>
      </w:r>
      <w:r>
        <w:rPr>
          <w:rFonts w:ascii="Times New Roman" w:hAnsi="Times New Roman"/>
          <w:szCs w:val="24"/>
        </w:rPr>
        <w:t xml:space="preserve"> 0010, </w:t>
      </w:r>
      <w:r w:rsidRPr="00795416">
        <w:rPr>
          <w:rFonts w:ascii="Times New Roman" w:hAnsi="Times New Roman"/>
          <w:szCs w:val="24"/>
        </w:rPr>
        <w:t xml:space="preserve">0030. </w:t>
      </w:r>
    </w:p>
    <w:p w:rsidR="00341A78" w:rsidRDefault="00341A78" w:rsidP="00341A78">
      <w:pPr>
        <w:tabs>
          <w:tab w:val="left" w:pos="1440"/>
        </w:tabs>
        <w:ind w:left="1440"/>
        <w:rPr>
          <w:rFonts w:ascii="Times New Roman" w:hAnsi="Times New Roman"/>
          <w:szCs w:val="24"/>
        </w:rPr>
      </w:pPr>
    </w:p>
    <w:p w:rsidR="00341A78" w:rsidRPr="009A15BB" w:rsidRDefault="00341A78" w:rsidP="00341A78">
      <w:pPr>
        <w:tabs>
          <w:tab w:val="left" w:pos="1440"/>
        </w:tabs>
        <w:ind w:left="1440"/>
        <w:rPr>
          <w:rFonts w:ascii="Times New Roman" w:hAnsi="Times New Roman"/>
          <w:szCs w:val="24"/>
        </w:rPr>
      </w:pPr>
    </w:p>
    <w:p w:rsidR="00341A78" w:rsidRPr="00EC0EBC" w:rsidRDefault="00341A78" w:rsidP="00EC0EBC">
      <w:pPr>
        <w:tabs>
          <w:tab w:val="left" w:pos="1440"/>
        </w:tabs>
        <w:ind w:left="720"/>
        <w:rPr>
          <w:rFonts w:ascii="Times New Roman" w:hAnsi="Times New Roman"/>
          <w:b/>
          <w:szCs w:val="24"/>
        </w:rPr>
      </w:pPr>
      <w:r w:rsidRPr="004A36E6">
        <w:rPr>
          <w:rFonts w:ascii="Times New Roman" w:hAnsi="Times New Roman"/>
          <w:b/>
          <w:szCs w:val="24"/>
        </w:rPr>
        <w:t>3.2</w:t>
      </w:r>
      <w:r w:rsidRPr="008A5B1D">
        <w:rPr>
          <w:rFonts w:ascii="Times New Roman" w:hAnsi="Times New Roman"/>
          <w:szCs w:val="24"/>
        </w:rPr>
        <w:t xml:space="preserve"> </w:t>
      </w:r>
      <w:r>
        <w:rPr>
          <w:rFonts w:ascii="Times New Roman" w:hAnsi="Times New Roman"/>
          <w:b/>
          <w:bCs/>
          <w:szCs w:val="24"/>
        </w:rPr>
        <w:t>Adopted and amended SIP rules submitted to S</w:t>
      </w:r>
      <w:r w:rsidR="00EC0EBC">
        <w:rPr>
          <w:rFonts w:ascii="Times New Roman" w:hAnsi="Times New Roman"/>
          <w:b/>
          <w:bCs/>
          <w:szCs w:val="24"/>
        </w:rPr>
        <w:t xml:space="preserve">ecretary of </w:t>
      </w:r>
      <w:r>
        <w:rPr>
          <w:rFonts w:ascii="Times New Roman" w:hAnsi="Times New Roman"/>
          <w:b/>
          <w:bCs/>
          <w:szCs w:val="24"/>
        </w:rPr>
        <w:t>S</w:t>
      </w:r>
      <w:r w:rsidR="00EC0EBC">
        <w:rPr>
          <w:rFonts w:ascii="Times New Roman" w:hAnsi="Times New Roman"/>
          <w:b/>
          <w:bCs/>
          <w:szCs w:val="24"/>
        </w:rPr>
        <w:t>tate</w:t>
      </w:r>
      <w:r>
        <w:rPr>
          <w:rFonts w:ascii="Times New Roman" w:hAnsi="Times New Roman"/>
          <w:b/>
          <w:bCs/>
          <w:szCs w:val="24"/>
        </w:rPr>
        <w:t xml:space="preserve">. </w:t>
      </w:r>
    </w:p>
    <w:p w:rsidR="002B5D3B" w:rsidRDefault="00341A78">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r w:rsidR="002B5D3B">
        <w:rPr>
          <w:rFonts w:ascii="Times New Roman" w:eastAsia="Times New Roman" w:hAnsi="Times New Roman" w:cs="Times New Roman"/>
          <w:b/>
          <w:bCs/>
          <w:sz w:val="27"/>
          <w:szCs w:val="27"/>
        </w:rPr>
        <w:lastRenderedPageBreak/>
        <w:br w:type="page"/>
      </w:r>
    </w:p>
    <w:p w:rsidR="00341A78" w:rsidRDefault="00341A78">
      <w:pPr>
        <w:rPr>
          <w:rFonts w:ascii="Times New Roman" w:eastAsia="Times New Roman" w:hAnsi="Times New Roman" w:cs="Times New Roman"/>
          <w:b/>
          <w:bCs/>
          <w:sz w:val="27"/>
          <w:szCs w:val="27"/>
        </w:rPr>
      </w:pPr>
    </w:p>
    <w:p w:rsidR="00002C8A" w:rsidRDefault="00002C8A" w:rsidP="00DF73BA">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2B5D3B" w:rsidRDefault="002B5D3B" w:rsidP="00DF73BA">
      <w:pPr>
        <w:spacing w:before="100" w:beforeAutospacing="1" w:after="100" w:afterAutospacing="1" w:line="240" w:lineRule="auto"/>
        <w:jc w:val="center"/>
        <w:outlineLvl w:val="2"/>
        <w:rPr>
          <w:rFonts w:ascii="Times New Roman" w:eastAsia="Times New Roman" w:hAnsi="Times New Roman" w:cs="Times New Roman"/>
          <w:b/>
          <w:bCs/>
          <w:sz w:val="27"/>
          <w:szCs w:val="27"/>
        </w:rPr>
        <w:sectPr w:rsidR="002B5D3B" w:rsidSect="00E12766">
          <w:headerReference w:type="default" r:id="rId14"/>
          <w:headerReference w:type="first" r:id="rId15"/>
          <w:pgSz w:w="12240" w:h="15840" w:code="1"/>
          <w:pgMar w:top="1440" w:right="1440" w:bottom="1440" w:left="1440" w:header="720" w:footer="720" w:gutter="0"/>
          <w:cols w:space="720"/>
        </w:sectPr>
      </w:pPr>
    </w:p>
    <w:p w:rsidR="00DF73BA" w:rsidRPr="00DF73BA" w:rsidRDefault="00DF73BA" w:rsidP="00DF73BA">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73BA">
        <w:rPr>
          <w:rFonts w:ascii="Times New Roman" w:eastAsia="Times New Roman" w:hAnsi="Times New Roman" w:cs="Times New Roman"/>
          <w:b/>
          <w:bCs/>
          <w:sz w:val="27"/>
          <w:szCs w:val="27"/>
        </w:rPr>
        <w:lastRenderedPageBreak/>
        <w:t>The Oregon Administrative Rules contain OARs filed through October 15, 2009</w:t>
      </w:r>
    </w:p>
    <w:p w:rsidR="00DF73BA" w:rsidRPr="00DF73BA" w:rsidRDefault="00DF73BA" w:rsidP="00DF73BA">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w:t>
      </w:r>
    </w:p>
    <w:p w:rsidR="00DF73BA" w:rsidRPr="00DF73BA" w:rsidRDefault="00DF73BA" w:rsidP="00DF73BA">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73BA">
        <w:rPr>
          <w:rFonts w:ascii="Times New Roman" w:eastAsia="Times New Roman" w:hAnsi="Times New Roman" w:cs="Times New Roman"/>
          <w:b/>
          <w:bCs/>
          <w:sz w:val="27"/>
          <w:szCs w:val="27"/>
        </w:rPr>
        <w:t>DEPARTMENT OF ENVIRONMENTAL QUALITY</w:t>
      </w:r>
    </w:p>
    <w:p w:rsidR="00DF73BA" w:rsidRPr="00DF73BA" w:rsidRDefault="00DF73BA" w:rsidP="00DF73BA">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DIVISION 200  </w:t>
      </w:r>
    </w:p>
    <w:p w:rsidR="00DF73BA" w:rsidRPr="00DF73BA" w:rsidRDefault="00DF73BA" w:rsidP="00DF73BA">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GENERAL AIR POLLUTION</w:t>
      </w:r>
      <w:r w:rsidRPr="00DF73BA">
        <w:rPr>
          <w:rFonts w:ascii="Times New Roman" w:eastAsia="Times New Roman" w:hAnsi="Times New Roman" w:cs="Times New Roman"/>
          <w:b/>
          <w:bCs/>
          <w:sz w:val="24"/>
          <w:szCs w:val="24"/>
        </w:rPr>
        <w:br/>
        <w:t>PROCEDURES AND DEFINITIONS</w:t>
      </w:r>
    </w:p>
    <w:p w:rsidR="00DF73BA" w:rsidRPr="00DF73BA" w:rsidRDefault="00DF73BA" w:rsidP="00DF73BA">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General</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xml:space="preserve">340-200-0020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General Air Quality Definitions</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As used in divisions 200 through 268, unless specifically defined otherwise: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 "Act" or "FCAA" means the Federal Clean Air Act, 42 U.S.C.A. 7401 to 7671q.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 "Activity" means any process, operation, action, or reaction (e.g., chemical) at a source that emits a regulated pollutant.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 "Actual emissions" means the mass emissions of a pollutant from an emissions source during a specified time period.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For determining actual emissions as of the baseline period: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 paragraph (B), actual emissions equal the average rate at which the source actually emitted the pollutant during a baseline period and that represents normal source operation;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Department presumes that the source-specific mass emissions limit included in a source's permit that was effective on September 8, 1981 is equivalent to the source's actual emissions during the baseline period if it is within 10% of the actual emissions calculated under paragraph (A).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For any source that had not begun normal operation, actual emissions equal the potential to emit of the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For determining actual emissions for Emission Statements under OAR 340-214-0200 through 340-214-0220 and Oregon Title V Operating Permit Fees under OAR 340 division 220, actual emissions include, but are not limited to, routine process emissions, fugitive emissions, excess </w:t>
      </w:r>
      <w:r w:rsidRPr="00DF73BA">
        <w:rPr>
          <w:rFonts w:ascii="Times New Roman" w:eastAsia="Times New Roman" w:hAnsi="Times New Roman" w:cs="Times New Roman"/>
          <w:sz w:val="24"/>
          <w:szCs w:val="24"/>
        </w:rPr>
        <w:lastRenderedPageBreak/>
        <w:t xml:space="preserve">emissions from maintenance, startups and shutdowns, equipment malfunction, and other activities, except categorically insignificant activities and secondary emissions.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For Oregon Title V Operating Permit Fees under OAR 340 division 220, actual emissions must be directly measured with a continuous monitoring system or calculated using a material balance or verified emission factor in combination with the source's actual operating hours, production rates, or types of materials processed, stored, or combusted during the specified time period.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 "Adjacent" means interdependent facilities that are nearby to each other.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 "Affected source" means a source that includes one or more affected units that are subject to emission reduction requirements or limitations under Title IV of the FCAA.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 "Affected states" means all states: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Whose air quality may be affected by a proposed permit, permit modification, or permit renewal and that are contiguous to Oregon;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That </w:t>
      </w:r>
      <w:proofErr w:type="gramStart"/>
      <w:r w:rsidRPr="00DF73BA">
        <w:rPr>
          <w:rFonts w:ascii="Times New Roman" w:eastAsia="Times New Roman" w:hAnsi="Times New Roman" w:cs="Times New Roman"/>
          <w:sz w:val="24"/>
          <w:szCs w:val="24"/>
        </w:rPr>
        <w:t>are</w:t>
      </w:r>
      <w:proofErr w:type="gramEnd"/>
      <w:r w:rsidRPr="00DF73BA">
        <w:rPr>
          <w:rFonts w:ascii="Times New Roman" w:eastAsia="Times New Roman" w:hAnsi="Times New Roman" w:cs="Times New Roman"/>
          <w:sz w:val="24"/>
          <w:szCs w:val="24"/>
        </w:rPr>
        <w:t xml:space="preserve"> within 50 miles of the permitted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 "Aggregate insignificant emissions" means the annual actual emissions of any regulated air 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One ton for total reduced sulfur, hydrogen sulfide, sulfuric acid mist, any Class I or II substance subject to a standard promulgated under or established by Title VI of the Act, and each criteria pollutant, except lead;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120 pounds for lead;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c</w:t>
      </w:r>
      <w:proofErr w:type="gramEnd"/>
      <w:r w:rsidRPr="00DF73BA">
        <w:rPr>
          <w:rFonts w:ascii="Times New Roman" w:eastAsia="Times New Roman" w:hAnsi="Times New Roman" w:cs="Times New Roman"/>
          <w:sz w:val="24"/>
          <w:szCs w:val="24"/>
        </w:rPr>
        <w:t xml:space="preserve">) 600 pounds for fluoride;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500 pounds for PM10 in a PM10 nonattainment area;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The lesser of the amount established in OAR 340-244-0040, Table 1 or 340-244-0230, Table 3, or 1,000 pounds;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An aggregate of 5,000 pounds for all Hazardous Air Pollutants.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 "Air Contaminant" means a dust, fume, gas, mist, odor, smoke, vapor, pollen, soot, carbon, acid or particulate matter, or any combination thereof.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(9) "Air Contaminant Discharge Permit" or "ACDP" means a written permit issued, renewed, amended, or revised by the Department, pursuant to OAR 340 division 216.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 "Alternative method" means any method of sampling and analyzing for an air pollutant that is not a reference or equivalent method but has been demonstrated to the Department's satisfaction to, in specific cases, produce results adequate for determination of compliance. An alternative method used to meet an applicable federal requirement for which a reference method is specified must be approved by EPA unless EPA has delegated authority for the approval to the Department.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 "Ambient Air" means that portion of the atmosphere, external to buildings, to which the general public has access.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Any standard or other requirement provided for in the applicable implementation plan approved or promulgated by the EPA through rulemaking under Title I of the Act that implements the relevant requirements of the Act, including any revisions to that plan promulgated in 40 CFR Part 52;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Any term or condition in an ACDP, OAR 340 division 216, including any term or condition of any preconstruction permits issued pursuant to OAR 340 division 224, New Source Review, until or unless the Department revokes or modifies the term or condition by a permit modification;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Any term or condition in a Notice of Construction and Approval of Plans, OAR 340-210-0205 through 340-210-0240, until or unless the Department revokes or modifies the term or condition by a Notice of Construction and Approval of Plans or a permit modification;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Any term or condition in a Notice of Approval, OAR 340-218-0190, issued before July 1, 2001, until or unless the Department revokes or modifies the term or condition by a Notice of Approval or a permit modification;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Any term or condition of a PSD permit issued by the EPA until or unless the EPA revokes or modifies the term or condition by a permit modification;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(g) Any standard or other requirement under section 111 of the Act, including section 111(d);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(h) Any standard or other requirement under section 112 of the Act, including any requirement concerning accident prevention under section 112(r</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7)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Any standard or other requirement of the acid rain program under Title IV of the Act or the regulations promulgated </w:t>
      </w:r>
      <w:proofErr w:type="spellStart"/>
      <w:r w:rsidRPr="00DF73BA">
        <w:rPr>
          <w:rFonts w:ascii="Times New Roman" w:eastAsia="Times New Roman" w:hAnsi="Times New Roman" w:cs="Times New Roman"/>
          <w:sz w:val="24"/>
          <w:szCs w:val="24"/>
        </w:rPr>
        <w:t>thereunder</w:t>
      </w:r>
      <w:proofErr w:type="spellEnd"/>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(j) Any requirements established pursuant to section 504(b) or section 114(a</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3)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(k) Any standard or other requirement under section 126(a</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1) and(c)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(l) Any standard or other requirement governing solid waste incineration, under section 129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(m) Any standard or other requirement for consumer and commercial products, under section 183(e)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(n) Any standard or other requirement for tank vessels, under section 183(f)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(o) Any standard or other requirement of the program to control air pollution from outer continental shelf sources, under section 328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(p) Any standard or other requirement of the regulations promulgated to protect stratospheric ozone under Title VI of the Act, unless the Administrator has determined that such requirements need not be contained in an Oregon Title V Operating Permit;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(q) Any national ambient air quality standard or increment or visibility requirement under part C of Title I of the Act, but only as it would apply to temporary sources permitted pursuant to section 504(e)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 "Baseline Emission Rate" means the actual emission rate during the baseline period. Baseline emission rate does not include increases due to voluntary fuel switches or increased hours of operation that occurred after the baseline period.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 "Baseline Period" means any consecutive 12 calendar month period during calendar years 1977 or 1978. The Department may allow the use of a prior time period upon a determination that it is more representative of normal source operation.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(15) "Best Available Control Technology" or "BACT" means an emission limitation, including, but not limited to, a visible emission standard, based on the maximum degree of reduction of each air contaminant subject to regulation under the Act 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w:t>
      </w:r>
      <w:r w:rsidRPr="00DF73BA">
        <w:rPr>
          <w:rFonts w:ascii="Times New Roman" w:eastAsia="Times New Roman" w:hAnsi="Times New Roman" w:cs="Times New Roman"/>
          <w:sz w:val="24"/>
          <w:szCs w:val="24"/>
        </w:rPr>
        <w:lastRenderedPageBreak/>
        <w:t xml:space="preserve">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(16) "Capacity" means the maximum regulated pollutant emissions from a stationary source under its physical and operational design.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(17) "Capture system" means the equipment (including but not limited to hoods, ducts, fans, and booths) used to </w:t>
      </w:r>
      <w:proofErr w:type="gramStart"/>
      <w:r w:rsidRPr="00DF73BA">
        <w:rPr>
          <w:rFonts w:ascii="Times New Roman" w:eastAsia="Times New Roman" w:hAnsi="Times New Roman" w:cs="Times New Roman"/>
          <w:sz w:val="24"/>
          <w:szCs w:val="24"/>
        </w:rPr>
        <w:t>contain,</w:t>
      </w:r>
      <w:proofErr w:type="gramEnd"/>
      <w:r w:rsidRPr="00DF73BA">
        <w:rPr>
          <w:rFonts w:ascii="Times New Roman" w:eastAsia="Times New Roman" w:hAnsi="Times New Roman" w:cs="Times New Roman"/>
          <w:sz w:val="24"/>
          <w:szCs w:val="24"/>
        </w:rPr>
        <w:t xml:space="preserve"> capture and transport a pollutant to a control device.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(18) "Categorically insignificant activity" means any of the following listed pollutant emitting activities principally supporting the source or the major industrial group. Categorically insignificant activities must comply with all applicable requirements.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Constituents of a chemical mixture present at less than 1% by weight of any chemical or compound regulated under divisions 200 through 268 excluding divisions 248 and 262 of this chapter, or less than 0.1% by weight of any carcinogen listed in the U.S. Department of Health and Human Service's Annual Report on Carcinogens when usage of the chemical mixture is less than 100,000 pounds/year;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Evaporative and tail pipe emissions from on-site motor vehicle operation;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Distillate oil, kerosene, and gasoline fuel burning equipment rated at less than or equal to 0.4 million Btu/hr;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Natural gas and propane burning equipment rated at less than or equal to 2.0 million Btu/hr;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Office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Food service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(g) Janitorial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(h) Personal care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w:t>
      </w:r>
      <w:proofErr w:type="spellStart"/>
      <w:r w:rsidRPr="00DF73BA">
        <w:rPr>
          <w:rFonts w:ascii="Times New Roman" w:eastAsia="Times New Roman" w:hAnsi="Times New Roman" w:cs="Times New Roman"/>
          <w:sz w:val="24"/>
          <w:szCs w:val="24"/>
        </w:rPr>
        <w:t>Groundskeeping</w:t>
      </w:r>
      <w:proofErr w:type="spellEnd"/>
      <w:r w:rsidRPr="00DF73BA">
        <w:rPr>
          <w:rFonts w:ascii="Times New Roman" w:eastAsia="Times New Roman" w:hAnsi="Times New Roman" w:cs="Times New Roman"/>
          <w:sz w:val="24"/>
          <w:szCs w:val="24"/>
        </w:rPr>
        <w:t xml:space="preserve"> activities including, but not limited to building painting and road and parking lot maintenance;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(j) On-site laundry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(k) On-site recreation facilities;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(l) Instrument calibration;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(m) Maintenance and repair shop;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(n) Automotive repair shops or storage garages;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(o) Air cooling or ventilating equipment not designed to remove air contaminants generated by or released from associated equipment;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(p) Refrigeration systems with less than 50 pounds of charge of ozone depleting substances regulated under Title VI, including pressure tanks used in refrigeration systems but excluding any combustion equipment associated with such systems;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(q) Bench scale laboratory equipment and laboratory equipment used exclusively for chemical and physical analysis, including associated vacuum producing devices but excluding research and development facilities;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(r) Temporary construction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(s) Warehouse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(t) Accidental fires;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(u) Air vents from air compressors;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(v) Air purification systems;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(w) Continuous emissions monitoring vent lines;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 </w:t>
      </w:r>
      <w:proofErr w:type="spellStart"/>
      <w:r w:rsidRPr="00DF73BA">
        <w:rPr>
          <w:rFonts w:ascii="Times New Roman" w:eastAsia="Times New Roman" w:hAnsi="Times New Roman" w:cs="Times New Roman"/>
          <w:sz w:val="24"/>
          <w:szCs w:val="24"/>
        </w:rPr>
        <w:t>Demineralized</w:t>
      </w:r>
      <w:proofErr w:type="spellEnd"/>
      <w:r w:rsidRPr="00DF73BA">
        <w:rPr>
          <w:rFonts w:ascii="Times New Roman" w:eastAsia="Times New Roman" w:hAnsi="Times New Roman" w:cs="Times New Roman"/>
          <w:sz w:val="24"/>
          <w:szCs w:val="24"/>
        </w:rPr>
        <w:t xml:space="preserve"> water tanks;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(y) Pre-treatment of municipal water, including use of </w:t>
      </w:r>
      <w:proofErr w:type="spellStart"/>
      <w:r w:rsidRPr="00DF73BA">
        <w:rPr>
          <w:rFonts w:ascii="Times New Roman" w:eastAsia="Times New Roman" w:hAnsi="Times New Roman" w:cs="Times New Roman"/>
          <w:sz w:val="24"/>
          <w:szCs w:val="24"/>
        </w:rPr>
        <w:t>deionized</w:t>
      </w:r>
      <w:proofErr w:type="spellEnd"/>
      <w:r w:rsidRPr="00DF73BA">
        <w:rPr>
          <w:rFonts w:ascii="Times New Roman" w:eastAsia="Times New Roman" w:hAnsi="Times New Roman" w:cs="Times New Roman"/>
          <w:sz w:val="24"/>
          <w:szCs w:val="24"/>
        </w:rPr>
        <w:t xml:space="preserve"> water purification systems;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(z) Electrical charging stations;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aa</w:t>
      </w:r>
      <w:proofErr w:type="spellEnd"/>
      <w:proofErr w:type="gramEnd"/>
      <w:r w:rsidRPr="00DF73BA">
        <w:rPr>
          <w:rFonts w:ascii="Times New Roman" w:eastAsia="Times New Roman" w:hAnsi="Times New Roman" w:cs="Times New Roman"/>
          <w:sz w:val="24"/>
          <w:szCs w:val="24"/>
        </w:rPr>
        <w:t xml:space="preserve">) Fire brigade training;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bb</w:t>
      </w:r>
      <w:proofErr w:type="gramEnd"/>
      <w:r w:rsidRPr="00DF73BA">
        <w:rPr>
          <w:rFonts w:ascii="Times New Roman" w:eastAsia="Times New Roman" w:hAnsi="Times New Roman" w:cs="Times New Roman"/>
          <w:sz w:val="24"/>
          <w:szCs w:val="24"/>
        </w:rPr>
        <w:t xml:space="preserve">) Instrument </w:t>
      </w:r>
      <w:proofErr w:type="spellStart"/>
      <w:r w:rsidRPr="00DF73BA">
        <w:rPr>
          <w:rFonts w:ascii="Times New Roman" w:eastAsia="Times New Roman" w:hAnsi="Times New Roman" w:cs="Times New Roman"/>
          <w:sz w:val="24"/>
          <w:szCs w:val="24"/>
        </w:rPr>
        <w:t>air</w:t>
      </w:r>
      <w:proofErr w:type="spellEnd"/>
      <w:r w:rsidRPr="00DF73BA">
        <w:rPr>
          <w:rFonts w:ascii="Times New Roman" w:eastAsia="Times New Roman" w:hAnsi="Times New Roman" w:cs="Times New Roman"/>
          <w:sz w:val="24"/>
          <w:szCs w:val="24"/>
        </w:rPr>
        <w:t xml:space="preserve"> dryers and distribution;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(cc) Process raw water filtration systems;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dd</w:t>
      </w:r>
      <w:proofErr w:type="spellEnd"/>
      <w:proofErr w:type="gramEnd"/>
      <w:r w:rsidRPr="00DF73BA">
        <w:rPr>
          <w:rFonts w:ascii="Times New Roman" w:eastAsia="Times New Roman" w:hAnsi="Times New Roman" w:cs="Times New Roman"/>
          <w:sz w:val="24"/>
          <w:szCs w:val="24"/>
        </w:rPr>
        <w:t xml:space="preserve">) Pharmaceutical packaging;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ee</w:t>
      </w:r>
      <w:proofErr w:type="spellEnd"/>
      <w:proofErr w:type="gramEnd"/>
      <w:r w:rsidRPr="00DF73BA">
        <w:rPr>
          <w:rFonts w:ascii="Times New Roman" w:eastAsia="Times New Roman" w:hAnsi="Times New Roman" w:cs="Times New Roman"/>
          <w:sz w:val="24"/>
          <w:szCs w:val="24"/>
        </w:rPr>
        <w:t xml:space="preserve">) Fire suppression;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ff</w:t>
      </w:r>
      <w:proofErr w:type="gramEnd"/>
      <w:r w:rsidRPr="00DF73BA">
        <w:rPr>
          <w:rFonts w:ascii="Times New Roman" w:eastAsia="Times New Roman" w:hAnsi="Times New Roman" w:cs="Times New Roman"/>
          <w:sz w:val="24"/>
          <w:szCs w:val="24"/>
        </w:rPr>
        <w:t xml:space="preserve">) Blueprint making;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gg</w:t>
      </w:r>
      <w:proofErr w:type="spellEnd"/>
      <w:proofErr w:type="gramEnd"/>
      <w:r w:rsidRPr="00DF73BA">
        <w:rPr>
          <w:rFonts w:ascii="Times New Roman" w:eastAsia="Times New Roman" w:hAnsi="Times New Roman" w:cs="Times New Roman"/>
          <w:sz w:val="24"/>
          <w:szCs w:val="24"/>
        </w:rPr>
        <w:t xml:space="preserve">) Routine maintenance, repair, and replacement such as anticipated activities most often associated with and performed during regularly scheduled equipment outages to maintain a plant </w:t>
      </w:r>
      <w:r w:rsidRPr="00DF73BA">
        <w:rPr>
          <w:rFonts w:ascii="Times New Roman" w:eastAsia="Times New Roman" w:hAnsi="Times New Roman" w:cs="Times New Roman"/>
          <w:sz w:val="24"/>
          <w:szCs w:val="24"/>
        </w:rPr>
        <w:lastRenderedPageBreak/>
        <w:t xml:space="preserve">and its equipment in good operating condition, including but not limited to steam cleaning, abrasive use, and woodworking;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hh</w:t>
      </w:r>
      <w:proofErr w:type="spellEnd"/>
      <w:proofErr w:type="gramEnd"/>
      <w:r w:rsidRPr="00DF73BA">
        <w:rPr>
          <w:rFonts w:ascii="Times New Roman" w:eastAsia="Times New Roman" w:hAnsi="Times New Roman" w:cs="Times New Roman"/>
          <w:sz w:val="24"/>
          <w:szCs w:val="24"/>
        </w:rPr>
        <w:t xml:space="preserve">) Electric motors;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Storage tanks, reservoirs, transfer and lubricating equipment used for ASTM grade distillate or residual fuels, lubricants, and hydraulic fluids;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jj</w:t>
      </w:r>
      <w:proofErr w:type="spellEnd"/>
      <w:proofErr w:type="gramEnd"/>
      <w:r w:rsidRPr="00DF73BA">
        <w:rPr>
          <w:rFonts w:ascii="Times New Roman" w:eastAsia="Times New Roman" w:hAnsi="Times New Roman" w:cs="Times New Roman"/>
          <w:sz w:val="24"/>
          <w:szCs w:val="24"/>
        </w:rPr>
        <w:t xml:space="preserve">) On-site storage tanks not subject to any New Source Performance Standards (NSPS), including underground storage tanks (UST), storing gasoline or diesel used exclusively for fueling of the facility's fleet of vehicles;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kk</w:t>
      </w:r>
      <w:proofErr w:type="spellEnd"/>
      <w:proofErr w:type="gramEnd"/>
      <w:r w:rsidRPr="00DF73BA">
        <w:rPr>
          <w:rFonts w:ascii="Times New Roman" w:eastAsia="Times New Roman" w:hAnsi="Times New Roman" w:cs="Times New Roman"/>
          <w:sz w:val="24"/>
          <w:szCs w:val="24"/>
        </w:rPr>
        <w:t xml:space="preserve">) Natural gas, propane, and liquefied petroleum gas (LPG) storage tanks and transfer equipment;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ll</w:t>
      </w:r>
      <w:proofErr w:type="spellEnd"/>
      <w:proofErr w:type="gramEnd"/>
      <w:r w:rsidRPr="00DF73BA">
        <w:rPr>
          <w:rFonts w:ascii="Times New Roman" w:eastAsia="Times New Roman" w:hAnsi="Times New Roman" w:cs="Times New Roman"/>
          <w:sz w:val="24"/>
          <w:szCs w:val="24"/>
        </w:rPr>
        <w:t xml:space="preserve">) Pressurized tanks containing gaseous compounds;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mm</w:t>
      </w:r>
      <w:proofErr w:type="gramEnd"/>
      <w:r w:rsidRPr="00DF73BA">
        <w:rPr>
          <w:rFonts w:ascii="Times New Roman" w:eastAsia="Times New Roman" w:hAnsi="Times New Roman" w:cs="Times New Roman"/>
          <w:sz w:val="24"/>
          <w:szCs w:val="24"/>
        </w:rPr>
        <w:t xml:space="preserve">) Vacuum sheet stacker vents;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nn</w:t>
      </w:r>
      <w:proofErr w:type="spellEnd"/>
      <w:proofErr w:type="gramEnd"/>
      <w:r w:rsidRPr="00DF73BA">
        <w:rPr>
          <w:rFonts w:ascii="Times New Roman" w:eastAsia="Times New Roman" w:hAnsi="Times New Roman" w:cs="Times New Roman"/>
          <w:sz w:val="24"/>
          <w:szCs w:val="24"/>
        </w:rPr>
        <w:t xml:space="preserve">) Emissions from wastewater discharges to publicly owned treatment works (POTW) provided the source is authorized to discharge to the POTW, not including on-site wastewater treatment and/or holding facilities;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oo</w:t>
      </w:r>
      <w:proofErr w:type="spellEnd"/>
      <w:proofErr w:type="gramEnd"/>
      <w:r w:rsidRPr="00DF73BA">
        <w:rPr>
          <w:rFonts w:ascii="Times New Roman" w:eastAsia="Times New Roman" w:hAnsi="Times New Roman" w:cs="Times New Roman"/>
          <w:sz w:val="24"/>
          <w:szCs w:val="24"/>
        </w:rPr>
        <w:t xml:space="preserve">) Log ponds;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(pp) Storm water settling basins;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qq</w:t>
      </w:r>
      <w:proofErr w:type="spellEnd"/>
      <w:proofErr w:type="gramEnd"/>
      <w:r w:rsidRPr="00DF73BA">
        <w:rPr>
          <w:rFonts w:ascii="Times New Roman" w:eastAsia="Times New Roman" w:hAnsi="Times New Roman" w:cs="Times New Roman"/>
          <w:sz w:val="24"/>
          <w:szCs w:val="24"/>
        </w:rPr>
        <w:t xml:space="preserve">) Fire suppression and training;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rr</w:t>
      </w:r>
      <w:proofErr w:type="spellEnd"/>
      <w:proofErr w:type="gramEnd"/>
      <w:r w:rsidRPr="00DF73BA">
        <w:rPr>
          <w:rFonts w:ascii="Times New Roman" w:eastAsia="Times New Roman" w:hAnsi="Times New Roman" w:cs="Times New Roman"/>
          <w:sz w:val="24"/>
          <w:szCs w:val="24"/>
        </w:rPr>
        <w:t xml:space="preserve">) Paved roads and paved parking lots within an urban growth boundary;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ss</w:t>
      </w:r>
      <w:proofErr w:type="spellEnd"/>
      <w:r w:rsidRPr="00DF73BA">
        <w:rPr>
          <w:rFonts w:ascii="Times New Roman" w:eastAsia="Times New Roman" w:hAnsi="Times New Roman" w:cs="Times New Roman"/>
          <w:sz w:val="24"/>
          <w:szCs w:val="24"/>
        </w:rPr>
        <w:t xml:space="preserve">) Hazardous air pollutant emissions of fugitive dust from paved and unpaved roads except for those sources that have processes or activities that contribute to the deposition and entrainment of hazardous air pollutants from surface soils;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tt</w:t>
      </w:r>
      <w:proofErr w:type="spellEnd"/>
      <w:proofErr w:type="gramEnd"/>
      <w:r w:rsidRPr="00DF73BA">
        <w:rPr>
          <w:rFonts w:ascii="Times New Roman" w:eastAsia="Times New Roman" w:hAnsi="Times New Roman" w:cs="Times New Roman"/>
          <w:sz w:val="24"/>
          <w:szCs w:val="24"/>
        </w:rPr>
        <w:t xml:space="preserve">) Health, safety, and emergency response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uu</w:t>
      </w:r>
      <w:proofErr w:type="spellEnd"/>
      <w:proofErr w:type="gramEnd"/>
      <w:r w:rsidRPr="00DF73BA">
        <w:rPr>
          <w:rFonts w:ascii="Times New Roman" w:eastAsia="Times New Roman" w:hAnsi="Times New Roman" w:cs="Times New Roman"/>
          <w:sz w:val="24"/>
          <w:szCs w:val="24"/>
        </w:rPr>
        <w:t xml:space="preserve">) Emergency generators and pumps used only during loss of primary equipment or utility service due to circumstances beyond the reasonable control of the owner or operator, or to address a power emergency as determined by the Department;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vv</w:t>
      </w:r>
      <w:proofErr w:type="gramEnd"/>
      <w:r w:rsidRPr="00DF73BA">
        <w:rPr>
          <w:rFonts w:ascii="Times New Roman" w:eastAsia="Times New Roman" w:hAnsi="Times New Roman" w:cs="Times New Roman"/>
          <w:sz w:val="24"/>
          <w:szCs w:val="24"/>
        </w:rPr>
        <w:t xml:space="preserve">) Non-contact steam vents and leaks and safety and relief valves for boiler steam distribution systems;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ww</w:t>
      </w:r>
      <w:proofErr w:type="spellEnd"/>
      <w:proofErr w:type="gramEnd"/>
      <w:r w:rsidRPr="00DF73BA">
        <w:rPr>
          <w:rFonts w:ascii="Times New Roman" w:eastAsia="Times New Roman" w:hAnsi="Times New Roman" w:cs="Times New Roman"/>
          <w:sz w:val="24"/>
          <w:szCs w:val="24"/>
        </w:rPr>
        <w:t xml:space="preserve">) Non-contact steam condensate flash tanks;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(xx) Non-contact steam vents on condensate receivers, </w:t>
      </w:r>
      <w:proofErr w:type="spellStart"/>
      <w:r w:rsidRPr="00DF73BA">
        <w:rPr>
          <w:rFonts w:ascii="Times New Roman" w:eastAsia="Times New Roman" w:hAnsi="Times New Roman" w:cs="Times New Roman"/>
          <w:sz w:val="24"/>
          <w:szCs w:val="24"/>
        </w:rPr>
        <w:t>deaerators</w:t>
      </w:r>
      <w:proofErr w:type="spellEnd"/>
      <w:r w:rsidRPr="00DF73BA">
        <w:rPr>
          <w:rFonts w:ascii="Times New Roman" w:eastAsia="Times New Roman" w:hAnsi="Times New Roman" w:cs="Times New Roman"/>
          <w:sz w:val="24"/>
          <w:szCs w:val="24"/>
        </w:rPr>
        <w:t xml:space="preserve"> and similar equipment;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yy</w:t>
      </w:r>
      <w:proofErr w:type="spellEnd"/>
      <w:proofErr w:type="gramEnd"/>
      <w:r w:rsidRPr="00DF73BA">
        <w:rPr>
          <w:rFonts w:ascii="Times New Roman" w:eastAsia="Times New Roman" w:hAnsi="Times New Roman" w:cs="Times New Roman"/>
          <w:sz w:val="24"/>
          <w:szCs w:val="24"/>
        </w:rPr>
        <w:t xml:space="preserve">) Boiler </w:t>
      </w:r>
      <w:proofErr w:type="spellStart"/>
      <w:r w:rsidRPr="00DF73BA">
        <w:rPr>
          <w:rFonts w:ascii="Times New Roman" w:eastAsia="Times New Roman" w:hAnsi="Times New Roman" w:cs="Times New Roman"/>
          <w:sz w:val="24"/>
          <w:szCs w:val="24"/>
        </w:rPr>
        <w:t>blowdown</w:t>
      </w:r>
      <w:proofErr w:type="spellEnd"/>
      <w:r w:rsidRPr="00DF73BA">
        <w:rPr>
          <w:rFonts w:ascii="Times New Roman" w:eastAsia="Times New Roman" w:hAnsi="Times New Roman" w:cs="Times New Roman"/>
          <w:sz w:val="24"/>
          <w:szCs w:val="24"/>
        </w:rPr>
        <w:t xml:space="preserve"> tanks;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zz</w:t>
      </w:r>
      <w:proofErr w:type="spellEnd"/>
      <w:proofErr w:type="gramEnd"/>
      <w:r w:rsidRPr="00DF73BA">
        <w:rPr>
          <w:rFonts w:ascii="Times New Roman" w:eastAsia="Times New Roman" w:hAnsi="Times New Roman" w:cs="Times New Roman"/>
          <w:sz w:val="24"/>
          <w:szCs w:val="24"/>
        </w:rPr>
        <w:t xml:space="preserve">) Industrial cooling towers that do not use chromium-based water treatment chemicals;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aaa</w:t>
      </w:r>
      <w:proofErr w:type="spellEnd"/>
      <w:proofErr w:type="gramEnd"/>
      <w:r w:rsidRPr="00DF73BA">
        <w:rPr>
          <w:rFonts w:ascii="Times New Roman" w:eastAsia="Times New Roman" w:hAnsi="Times New Roman" w:cs="Times New Roman"/>
          <w:sz w:val="24"/>
          <w:szCs w:val="24"/>
        </w:rPr>
        <w:t xml:space="preserve">) Ash piles maintained in a wetted condition and associated handling systems and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bbb</w:t>
      </w:r>
      <w:proofErr w:type="spellEnd"/>
      <w:proofErr w:type="gramEnd"/>
      <w:r w:rsidRPr="00DF73BA">
        <w:rPr>
          <w:rFonts w:ascii="Times New Roman" w:eastAsia="Times New Roman" w:hAnsi="Times New Roman" w:cs="Times New Roman"/>
          <w:sz w:val="24"/>
          <w:szCs w:val="24"/>
        </w:rPr>
        <w:t xml:space="preserve">) Oil/water separators in effluent treatment systems;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ccc</w:t>
      </w:r>
      <w:proofErr w:type="spellEnd"/>
      <w:proofErr w:type="gramEnd"/>
      <w:r w:rsidRPr="00DF73BA">
        <w:rPr>
          <w:rFonts w:ascii="Times New Roman" w:eastAsia="Times New Roman" w:hAnsi="Times New Roman" w:cs="Times New Roman"/>
          <w:sz w:val="24"/>
          <w:szCs w:val="24"/>
        </w:rPr>
        <w:t xml:space="preserve">) Combustion source flame safety purging on startup;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ddd</w:t>
      </w:r>
      <w:proofErr w:type="spellEnd"/>
      <w:r w:rsidRPr="00DF73BA">
        <w:rPr>
          <w:rFonts w:ascii="Times New Roman" w:eastAsia="Times New Roman" w:hAnsi="Times New Roman" w:cs="Times New Roman"/>
          <w:sz w:val="24"/>
          <w:szCs w:val="24"/>
        </w:rPr>
        <w:t xml:space="preserve">) Broke beaters, pulp and </w:t>
      </w:r>
      <w:proofErr w:type="spellStart"/>
      <w:r w:rsidRPr="00DF73BA">
        <w:rPr>
          <w:rFonts w:ascii="Times New Roman" w:eastAsia="Times New Roman" w:hAnsi="Times New Roman" w:cs="Times New Roman"/>
          <w:sz w:val="24"/>
          <w:szCs w:val="24"/>
        </w:rPr>
        <w:t>repulping</w:t>
      </w:r>
      <w:proofErr w:type="spellEnd"/>
      <w:r w:rsidRPr="00DF73BA">
        <w:rPr>
          <w:rFonts w:ascii="Times New Roman" w:eastAsia="Times New Roman" w:hAnsi="Times New Roman" w:cs="Times New Roman"/>
          <w:sz w:val="24"/>
          <w:szCs w:val="24"/>
        </w:rPr>
        <w:t xml:space="preserve"> tanks, stock chests and pulp handling equipment, excluding thickening equipment and </w:t>
      </w:r>
      <w:proofErr w:type="spellStart"/>
      <w:r w:rsidRPr="00DF73BA">
        <w:rPr>
          <w:rFonts w:ascii="Times New Roman" w:eastAsia="Times New Roman" w:hAnsi="Times New Roman" w:cs="Times New Roman"/>
          <w:sz w:val="24"/>
          <w:szCs w:val="24"/>
        </w:rPr>
        <w:t>repulpers</w:t>
      </w:r>
      <w:proofErr w:type="spellEnd"/>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eee</w:t>
      </w:r>
      <w:proofErr w:type="spellEnd"/>
      <w:proofErr w:type="gramEnd"/>
      <w:r w:rsidRPr="00DF73BA">
        <w:rPr>
          <w:rFonts w:ascii="Times New Roman" w:eastAsia="Times New Roman" w:hAnsi="Times New Roman" w:cs="Times New Roman"/>
          <w:sz w:val="24"/>
          <w:szCs w:val="24"/>
        </w:rPr>
        <w:t xml:space="preserve">) Stock cleaning and pressurized pulp washing, excluding open stock washing systems;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fff</w:t>
      </w:r>
      <w:proofErr w:type="spellEnd"/>
      <w:proofErr w:type="gramEnd"/>
      <w:r w:rsidRPr="00DF73BA">
        <w:rPr>
          <w:rFonts w:ascii="Times New Roman" w:eastAsia="Times New Roman" w:hAnsi="Times New Roman" w:cs="Times New Roman"/>
          <w:sz w:val="24"/>
          <w:szCs w:val="24"/>
        </w:rPr>
        <w:t xml:space="preserve">) </w:t>
      </w:r>
      <w:proofErr w:type="gramStart"/>
      <w:r w:rsidRPr="00DF73BA">
        <w:rPr>
          <w:rFonts w:ascii="Times New Roman" w:eastAsia="Times New Roman" w:hAnsi="Times New Roman" w:cs="Times New Roman"/>
          <w:sz w:val="24"/>
          <w:szCs w:val="24"/>
        </w:rPr>
        <w:t>White water storage tanks.</w:t>
      </w:r>
      <w:proofErr w:type="gramEnd"/>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(19) "Certifying individual" means the responsible person or official authorized by the owner or operator of a source who certifies the accuracy of the emission statement.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(20) "CFR" means Code of Federal Regulations.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(21) "Class I area" means any Federal, State or Indian reservation land which is classified or reclassified as Class I area. Class I areas are identified in OAR 340-204-0050.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(22) "Commence" or "commencement" means that the owner or operator has obtained all necessary preconstruction approvals required by the Act and either has: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Begun, or caused to begin, a continuous program of actual on-site construction of the source to be completed in a reasonable time;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Entered into binding agreements or contractual obligations, which cannot be canceled or modified without substantial loss to the owner or operator, to undertake a program of construction of the source to be completed in a reasonable time.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(23) "Commission" or "EQC" means Environmental Quality Commission.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(24) "Constant Process Rate" means the average variation in process rate for the calendar year is not greater than plus or minus ten percent of the average process rate.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(25) "Construction":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(a) Except as provided in subsection(b) of this section means any physical change including, but not limited to, fabrication, erection, installation, demolition, or modification of a source or part of a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(26) "Continuous compliance determination method" means a method, specified by the applicable standard or an applicable permit condition, which: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Is used to determine compliance with an emission limitation or standard on a continuous basis, consistent with the averaging period established for the emission limitation or standard;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Provides data either in units of the standard or correlated directly with the compliance limit.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(27) "Continuous Monitoring Systems" means sampling and analysis, in a timed sequence, using techniques which will adequately reflect actual emissions or concentrations on a continuing basis in accordance with the Department's Continuous Monitoring Manual, and includes continuous emission monitoring systems, continuous opacity monitoring system (COMS) and continuous parameter monitoring systems.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(28) "Control device" means equipment, other than inherent process equipment, that is used to destroy or remove air pollutant(s)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devices(such as carbon beds), condensers, scrubbers(such as wet collection and gas absorption devices), selective catalytic or non-catalytic reduction systems, flue gas recirculation systems, spray dryers, spray towers, mist eliminators, acid plants, sulfur recovery plants, injection systems(such as water, steam, ammonia, sorbent or limestone injection), and combustion devices independent of the particular process being conducted at an emissions unit(e.g., the destruction of emissions achieved by venting process emission streams to flares, boilers or process heaters). For purposes of OAR 340-212-0200 through 340-212-0280, a control device does not include passive control measures that act to prevent pollutants from forming, such as the use of seals, lids, or roofs to prevent the release of pollutants, use of low-polluting fuel or </w:t>
      </w:r>
      <w:proofErr w:type="spellStart"/>
      <w:r w:rsidRPr="00DF73BA">
        <w:rPr>
          <w:rFonts w:ascii="Times New Roman" w:eastAsia="Times New Roman" w:hAnsi="Times New Roman" w:cs="Times New Roman"/>
          <w:sz w:val="24"/>
          <w:szCs w:val="24"/>
        </w:rPr>
        <w:t>feedstocks</w:t>
      </w:r>
      <w:proofErr w:type="spellEnd"/>
      <w:r w:rsidRPr="00DF73BA">
        <w:rPr>
          <w:rFonts w:ascii="Times New Roman" w:eastAsia="Times New Roman" w:hAnsi="Times New Roman" w:cs="Times New Roman"/>
          <w:sz w:val="24"/>
          <w:szCs w:val="24"/>
        </w:rPr>
        <w:t xml:space="preserve">, or the use of combustion or other process design features or characteristics. If an applicable requirement establishes that particular equipment which otherwise meets this definition of a control device does not constitute a control device as applied to a particular pollutant-specific emissions unit, then that definition will be binding for purposes of OAR 340-212-0200 through 340-212-0280.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(29) "Criteria Pollutant" means nitrogen oxides, volatile organic compounds, particulate matter, PM10, </w:t>
      </w:r>
      <w:ins w:id="0" w:author="ccapp" w:date="2009-07-13T16:17:00Z">
        <w:r w:rsidRPr="009E1423">
          <w:rPr>
            <w:rFonts w:ascii="Times New Roman" w:eastAsia="Times New Roman" w:hAnsi="Times New Roman" w:cs="Times New Roman"/>
            <w:sz w:val="24"/>
            <w:szCs w:val="24"/>
          </w:rPr>
          <w:t xml:space="preserve">PM2.5, </w:t>
        </w:r>
      </w:ins>
      <w:r w:rsidRPr="00DF73BA">
        <w:rPr>
          <w:rFonts w:ascii="Times New Roman" w:eastAsia="Times New Roman" w:hAnsi="Times New Roman" w:cs="Times New Roman"/>
          <w:sz w:val="24"/>
          <w:szCs w:val="24"/>
        </w:rPr>
        <w:t xml:space="preserve">sulfur dioxide, carbon monoxide, or lead.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(30)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(31) "De </w:t>
      </w:r>
      <w:proofErr w:type="spellStart"/>
      <w:r w:rsidRPr="00DF73BA">
        <w:rPr>
          <w:rFonts w:ascii="Times New Roman" w:eastAsia="Times New Roman" w:hAnsi="Times New Roman" w:cs="Times New Roman"/>
          <w:sz w:val="24"/>
          <w:szCs w:val="24"/>
        </w:rPr>
        <w:t>minimis</w:t>
      </w:r>
      <w:proofErr w:type="spellEnd"/>
      <w:r w:rsidRPr="00DF73BA">
        <w:rPr>
          <w:rFonts w:ascii="Times New Roman" w:eastAsia="Times New Roman" w:hAnsi="Times New Roman" w:cs="Times New Roman"/>
          <w:sz w:val="24"/>
          <w:szCs w:val="24"/>
        </w:rPr>
        <w:t xml:space="preserve"> emission level" means: [Table not included. See ED. NOTE.]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De </w:t>
      </w:r>
      <w:proofErr w:type="spellStart"/>
      <w:r w:rsidRPr="00DF73BA">
        <w:rPr>
          <w:rFonts w:ascii="Times New Roman" w:eastAsia="Times New Roman" w:hAnsi="Times New Roman" w:cs="Times New Roman"/>
          <w:sz w:val="24"/>
          <w:szCs w:val="24"/>
        </w:rPr>
        <w:t>minimis</w:t>
      </w:r>
      <w:proofErr w:type="spellEnd"/>
      <w:r w:rsidRPr="00DF73BA">
        <w:rPr>
          <w:rFonts w:ascii="Times New Roman" w:eastAsia="Times New Roman" w:hAnsi="Times New Roman" w:cs="Times New Roman"/>
          <w:sz w:val="24"/>
          <w:szCs w:val="24"/>
        </w:rPr>
        <w:t xml:space="preserve"> is compared to all increases that are not included in the PSEL.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(32) "Department":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Means Department of Environmental Quality; except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divisions 218 and 220 means Department of Environmental Quality or in the case of Lane County, Lane Regional Air Protection Agency.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(33) "Device" means any machine, equipment, raw material, product, or byproduct at a source that produces or emits a regulated pollutant.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(34) "Director" means the Director of the Department or the Director's designee.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(35) "Draft permit" means the version of an Oregon Title V Operating Permit for which the Department or Lane Regional Air Protection Agency offers public participation under OAR 340-218-0210 or the EPA and affected State review under 340-218-0230.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(36) "Effective date of the program" means the date that the EPA approves the Oregon Title V Operating Permit program submitted by the Department on a full or interim basis. In case of a partial approval, the "effective date of the program" for each portion of the program is the date of the EPA approval of that portion.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(37)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(38) "Emission" means a release into the atmosphere of any regulated pollutant or any air contaminant.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(39) "Emission Estimate Adjustment Factor" or "EEAF" means an adjustment applied to an emission factor to account for the relative inaccuracy of the emission factor.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(40) "Emission Factor" means an estimate of the rate at which a pollutant is released into the atmosphere, as the result of some activity, divided by the rate of that activity (e.g., production or </w:t>
      </w:r>
      <w:r w:rsidRPr="00DF73BA">
        <w:rPr>
          <w:rFonts w:ascii="Times New Roman" w:eastAsia="Times New Roman" w:hAnsi="Times New Roman" w:cs="Times New Roman"/>
          <w:sz w:val="24"/>
          <w:szCs w:val="24"/>
        </w:rPr>
        <w:lastRenderedPageBreak/>
        <w:t xml:space="preserve">process rate). Where an emission factor is required sources must use an emission factor approved by EPA or the Department.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(41)(a) Except as provided in subsection (b) of this section, "Emission Limitation" and "Emission Standard" mean a requirement established by a State, local government, or the EPA which limits the quantity, rate, or concentration of emissions of air pollutants on a continuous basis, including any requirements which limit the level of opacity, prescribe equipment, set fuel specifications, or prescribe operation or maintenance procedures for a source to assure continuous emission reduction.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340-212-0200 through 340-212-0280, "Emission limitation or standard" means any applicable requirement that constitutes an emission limitation, emission standard, standard of performance or means of emission limitation as defined under the Act.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340-212-0200 through 340-212-0280, an emission limitation or standard does not include general operation requirements that an owner or operator may be required to meet, such as requirements to obtain a permit, to operate and maintain sources in accordance with good air pollution control practices, to develop and maintain a malfunction abatement plan, to keep records, submit reports, or conduct monitoring.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(42) "Emission Reduction Credit Banking" means to presently reserve, subject to requirements of OAR 340 division 268, Emission Reduction Credits, emission reductions for use by the </w:t>
      </w:r>
      <w:proofErr w:type="spellStart"/>
      <w:r w:rsidRPr="00DF73BA">
        <w:rPr>
          <w:rFonts w:ascii="Times New Roman" w:eastAsia="Times New Roman" w:hAnsi="Times New Roman" w:cs="Times New Roman"/>
          <w:sz w:val="24"/>
          <w:szCs w:val="24"/>
        </w:rPr>
        <w:t>reserver</w:t>
      </w:r>
      <w:proofErr w:type="spellEnd"/>
      <w:r w:rsidRPr="00DF73BA">
        <w:rPr>
          <w:rFonts w:ascii="Times New Roman" w:eastAsia="Times New Roman" w:hAnsi="Times New Roman" w:cs="Times New Roman"/>
          <w:sz w:val="24"/>
          <w:szCs w:val="24"/>
        </w:rPr>
        <w:t xml:space="preserve"> or assignee for future compliance with air pollution reduction requirements.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(43) "Emission Reporting Form" means a paper or electronic form developed by the Department that must be completed by the </w:t>
      </w:r>
      <w:proofErr w:type="spellStart"/>
      <w:r w:rsidRPr="00DF73BA">
        <w:rPr>
          <w:rFonts w:ascii="Times New Roman" w:eastAsia="Times New Roman" w:hAnsi="Times New Roman" w:cs="Times New Roman"/>
          <w:sz w:val="24"/>
          <w:szCs w:val="24"/>
        </w:rPr>
        <w:t>permittee</w:t>
      </w:r>
      <w:proofErr w:type="spellEnd"/>
      <w:r w:rsidRPr="00DF73BA">
        <w:rPr>
          <w:rFonts w:ascii="Times New Roman" w:eastAsia="Times New Roman" w:hAnsi="Times New Roman" w:cs="Times New Roman"/>
          <w:sz w:val="24"/>
          <w:szCs w:val="24"/>
        </w:rPr>
        <w:t xml:space="preserve"> to report calculated emissions, actual emissions, or permitted emissions for interim emission fee assessment purposes.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(44) "Emissions unit" means any part or activity of a source that emits or has the potential to emit any regulated air pollutant.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 part of a source is any machine, equipment, raw material, product, or byproduct that produces or emits regulated air pollutants. An activity is any process, operation, action, or reaction (e.g., chemical) at a stationary source that emits regulated air pollutants. Except as described in subsection (d) of this section, parts and activities may be grouped for purposes of defining an emissions unit if the following conditions are met: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The group used to define the emissions unit may not include discrete parts or activities to which a distinct emissions standard applies or for which different compliance demonstration requirements apply;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(B) The emissions from the emissions unit are quantifiable.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Emissions units may be defined on a pollutant by pollutant basis where applicable.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The term emissions unit is not meant to alter or affect the definition of the term "unit" under Title IV of the FCAA.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Parts and activities cannot be grouped for determining emissions increases from an emissions unit under OAR 340-224-0050 through 340-224-0070, or 340 division 210, or for determining the applicability of any New Source Performance Standard (NSPS).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(45) "EPA" or "Administrator" means the Administrator of the United States Environmental Protection Agency or the Administrator's designee.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(46) "Equivalent method" means any method of sampling and analyzing for an air pollutant that has been demonstrated to the Department's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the Department.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(47) "Event" means excess emissions that arise from the same condition and occur during a single calendar day or continue into subsequent calendar days.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(48) "</w:t>
      </w:r>
      <w:proofErr w:type="spellStart"/>
      <w:r w:rsidRPr="00DF73BA">
        <w:rPr>
          <w:rFonts w:ascii="Times New Roman" w:eastAsia="Times New Roman" w:hAnsi="Times New Roman" w:cs="Times New Roman"/>
          <w:sz w:val="24"/>
          <w:szCs w:val="24"/>
        </w:rPr>
        <w:t>Exceedance</w:t>
      </w:r>
      <w:proofErr w:type="spellEnd"/>
      <w:r w:rsidRPr="00DF73BA">
        <w:rPr>
          <w:rFonts w:ascii="Times New Roman" w:eastAsia="Times New Roman" w:hAnsi="Times New Roman" w:cs="Times New Roman"/>
          <w:sz w:val="24"/>
          <w:szCs w:val="24"/>
        </w:rPr>
        <w:t xml:space="preserve">" means a condition that is detected by monitoring that provides data in terms of an emission limitation or standard and that indicates that emissions (or opacity) are greater than the applicable emission limitation or </w:t>
      </w:r>
      <w:proofErr w:type="gramStart"/>
      <w:r w:rsidRPr="00DF73BA">
        <w:rPr>
          <w:rFonts w:ascii="Times New Roman" w:eastAsia="Times New Roman" w:hAnsi="Times New Roman" w:cs="Times New Roman"/>
          <w:sz w:val="24"/>
          <w:szCs w:val="24"/>
        </w:rPr>
        <w:t>standard(</w:t>
      </w:r>
      <w:proofErr w:type="gramEnd"/>
      <w:r w:rsidRPr="00DF73BA">
        <w:rPr>
          <w:rFonts w:ascii="Times New Roman" w:eastAsia="Times New Roman" w:hAnsi="Times New Roman" w:cs="Times New Roman"/>
          <w:sz w:val="24"/>
          <w:szCs w:val="24"/>
        </w:rPr>
        <w:t xml:space="preserve">or less than the applicable standard in the case of a percent reduction requirement) consistent with any averaging period specified for averaging the results of the monitoring.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(49) "Excess emissions" means emissions in excess of a permit limit or any applicable air quality rule.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(50) "Excursion" means a departure from an indicator range established for monitoring under OAR 340-212-0200 through 340-212-0280 and 340-218-0050(3</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a), consistent with any averaging period specified for averaging the results of the monitoring.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(51) "Federal Land Manager" means with respect to any lands in the United States, the Secretary of the federal department with authority over such lands.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(52) Federal Major Source means a source with potential to emit any individual regulated pollutant, excluding hazardous air pollutants listed in OAR 340 division 244, greater than or equal to 100 tons per year if in a source category listed below, or 250 tons per year if not in a source category listed. Potential to emit calculations must include emission increases due to a new or modified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Fossil fuel-fired steam electric plants of more than 250 million BTU/hour heat input;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(b) Coal cleaning plants with thermal dryers;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Kraft pulp mills;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Portland cement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Primary Zinc Smelters;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Iron and Steel Mill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(g) Primary aluminum ore reduction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(h) Primary copper smelters;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Municipal Incinerators capable of charging more than 50 tons of refuse per day;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(j) Hydrofluoric acid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(k) Sulfuric acid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(l) Nitric acid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(m) Petroleum Refineries;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(n) Lime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(o) Phosphate rock processing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(p) Coke oven batteries;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(q) Sulfur recovery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(r) Carbon black plants, furnace process;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(s) Primary lead smelters;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(t) Fuel conversion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(u) Sintering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(v) Secondary metal production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(w) Chemical process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 Fossil fuel fired boilers, or combinations thereof, totaling more than 250 million BTU per hour heat input;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(y) Petroleum storage and transfer units with a total storage capacity exceeding 300,000 barrels;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(z) Taconite ore processing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aa</w:t>
      </w:r>
      <w:proofErr w:type="spellEnd"/>
      <w:proofErr w:type="gramEnd"/>
      <w:r w:rsidRPr="00DF73BA">
        <w:rPr>
          <w:rFonts w:ascii="Times New Roman" w:eastAsia="Times New Roman" w:hAnsi="Times New Roman" w:cs="Times New Roman"/>
          <w:sz w:val="24"/>
          <w:szCs w:val="24"/>
        </w:rPr>
        <w:t xml:space="preserve">) Glass fiber processing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bb</w:t>
      </w:r>
      <w:proofErr w:type="gramEnd"/>
      <w:r w:rsidRPr="00DF73BA">
        <w:rPr>
          <w:rFonts w:ascii="Times New Roman" w:eastAsia="Times New Roman" w:hAnsi="Times New Roman" w:cs="Times New Roman"/>
          <w:sz w:val="24"/>
          <w:szCs w:val="24"/>
        </w:rPr>
        <w:t xml:space="preserve">) </w:t>
      </w:r>
      <w:proofErr w:type="gramStart"/>
      <w:r w:rsidRPr="00DF73BA">
        <w:rPr>
          <w:rFonts w:ascii="Times New Roman" w:eastAsia="Times New Roman" w:hAnsi="Times New Roman" w:cs="Times New Roman"/>
          <w:sz w:val="24"/>
          <w:szCs w:val="24"/>
        </w:rPr>
        <w:t>Charcoal production plants.</w:t>
      </w:r>
      <w:proofErr w:type="gramEnd"/>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(53) "Final permit" means the version of an Oregon Title V Operating Permit issued by the Department or Lane Regional Air Protection Agency that has completed all review procedures required by OAR 340-218-0120 through 340-218-0240.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(54) "Fugitive Emissions":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proofErr w:type="gramStart"/>
      <w:r w:rsidRPr="00DF73BA">
        <w:rPr>
          <w:rFonts w:ascii="Times New Roman" w:eastAsia="Times New Roman" w:hAnsi="Times New Roman" w:cs="Times New Roman"/>
          <w:sz w:val="24"/>
          <w:szCs w:val="24"/>
        </w:rPr>
        <w:t>(a) Except as used in subsection (b) of this section, means emissions of any air contaminant which escape to the atmosphere from any point or area that is not identifiable as a stack, vent, duct, or equivalent opening.</w:t>
      </w:r>
      <w:proofErr w:type="gramEnd"/>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to define a major Oregon Title V Operating Permit program source, means those emissions which could not reasonably pass through a stack, chimney, vent, or other functionally equivalent opening.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(55) "General permit":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 subsection (b) of this section, means an Oregon Air Contaminant Discharge Permit established under OAR 340-216-0060;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 218 means </w:t>
      </w:r>
      <w:proofErr w:type="gramStart"/>
      <w:r w:rsidRPr="00DF73BA">
        <w:rPr>
          <w:rFonts w:ascii="Times New Roman" w:eastAsia="Times New Roman" w:hAnsi="Times New Roman" w:cs="Times New Roman"/>
          <w:sz w:val="24"/>
          <w:szCs w:val="24"/>
        </w:rPr>
        <w:t>an</w:t>
      </w:r>
      <w:proofErr w:type="gramEnd"/>
      <w:r w:rsidRPr="00DF73BA">
        <w:rPr>
          <w:rFonts w:ascii="Times New Roman" w:eastAsia="Times New Roman" w:hAnsi="Times New Roman" w:cs="Times New Roman"/>
          <w:sz w:val="24"/>
          <w:szCs w:val="24"/>
        </w:rPr>
        <w:t xml:space="preserve"> Oregon Title V Operating Permit established under OAR 340-218-0090.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(56) "Generic PSEL" means: [Table not included. See ED. NOTE.]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NOTE: Sources are eligible for a generic PSEL if expected emissions are less than or equal to the levels listed in the table above. Baseline emission rate and netting basis do not apply to pollutants at sources using generic PSELs.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(57) "Growth Allowance" means an allocation of some part of an </w:t>
      </w:r>
      <w:proofErr w:type="spellStart"/>
      <w:r w:rsidRPr="00DF73BA">
        <w:rPr>
          <w:rFonts w:ascii="Times New Roman" w:eastAsia="Times New Roman" w:hAnsi="Times New Roman" w:cs="Times New Roman"/>
          <w:sz w:val="24"/>
          <w:szCs w:val="24"/>
        </w:rPr>
        <w:t>airshed's</w:t>
      </w:r>
      <w:proofErr w:type="spellEnd"/>
      <w:r w:rsidRPr="00DF73BA">
        <w:rPr>
          <w:rFonts w:ascii="Times New Roman" w:eastAsia="Times New Roman" w:hAnsi="Times New Roman" w:cs="Times New Roman"/>
          <w:sz w:val="24"/>
          <w:szCs w:val="24"/>
        </w:rPr>
        <w:t xml:space="preserve"> capacity to accommodate future proposed major sources and major modifications of sources.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(58) "Immediately" means as soon as possible but in no case more than one hour after a source knew or should have known of an excess emission period.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(59)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w:t>
      </w:r>
      <w:r w:rsidRPr="00DF73BA">
        <w:rPr>
          <w:rFonts w:ascii="Times New Roman" w:eastAsia="Times New Roman" w:hAnsi="Times New Roman" w:cs="Times New Roman"/>
          <w:sz w:val="24"/>
          <w:szCs w:val="24"/>
        </w:rPr>
        <w:lastRenderedPageBreak/>
        <w:t xml:space="preserve">normal process operations in order to comply with the applicable emission limitation or standard is not inherent process equipment. For the purposes of OAR 340-212-0200 through 340-212-0280, inherent process equipment is not considered a control device.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(60) "Insignificant Activity" means an activity or emission that the Department has designated as categorically insignificant, or that meets the criteria of aggregate insignificant emissions.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(61) "Insignificant Change" means an off-permit change defined under OAR 340-218-0140(2</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a) to either a significant or an insignificant activity which: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Does not result in a re-designation from an insignificant to a significant activity;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Does not invoke an applicable requirement not included in the permit;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Does not result in emission of regulated air pollutants not regulated by the source's permit.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(62) "Late Payment" means a fee payment which is postmarked after the due date.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(63)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(64) "Maintenance Area" means a geographical area of the State that was designated as a nonattainment area, </w:t>
      </w:r>
      <w:proofErr w:type="spellStart"/>
      <w:r w:rsidRPr="00DF73BA">
        <w:rPr>
          <w:rFonts w:ascii="Times New Roman" w:eastAsia="Times New Roman" w:hAnsi="Times New Roman" w:cs="Times New Roman"/>
          <w:sz w:val="24"/>
          <w:szCs w:val="24"/>
        </w:rPr>
        <w:t>redesignated</w:t>
      </w:r>
      <w:proofErr w:type="spellEnd"/>
      <w:r w:rsidRPr="00DF73BA">
        <w:rPr>
          <w:rFonts w:ascii="Times New Roman" w:eastAsia="Times New Roman" w:hAnsi="Times New Roman" w:cs="Times New Roman"/>
          <w:sz w:val="24"/>
          <w:szCs w:val="24"/>
        </w:rPr>
        <w:t xml:space="preserve"> as an attainment area by EPA, and </w:t>
      </w:r>
      <w:proofErr w:type="spellStart"/>
      <w:r w:rsidRPr="00DF73BA">
        <w:rPr>
          <w:rFonts w:ascii="Times New Roman" w:eastAsia="Times New Roman" w:hAnsi="Times New Roman" w:cs="Times New Roman"/>
          <w:sz w:val="24"/>
          <w:szCs w:val="24"/>
        </w:rPr>
        <w:t>redesignated</w:t>
      </w:r>
      <w:proofErr w:type="spellEnd"/>
      <w:r w:rsidRPr="00DF73BA">
        <w:rPr>
          <w:rFonts w:ascii="Times New Roman" w:eastAsia="Times New Roman" w:hAnsi="Times New Roman" w:cs="Times New Roman"/>
          <w:sz w:val="24"/>
          <w:szCs w:val="24"/>
        </w:rPr>
        <w:t xml:space="preserve"> as a maintenance area by the Environmental Quality Commission in OAR 340, division 204.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(65) "Maintenance Pollutant" means a pollutant for which a maintenance area was formerly designated a nonattainment area.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(66) "Major Modification" means any physical change or change of operation of a source that results in the following for any regulated air pollutant: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An increase in the PSEL by an amount equal to or more than the significant emission rate over the netting basis;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accumulation of physical changes and changes of operation since baseline would result in a significant emission rate increase.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Calculations of emission increases </w:t>
      </w:r>
      <w:proofErr w:type="gramStart"/>
      <w:r w:rsidRPr="00DF73BA">
        <w:rPr>
          <w:rFonts w:ascii="Times New Roman" w:eastAsia="Times New Roman" w:hAnsi="Times New Roman" w:cs="Times New Roman"/>
          <w:sz w:val="24"/>
          <w:szCs w:val="24"/>
        </w:rPr>
        <w:t>in(</w:t>
      </w:r>
      <w:proofErr w:type="gramEnd"/>
      <w:r w:rsidRPr="00DF73BA">
        <w:rPr>
          <w:rFonts w:ascii="Times New Roman" w:eastAsia="Times New Roman" w:hAnsi="Times New Roman" w:cs="Times New Roman"/>
          <w:sz w:val="24"/>
          <w:szCs w:val="24"/>
        </w:rPr>
        <w:t xml:space="preserve">b) must account for all accumulated increases in actual emissions due to physical changes and changes of operation occurring at the source since the baseline period, or since the time of the last construction approval issued for the source pursuant </w:t>
      </w:r>
      <w:r w:rsidRPr="00DF73BA">
        <w:rPr>
          <w:rFonts w:ascii="Times New Roman" w:eastAsia="Times New Roman" w:hAnsi="Times New Roman" w:cs="Times New Roman"/>
          <w:sz w:val="24"/>
          <w:szCs w:val="24"/>
        </w:rPr>
        <w:lastRenderedPageBreak/>
        <w:t xml:space="preserve">to the New Source Review Regulations in OAR 340 division 224 for that pollutant, whichever time is more recent. These include emissions from insignificant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Emission increases due solely to increased use of equipment or facilities that existed during the baseline period are not included, if that increased use was possible during the baseline period under the baseline configuration of the source, and the increased use of baseline equipment capacity is not to support a physical change or change in operation.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For new or modified major sources that were permitted to construct and operate after the baseline period and were not subject to New Source Review, a major modification means: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Any change at a source, including production increases, that would result in a Plant Site Emission Limit increase of 1 ton or more for any regulated pollutant for which the source is a major source;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addition or modification of any stationary source or sources after the initial construction that have cumulative potential emissions greater than or equal to the significant emission rate, excluding any emission decreases.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Changes to the PSEL solely due to the availability of better emissions information are exempt from being considered an increase.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The following are not considered major modifications: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in(c), proposed increases in hours of operation or production rates that would cause emission increases above the levels allowed in a permit and would not involve a physical change or change in method of operation in the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Pollution control projects that are determined by the Department to be environmentally beneficial;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Routine maintenance, repair, and replacement of components;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Temporary equipment installed for maintenance of the permanent equipment if the temporary equipment is in place for less than six months and operated within the permanent equipment's existing PSEL;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Use of alternate fuel or raw materials, that were available and the source was capable of accommodating in the baseline period.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(67) "Major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proofErr w:type="gramStart"/>
      <w:r w:rsidRPr="00DF73BA">
        <w:rPr>
          <w:rFonts w:ascii="Times New Roman" w:eastAsia="Times New Roman" w:hAnsi="Times New Roman" w:cs="Times New Roman"/>
          <w:sz w:val="24"/>
          <w:szCs w:val="24"/>
        </w:rPr>
        <w:t>(a) Except as provided in subsection (b), means a source that emits, or has the potential to emit, any regulated air pollutant at a Significant Emission Rate.</w:t>
      </w:r>
      <w:proofErr w:type="gramEnd"/>
      <w:r w:rsidRPr="00DF73BA">
        <w:rPr>
          <w:rFonts w:ascii="Times New Roman" w:eastAsia="Times New Roman" w:hAnsi="Times New Roman" w:cs="Times New Roman"/>
          <w:sz w:val="24"/>
          <w:szCs w:val="24"/>
        </w:rPr>
        <w:t xml:space="preserve"> This includes emissions from insignificant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(b) As used in OAR 340 division 210, Stationary Source Notification Requirements, OAR 340 division 218, rules applicable to sources required to have Oregon Title V Operating Permits, OAR 340 division 220, Oregon Title V Operating Permit Fees, and 340-216-0066 Standard ACDPs, means any stationary source(or any group of stationary sources that are located on one or more contiguous or adjacent properties and are under common control of the same person(or persons under common control)) belonging to a single major industrial grouping or supporting the major industrial group and that is described in paragraphs (A),(B) or (C) of this subsection. For the purposes of this subsection,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(U.S. Office of Management and Budget, 1987) or support the major industrial group.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 major source of hazardous air pollutants, which means: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For pollutants other than </w:t>
      </w:r>
      <w:proofErr w:type="spellStart"/>
      <w:r w:rsidRPr="00DF73BA">
        <w:rPr>
          <w:rFonts w:ascii="Times New Roman" w:eastAsia="Times New Roman" w:hAnsi="Times New Roman" w:cs="Times New Roman"/>
          <w:sz w:val="24"/>
          <w:szCs w:val="24"/>
        </w:rPr>
        <w:t>radionuclides</w:t>
      </w:r>
      <w:proofErr w:type="spellEnd"/>
      <w:r w:rsidRPr="00DF73BA">
        <w:rPr>
          <w:rFonts w:ascii="Times New Roman" w:eastAsia="Times New Roman" w:hAnsi="Times New Roman" w:cs="Times New Roman"/>
          <w:sz w:val="24"/>
          <w:szCs w:val="24"/>
        </w:rPr>
        <w:t>, any stationary source or group of stationary sources located within a contiguous area and under common control that emits or has the potential to emit, in the aggregate, 10 tons per year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any hazardous air pollutants that has been listed pursuant to OAR 340-244-0040; 25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For </w:t>
      </w:r>
      <w:proofErr w:type="spellStart"/>
      <w:r w:rsidRPr="00DF73BA">
        <w:rPr>
          <w:rFonts w:ascii="Times New Roman" w:eastAsia="Times New Roman" w:hAnsi="Times New Roman" w:cs="Times New Roman"/>
          <w:sz w:val="24"/>
          <w:szCs w:val="24"/>
        </w:rPr>
        <w:t>radionuclides</w:t>
      </w:r>
      <w:proofErr w:type="spellEnd"/>
      <w:r w:rsidRPr="00DF73BA">
        <w:rPr>
          <w:rFonts w:ascii="Times New Roman" w:eastAsia="Times New Roman" w:hAnsi="Times New Roman" w:cs="Times New Roman"/>
          <w:sz w:val="24"/>
          <w:szCs w:val="24"/>
        </w:rPr>
        <w:t xml:space="preserve">, "major source" will have the meaning specified by the Administrator by rule.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 major stationary source of air pollutants, as defined in section 302 of the Act, that directly emits or has the potential to emit 100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any regulated air pollutant, including any major source of fugitive emissions of any such pollutant. The fugitive emissions of a stationary source are not considered in determining whether it is a major stationary source for the purposes of section 302(j) of the Act, unless the source belongs to one of the following categories of stationary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Coal cleaning plants (with thermal dryers);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Kraft pulp mills;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(iii) Portland cement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proofErr w:type="gramStart"/>
      <w:r w:rsidRPr="00DF73BA">
        <w:rPr>
          <w:rFonts w:ascii="Times New Roman" w:eastAsia="Times New Roman" w:hAnsi="Times New Roman" w:cs="Times New Roman"/>
          <w:sz w:val="24"/>
          <w:szCs w:val="24"/>
        </w:rPr>
        <w:t>(iv) Primary</w:t>
      </w:r>
      <w:proofErr w:type="gramEnd"/>
      <w:r w:rsidRPr="00DF73BA">
        <w:rPr>
          <w:rFonts w:ascii="Times New Roman" w:eastAsia="Times New Roman" w:hAnsi="Times New Roman" w:cs="Times New Roman"/>
          <w:sz w:val="24"/>
          <w:szCs w:val="24"/>
        </w:rPr>
        <w:t xml:space="preserve"> zinc smelters;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(v) Iron and steel mills;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proofErr w:type="gramStart"/>
      <w:r w:rsidRPr="00DF73BA">
        <w:rPr>
          <w:rFonts w:ascii="Times New Roman" w:eastAsia="Times New Roman" w:hAnsi="Times New Roman" w:cs="Times New Roman"/>
          <w:sz w:val="24"/>
          <w:szCs w:val="24"/>
        </w:rPr>
        <w:t>(vi) Primary</w:t>
      </w:r>
      <w:proofErr w:type="gramEnd"/>
      <w:r w:rsidRPr="00DF73BA">
        <w:rPr>
          <w:rFonts w:ascii="Times New Roman" w:eastAsia="Times New Roman" w:hAnsi="Times New Roman" w:cs="Times New Roman"/>
          <w:sz w:val="24"/>
          <w:szCs w:val="24"/>
        </w:rPr>
        <w:t xml:space="preserve"> aluminum ore reduction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(vii) Primary copper smelters;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(viii) Municipal incinerators capable of charging more than 50 tons of refuse per day;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(ix) Hydrofluoric, sulfuric, or nitric acid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 Petroleum refineries;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 Lime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(xii) Phosphate rock processing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(xiii) Coke oven batteries;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(xiv) Sulfur recovery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(xv) Carbon black </w:t>
      </w:r>
      <w:proofErr w:type="gramStart"/>
      <w:r w:rsidRPr="00DF73BA">
        <w:rPr>
          <w:rFonts w:ascii="Times New Roman" w:eastAsia="Times New Roman" w:hAnsi="Times New Roman" w:cs="Times New Roman"/>
          <w:sz w:val="24"/>
          <w:szCs w:val="24"/>
        </w:rPr>
        <w:t>plants(</w:t>
      </w:r>
      <w:proofErr w:type="gramEnd"/>
      <w:r w:rsidRPr="00DF73BA">
        <w:rPr>
          <w:rFonts w:ascii="Times New Roman" w:eastAsia="Times New Roman" w:hAnsi="Times New Roman" w:cs="Times New Roman"/>
          <w:sz w:val="24"/>
          <w:szCs w:val="24"/>
        </w:rPr>
        <w:t xml:space="preserve">furnace process);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(xvi) Primary lead smelters;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(xvii) Fuel conversion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(xviii) Sintering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(xix) Secondary metal production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 Chemical process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(xxi) Fossil-fuel boilers, or combination thereof, totaling more than 250 million British thermal units per hour heat input;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(xxii) Petroleum storage and transfer units with a total storage capacity exceeding 300,000 barrels;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(xxiii) Taconite ore processing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(xxiv) Glass fiber processing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(xxv) Charcoal production plants;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(xxvi) Fossil-fuel-fired steam electric plants of more than 250 million British thermal units per hour heat input;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(xxvii) Any other stationary source category, that as of August 7, 1980 is being regulated under section 111 or 112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(C) A major stationary source as defined in part D of Title I of the Act, including: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For ozone nonattainment areas, sources with the potential to emit 100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VOCs or oxides of nitrogen in areas classified as "marginal" or "moderate," 50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in areas classified as "serious," 25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in areas classified as "severe," and 10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in areas classified as "extreme"; except that the references in this paragraph to 100, 50, 25, and 10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of nitrogen oxides do not apply with respect to any source for which the Administrator has made a finding, under section 182(f)(1) or (2) of the Act, that requirements under section 182(f) of the Act do not apply;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For ozone transport regions established pursuant to section 184 of the Act, sources with the potential to emit 50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VOCs;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(iii) For carbon monoxide nonattainment areas: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 </w:t>
      </w:r>
      <w:proofErr w:type="gramStart"/>
      <w:r w:rsidRPr="00DF73BA">
        <w:rPr>
          <w:rFonts w:ascii="Times New Roman" w:eastAsia="Times New Roman" w:hAnsi="Times New Roman" w:cs="Times New Roman"/>
          <w:sz w:val="24"/>
          <w:szCs w:val="24"/>
        </w:rPr>
        <w:t>That</w:t>
      </w:r>
      <w:proofErr w:type="gramEnd"/>
      <w:r w:rsidRPr="00DF73BA">
        <w:rPr>
          <w:rFonts w:ascii="Times New Roman" w:eastAsia="Times New Roman" w:hAnsi="Times New Roman" w:cs="Times New Roman"/>
          <w:sz w:val="24"/>
          <w:szCs w:val="24"/>
        </w:rPr>
        <w:t xml:space="preserve"> are classified as "serious";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In which stationary sources contribute significantly to carbon monoxide levels as determined under rules issued by the Administrator, sources with the potential to emit 50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carbon monoxide.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(iv) For particulate matter(PM10) nonattainment areas classified as "serious," sources with the potential to emit 70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PM10.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(68) "Material Balance" means a procedure for determining emissions based on the difference in the amount of material added to a process and the amount consumed and/or recovered from a process.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(69) "Modification," except as used in the term "major modification," means any physical change to, or change in the method of operation of, a stationary source that results in an increase in the stationary source's potential to emit any regulated air pollutant on an hourly basis. Modifications do not include the following: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Increases in hours of operation or production rates that do not involve a physical change or change in the method of operation;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Changes in the method of operation due to using an alternative fuel or raw material that the stationary source was physically capable of accommodating during the baseline period;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Routine maintenance, repair and like-for-like replacement of components unless they increase the expected life of the stationary source by using component upgrades that would not otherwise be necessary for the stationary source to function.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(70) "Monitoring" means any form of collecting data on a routine basis to determine or otherwise assess compliance with emission limitations or standards. Monitoring may include record keeping if the records are used to determine or assess compliance with an emission limitation or </w:t>
      </w:r>
      <w:r w:rsidRPr="00DF73BA">
        <w:rPr>
          <w:rFonts w:ascii="Times New Roman" w:eastAsia="Times New Roman" w:hAnsi="Times New Roman" w:cs="Times New Roman"/>
          <w:sz w:val="24"/>
          <w:szCs w:val="24"/>
        </w:rPr>
        <w:lastRenderedPageBreak/>
        <w:t xml:space="preserve">standard (such as records of raw material content and usage, or records documenting compliance with work practice requirements).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Continuous emission or opacity monitoring systems.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Continuous process, capture system, control device or other relevant parameter monitoring systems or procedures, including a predictive emission monitoring system.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Emission estimation and calculation procedures (e.g., mass balance or </w:t>
      </w:r>
      <w:proofErr w:type="spellStart"/>
      <w:r w:rsidRPr="00DF73BA">
        <w:rPr>
          <w:rFonts w:ascii="Times New Roman" w:eastAsia="Times New Roman" w:hAnsi="Times New Roman" w:cs="Times New Roman"/>
          <w:sz w:val="24"/>
          <w:szCs w:val="24"/>
        </w:rPr>
        <w:t>stoichiometric</w:t>
      </w:r>
      <w:proofErr w:type="spellEnd"/>
      <w:r w:rsidRPr="00DF73BA">
        <w:rPr>
          <w:rFonts w:ascii="Times New Roman" w:eastAsia="Times New Roman" w:hAnsi="Times New Roman" w:cs="Times New Roman"/>
          <w:sz w:val="24"/>
          <w:szCs w:val="24"/>
        </w:rPr>
        <w:t xml:space="preserve"> calculations).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Maintaining and analyzing records of fuel or raw materials usage.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Recording results of a program or protocol to conduct specific operation and maintenance procedures.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Verifying emissions, process parameters, capture system parameters, or control device parameters using portable or in situ measurement devices.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(g) Visible emission observations and recording.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(71)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With the first permitting action for a source after July 1, 2002, the baseline emissions rate will be frozen and recalculated only if: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 better emission factor is established for the baseline period and approved by the Department;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 currently operating emissions unit that the Department formerly thought had negligible emissions, is determined to have non-de </w:t>
      </w:r>
      <w:proofErr w:type="spellStart"/>
      <w:r w:rsidRPr="00DF73BA">
        <w:rPr>
          <w:rFonts w:ascii="Times New Roman" w:eastAsia="Times New Roman" w:hAnsi="Times New Roman" w:cs="Times New Roman"/>
          <w:sz w:val="24"/>
          <w:szCs w:val="24"/>
        </w:rPr>
        <w:t>minimis</w:t>
      </w:r>
      <w:proofErr w:type="spellEnd"/>
      <w:r w:rsidRPr="00DF73BA">
        <w:rPr>
          <w:rFonts w:ascii="Times New Roman" w:eastAsia="Times New Roman" w:hAnsi="Times New Roman" w:cs="Times New Roman"/>
          <w:sz w:val="24"/>
          <w:szCs w:val="24"/>
        </w:rPr>
        <w:t xml:space="preserve"> emissions and needs to be added to the baseline emission rate;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(C) A new pollutant is added to the regulated pollutant list (e.g., PM2.5). For a pollutant that is newly regulated after 11/15/90, the initial netting basis is the actual emissions during any 12 consecutive month period within the 24 months immediately preceding its designation as a regulated pollutant. The Department may allow a prior 12 consecutive month time period to be used if it is shown to be more representative of normal source operation.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Netting basis is zero for: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t>
      </w:r>
      <w:proofErr w:type="gramStart"/>
      <w:r w:rsidRPr="00DF73BA">
        <w:rPr>
          <w:rFonts w:ascii="Times New Roman" w:eastAsia="Times New Roman" w:hAnsi="Times New Roman" w:cs="Times New Roman"/>
          <w:sz w:val="24"/>
          <w:szCs w:val="24"/>
        </w:rPr>
        <w:t>any</w:t>
      </w:r>
      <w:proofErr w:type="gramEnd"/>
      <w:r w:rsidRPr="00DF73BA">
        <w:rPr>
          <w:rFonts w:ascii="Times New Roman" w:eastAsia="Times New Roman" w:hAnsi="Times New Roman" w:cs="Times New Roman"/>
          <w:sz w:val="24"/>
          <w:szCs w:val="24"/>
        </w:rPr>
        <w:t xml:space="preserve"> source constructed after the baseline period and has not undergone New Source Review;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Any pollutant that has a generic PSEL in a permit;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Any source permitted as portable;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Any source with a netting basis calculation resulting in a negative number.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If a source relocates to an adjacent site, and the time between operation at the old and new sites is less than six months, the source may retain the netting basis from the old site.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Emission reductions required by rule, order, or permit condition affect the netting basis if the source currently has devices or emissions units that are subject to the rules, order, or permit condition. The baseline emission rate is not affected.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Netting basis for a pollutant with a revised definition will be adjusted if the source is emitting the pollutant at the time of redefining and the pollutant is included in the permit's netting basis.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(72) "Nitrogen Oxides" or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means all oxides of nitrogen except nitrous oxide.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(73) "Nonattainment Area" means a geographical area of the State, as designated by the Environmental Quality Commission or the </w:t>
      </w:r>
      <w:proofErr w:type="gramStart"/>
      <w:r w:rsidRPr="00DF73BA">
        <w:rPr>
          <w:rFonts w:ascii="Times New Roman" w:eastAsia="Times New Roman" w:hAnsi="Times New Roman" w:cs="Times New Roman"/>
          <w:sz w:val="24"/>
          <w:szCs w:val="24"/>
        </w:rPr>
        <w:t>EPA, that</w:t>
      </w:r>
      <w:proofErr w:type="gramEnd"/>
      <w:r w:rsidRPr="00DF73BA">
        <w:rPr>
          <w:rFonts w:ascii="Times New Roman" w:eastAsia="Times New Roman" w:hAnsi="Times New Roman" w:cs="Times New Roman"/>
          <w:sz w:val="24"/>
          <w:szCs w:val="24"/>
        </w:rPr>
        <w:t xml:space="preserve"> exceeds any state or federal primary or secondary ambient air quality standard.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(74) "Nonattainment Pollutant" means a pollutant for which an area is designated a nonattainment area.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(75) "Normal Source Operation" means operations which do not include such conditions as forced fuel substitution, equipment malfunction, or highly abnormal market conditions.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(76) "Offset" means an equivalent or greater emission reduction that is required before allowing an emission increase from a proposed major source or major modification of an existing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(77) "Opacity" means the degree to which an emission reduces transmission of light and obscures the view of an object in the background as measured in accordance with OAR 340-212-0120 and 212-0140. Unless otherwise specified by rule, opacity shall be measured in accordance with EPA Method 9 or a continuous opacity monitoring system (COMS) installed and operated in accordance with the Department's Continuous Monitoring Manual. For all standards, the minimum observation period shall be six minutes, though longer periods may be required by a specific rule or permit condition. Aggregate times (e.g. 3 minutes in any one hour) consist of the total duration of all readings during the observation period that equal or exceed the opacity percentage in the standard, whether or not the readings are consecutive.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(78) "Oregon Title V Operating Permit" means any permit covering an Oregon Title V Operating Permit source that is issued, renewed, amended, or revised pursuant to division 218.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(79) "Oregon Title V Operating Permit program" means a program approved by the Administrator </w:t>
      </w:r>
      <w:proofErr w:type="gramStart"/>
      <w:r w:rsidRPr="00DF73BA">
        <w:rPr>
          <w:rFonts w:ascii="Times New Roman" w:eastAsia="Times New Roman" w:hAnsi="Times New Roman" w:cs="Times New Roman"/>
          <w:sz w:val="24"/>
          <w:szCs w:val="24"/>
        </w:rPr>
        <w:t>under</w:t>
      </w:r>
      <w:proofErr w:type="gramEnd"/>
      <w:r w:rsidRPr="00DF73BA">
        <w:rPr>
          <w:rFonts w:ascii="Times New Roman" w:eastAsia="Times New Roman" w:hAnsi="Times New Roman" w:cs="Times New Roman"/>
          <w:sz w:val="24"/>
          <w:szCs w:val="24"/>
        </w:rPr>
        <w:t xml:space="preserve"> 40 CFR Part 70.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(80) "Oregon Title V Operating Permit program source" means any source subject to the permitting requirements, OAR 340 division 218.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(81) "Ozone Season" means the contiguous 3 month period during which ozone </w:t>
      </w:r>
      <w:proofErr w:type="spellStart"/>
      <w:r w:rsidRPr="00DF73BA">
        <w:rPr>
          <w:rFonts w:ascii="Times New Roman" w:eastAsia="Times New Roman" w:hAnsi="Times New Roman" w:cs="Times New Roman"/>
          <w:sz w:val="24"/>
          <w:szCs w:val="24"/>
        </w:rPr>
        <w:t>exceedances</w:t>
      </w:r>
      <w:proofErr w:type="spellEnd"/>
      <w:r w:rsidRPr="00DF73BA">
        <w:rPr>
          <w:rFonts w:ascii="Times New Roman" w:eastAsia="Times New Roman" w:hAnsi="Times New Roman" w:cs="Times New Roman"/>
          <w:sz w:val="24"/>
          <w:szCs w:val="24"/>
        </w:rPr>
        <w:t xml:space="preserve"> typically occur (i.e., June, July, and August).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(82) "Particulate Matter" means all finely divided solid or liquid material, other than uncombined water, emitted to the ambient air. When used in emission standards, particulate matter is defined by the method specified within the standard or by an applicable reference method in accordance with OAR 340-212-0120 and 340-212-0140. Unless otherwise specified, sources with exhaust gases at or near ambient conditions may be tested with DEQ Method 5 or DEQ Method 8, as approved by the Department. Direct heat transfer sources shall be tested with DEQ Method 7; indirect heat transfer combustion sources and all other non-fugitive emissions sources not listed above shall be tested with DEQ Method 5.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(83) "Permit" means an Air Contaminant Discharge Permit or an Oregon Title V Operating Permit.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(84) "Permit modification" means a permit revision that meets the applicable requirements of OAR 340 division 216, 340 division 224, or 340-218-0160 through 340-218-0180.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(85) "Permit revision" means any permit modification or administrative permit amendment.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(86) "Permitted Emissions" as used in OAR division 220 means each regulated pollutant portion of the PSEL, as identified in an ACDP, Oregon Title V Operating Permit, review report, or by the Department pursuant to OAR 340-220-0090.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(87) "</w:t>
      </w:r>
      <w:proofErr w:type="spellStart"/>
      <w:r w:rsidRPr="00DF73BA">
        <w:rPr>
          <w:rFonts w:ascii="Times New Roman" w:eastAsia="Times New Roman" w:hAnsi="Times New Roman" w:cs="Times New Roman"/>
          <w:sz w:val="24"/>
          <w:szCs w:val="24"/>
        </w:rPr>
        <w:t>Permittee</w:t>
      </w:r>
      <w:proofErr w:type="spellEnd"/>
      <w:r w:rsidRPr="00DF73BA">
        <w:rPr>
          <w:rFonts w:ascii="Times New Roman" w:eastAsia="Times New Roman" w:hAnsi="Times New Roman" w:cs="Times New Roman"/>
          <w:sz w:val="24"/>
          <w:szCs w:val="24"/>
        </w:rPr>
        <w:t xml:space="preserve">" means the owner or operator of the facility, authorized by the ACDP or the Oregon Title V Operating Permit to operate the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(88) "Person" </w:t>
      </w:r>
      <w:proofErr w:type="gramStart"/>
      <w:r w:rsidRPr="00DF73BA">
        <w:rPr>
          <w:rFonts w:ascii="Times New Roman" w:eastAsia="Times New Roman" w:hAnsi="Times New Roman" w:cs="Times New Roman"/>
          <w:sz w:val="24"/>
          <w:szCs w:val="24"/>
        </w:rPr>
        <w:t>means individuals</w:t>
      </w:r>
      <w:proofErr w:type="gramEnd"/>
      <w:r w:rsidRPr="00DF73BA">
        <w:rPr>
          <w:rFonts w:ascii="Times New Roman" w:eastAsia="Times New Roman" w:hAnsi="Times New Roman" w:cs="Times New Roman"/>
          <w:sz w:val="24"/>
          <w:szCs w:val="24"/>
        </w:rPr>
        <w:t xml:space="preserve">, corporations, associations, firms, partnerships, joint stock companies, public and municipal corporations, political subdivisions, the State of Oregon and any agencies thereof, and the federal government and any agencies thereof.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(89) "Plant Site Emission Limit" or "PSEL" means the total mass emissions per unit time of an individual air pollutant specified in a permit for a source. The PSEL for a major source may consist of more than one permitted emission.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(90) "PM10":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an applicable reference method in accordance with the Department's Source Sampling Manual(January, 1992);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When used in the context of ambient concentration, means airborne finely divided solid or liquid material with an aerodynamic diameter less than or equal to a nominal 10 micrometers as measured in accordance with 40 CFR Part 50, Appendix J.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(91) "PM2.5":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When used in the context of emissions, means finely divided solid or liquid material, including condensable particulate, other than uncombined water, with an aerodynamic diameter less than or equal to a nominal 2.5 micrometers, emitted to the ambient air as measured by conditional test method CTM-040 (EPA Emission Measurement Center) and a reference method based on 40 CFR Part 52, Appendix 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When used in the context of ambient concentration, means particles with an aerodynamic diameter less than or equal to a nominal 2.5 micrometers as measured by a reference method based on 40 CFR Part 50, Appendix L, or an equivalent method designated in accordance with 40 CFR Part 53.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(92) "Pollutant-specific emissions unit" means an emissions unit considered separately with respect to each regulated air pollutant.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(93) "Potential to emit" or "PTE" means the lesser of: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The capacity of a stationary source;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maximum allowable emissions taking into consideration any physical or operational limitation, including air pollution control equipment and restrictions on hours of operation or on the type or amount of material combusted, stored, or processed, if the limitation is enforceable by the Administrator.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(c) This definition does not alter or affect the use of this term for any other purposes under the Act or the term "capacity factor" as used in Title IV of the Act and the regulations promulgated </w:t>
      </w:r>
      <w:proofErr w:type="spellStart"/>
      <w:r w:rsidRPr="00DF73BA">
        <w:rPr>
          <w:rFonts w:ascii="Times New Roman" w:eastAsia="Times New Roman" w:hAnsi="Times New Roman" w:cs="Times New Roman"/>
          <w:sz w:val="24"/>
          <w:szCs w:val="24"/>
        </w:rPr>
        <w:t>thereunder</w:t>
      </w:r>
      <w:proofErr w:type="spellEnd"/>
      <w:r w:rsidRPr="00DF73BA">
        <w:rPr>
          <w:rFonts w:ascii="Times New Roman" w:eastAsia="Times New Roman" w:hAnsi="Times New Roman" w:cs="Times New Roman"/>
          <w:sz w:val="24"/>
          <w:szCs w:val="24"/>
        </w:rPr>
        <w:t xml:space="preserve">. Secondary emissions are not considered in determining the potential to emit.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(94) "Predictive emission monitoring system (PEMS)" means a system that uses process and other parameters as inputs to a computer program or other data reduction system to produce values in terms of the applicable emission limitation or standard.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(95) "Process Upset" means a failure or malfunction of a production process or system to operate in a normal and usual manner.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(96) "Proposed permit" means the version of an Oregon Title V Operating Permit that the Department or a Regional Agency proposes to issue and forwards to the Administrator for review in compliance with OAR 340-218-0230.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(97) "Reference method" means any method of sampling and analyzing for an air pollutant as specified in 40 CFR Part 60, 61 or 63.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(98) "Regional Agency" means Lane Regional Air Protection Agency.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(99) "Regulated air pollutant" or "Regulated Pollutant":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 subsections (b) and(c) of this rule, means: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Nitrogen oxides or any VOCs;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Any pollutant for which a national ambient air quality standard has been promulgated;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Any pollutant that is subject to any standard promulgated under section 111 of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Any Class I or II substance subject to a standard promulgated under or established by Title VI of the Act;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Any pollutant listed under OAR 340-244-0040 or 340-244-0230.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 220, regulated pollutant means particulates, volatile organic compounds, oxides of nitrogen and sulfur dioxide.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As used in OAR 340 division 224 any pollutant listed under OAR 340-244-0040 or 340-244-0230 is not a regulated pollutant.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(100) "Renewal" means the process by which a permit is reissued at the end of its term.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(101) "Responsible official" means one of the following: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The facilities employ more than 250 persons or have gross annual sales or expenditures exceeding $25 million (in second quarter 1980 dollars);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delegation of authority to such representative is approved in advance by the Department or Lane Regional Air Protection Agency.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For a partnership or sole proprietorship: a general partner or the proprietor, respectively;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the agency(e.g., a Regional Administrator of the EPA);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For affected sources: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The designated representative in so far as actions, standards, requirements, or prohibitions under Title IV of the Act or the regulations promulgated there under are concerned;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designated representative for any other purposes under the Oregon Title V Operating Permit program.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(102) "Secondary 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Emissions from ships and trains coming to or from a facility;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Emissions from off-site support facilities that would be constructed or would otherwise increase emissions as a result of the construction or modification of a source.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(103) "Section 111" means section 111 of the FCAA which includes Standards of Performance for New Stationary Sources (NSPS).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(104) "Section 111(d)" means subsection 111(d) of the FCAA which requires states to submit to the EPA plans that establish standards of performance for existing sources and provides for implementing and enforcing such standards.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(105) "Section 112" means section 112 of the FCAA which contains regulations for Hazardous Air Pollutants (HAP).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(106) "Section 112(b)" means subsection 112(b) of the FCAA which includes the list of hazardous air pollutants to be regulated.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(107) "Section 112(d)" means subsection 112(d) of the FCAA which directs the EPA to establish emission standards for sources of hazardous air pollutants. This section also defines the criteria to be used by the EPA when establishing the emission standards.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(108) "Section 112(e)" means subsection 112(e) of the FCAA which directs the EPA to establish and promulgate emissions standards for categories and subcategories of sources that emit hazardous air pollutants.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(109) "Section 112(r)(7)" means subsection 112(r)(7) of the FCAA which requires the EPA to promulgate regulations for the prevention of accidental releases and requires owners or operators to prepare risk management plans.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(110) "Section 114(a</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3)" means subsection 114(a)(3) of the FCAA which requires enhanced monitoring and submission of compliance certifications for major sources.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(111) "Section 129" means section 129 of the FCAA which requires the EPA to establish emission standards and other requirements for solid waste incineration units.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(112) "Section 129(e)" means subsection 129(e) of the FCAA which requires solid waste incineration units to obtain Oregon Title V Operating Permits.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(113) "Section 182(f)" means subsection 182(f) of the FCAA which requires states to include plan provisions in the State Implementation Plan for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in ozone nonattainment areas.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(114) "Section 182(f)(1)" means subsection 182(f)(1) of the FCAA which requires states to apply those plan provisions developed for major VOC sources and major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sources in ozone nonattainment areas.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(115) "Section 183(e)" means subsection 183(e) of the FCAA which requires the EPA to study and develop regulations for the control of certain VOC sources under federal ozone measures.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(116) "Section 183(f)" means subsection 182(f) of the FCAA which requires the EPA to develop regulations pertaining to tank vessels under federal ozone measures.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(117) "Section 184" means section 184 of the FCAA which contains regulations for the control of interstate ozone air pollution.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(118) "Section 302" means section 302 of the FCAA which contains definitions for general and administrative purposes in the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(119) "Section 302(j)" means subsection 302(j) of the FCAA which contains definitions of "major stationary source" and "major emitting facility."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(120) "Section 328" means section 328 of the FCAA which contains regulations for air pollution from outer continental shelf activities.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(121) "Section 408(a)" means subsection 408(a) of the FCAA which contains regulations for the Title IV permit program.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(122) "Section 502(b</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10) change" means a change which contravenes an express permit term but is not a change that: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Would violate applicable requirements;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Would contravene federally enforceable permit terms and conditions that are monitoring, recordkeeping, reporting, or compliance certification requirements;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Is a Title I modification.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(123) "Section 504(b)" means subsection 504(b) of the FCAA which states that the EPA can prescribe by rule procedures and methods for determining compliance and for monitoring.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(124) "Section 504(e)" means subsection 504(e) of the FCAA which contains regulations for permit requirements for temporary sources.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(125) "Significant Air Quality Impact" means an additional ambient air quality concentration equal to or greater than in the concentrations listed in Table 1. The threshold concentrations listed in Table 1 are used for comparison against the ambient air quality standard and do not apply for protecting PSD Class I increments or air quality related values (including visibility). For sources of VOC or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a major source or major modification has a significant impact if it is located within the Ozone Precursor Distance defined in OAR 340-225-0020.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(126) "Significant Emission Rate" or "SER," except as provided in subsections(a) through(c) of this section, means an emission rate equal to or greater than the rates specified in Table 2.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For the Medford-Ashland Air Quality Maintenance Area, the Significant Emission Rate for PM10 is defined in Table 3.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For regulated air pollutants not listed in Table 2 or 3, the significant emission rate is zero unless the Department determines the rate that constitutes a significant emission rate.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w:t>
      </w:r>
      <w:proofErr w:type="spellStart"/>
      <w:r w:rsidRPr="00DF73BA">
        <w:rPr>
          <w:rFonts w:ascii="Times New Roman" w:eastAsia="Times New Roman" w:hAnsi="Times New Roman" w:cs="Times New Roman"/>
          <w:sz w:val="24"/>
          <w:szCs w:val="24"/>
        </w:rPr>
        <w:t>ug</w:t>
      </w:r>
      <w:proofErr w:type="spellEnd"/>
      <w:r w:rsidRPr="00DF73BA">
        <w:rPr>
          <w:rFonts w:ascii="Times New Roman" w:eastAsia="Times New Roman" w:hAnsi="Times New Roman" w:cs="Times New Roman"/>
          <w:sz w:val="24"/>
          <w:szCs w:val="24"/>
        </w:rPr>
        <w:t xml:space="preserve">/m3 (24 hour average) is emitting at a significant emission rate.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(127) "Significant Impairment" occurs when the Department determines that visibility impairment interferes with the management, protection, preservation, or enjoyment of the visual experience within a Class I area. The Department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(128)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pollutant emitting activities that belong to a single major industrial group (i.e., that have the same two-digit code) as described in the Standard Industrial Classification Manual, (U.S. Office of Management and Budget, 1987) or that support the major industrial group.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(129) "Source category":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 subsection(b) of this section, means all the pollutant emitting activities that belong to the same industrial grouping(i.e., that have the same two-digit code) as described in the Standard Industrial Classification Manual, (U.S. Office of Management and Budget, 1987).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 220, Oregon Title V Operating Permit Fees, means a group of major sources that the Department determines are using similar raw materials and have equivalent process controls and pollution control equipment.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(130) "Source Test" means the average of at least three test runs conducted in accordance with the Department's Source Sampling Manual.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(131) "Startup" and "shutdown" means that time during which an air contaminant source or emission-control equipment is brought into normal operation or normal operation is terminated, respectively.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(132) "State Implementation Plan" or "SIP" means the State of Oregon Clean Air Act Implementation Plan as adopted by the Commission under OAR 340-200-0040 and approved by EPA.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(133) "Stationary source" means any building, structure, facility, or installation at a source that emits or may emit any regulated air pollutant.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(134) "Substantial Underpayment" means the lesser of ten percent (10%) of the total interim emission fee for the major source or five hundred dollars.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(135) "Synthetic minor source" means a source that would be classified as a major source under OAR 340-200-0020, but for limits on its potential to emit air pollutants contained in a permit issued by the Department under OAR 340 division 216 or 218.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(136) "Title I modification" means one of the following modifications pursuant to Title I of the FCAA: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 major modification subject to OAR 340-224-0050, Requirements for Sources in Nonattainment Areas;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 major modification subject to OAR 340-224-0060, Requirements for Sources in Maintenance Areas;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 major modification subject to OAR 340-224-0070, Prevention of Significant Deterioration Requirements for Sources in Attainment or Unclassified Areas;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A modification that is subject to a New Source Performance Standard under Section 111 of the FCAA; 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A modification under Section 112 of the FCAA.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(137) "Total Reduced Sulfur" or "TRS" means the sum of the sulfur compounds hydrogen sulfide, methyl </w:t>
      </w:r>
      <w:proofErr w:type="spellStart"/>
      <w:r w:rsidRPr="00DF73BA">
        <w:rPr>
          <w:rFonts w:ascii="Times New Roman" w:eastAsia="Times New Roman" w:hAnsi="Times New Roman" w:cs="Times New Roman"/>
          <w:sz w:val="24"/>
          <w:szCs w:val="24"/>
        </w:rPr>
        <w:t>mercaptan</w:t>
      </w:r>
      <w:proofErr w:type="spellEnd"/>
      <w:r w:rsidRPr="00DF73BA">
        <w:rPr>
          <w:rFonts w:ascii="Times New Roman" w:eastAsia="Times New Roman" w:hAnsi="Times New Roman" w:cs="Times New Roman"/>
          <w:sz w:val="24"/>
          <w:szCs w:val="24"/>
        </w:rPr>
        <w:t xml:space="preserve">, </w:t>
      </w:r>
      <w:proofErr w:type="spellStart"/>
      <w:r w:rsidRPr="00DF73BA">
        <w:rPr>
          <w:rFonts w:ascii="Times New Roman" w:eastAsia="Times New Roman" w:hAnsi="Times New Roman" w:cs="Times New Roman"/>
          <w:sz w:val="24"/>
          <w:szCs w:val="24"/>
        </w:rPr>
        <w:t>dimethyl</w:t>
      </w:r>
      <w:proofErr w:type="spellEnd"/>
      <w:r w:rsidRPr="00DF73BA">
        <w:rPr>
          <w:rFonts w:ascii="Times New Roman" w:eastAsia="Times New Roman" w:hAnsi="Times New Roman" w:cs="Times New Roman"/>
          <w:sz w:val="24"/>
          <w:szCs w:val="24"/>
        </w:rPr>
        <w:t xml:space="preserve"> sulfide, </w:t>
      </w:r>
      <w:proofErr w:type="spellStart"/>
      <w:r w:rsidRPr="00DF73BA">
        <w:rPr>
          <w:rFonts w:ascii="Times New Roman" w:eastAsia="Times New Roman" w:hAnsi="Times New Roman" w:cs="Times New Roman"/>
          <w:sz w:val="24"/>
          <w:szCs w:val="24"/>
        </w:rPr>
        <w:t>dimethyl</w:t>
      </w:r>
      <w:proofErr w:type="spellEnd"/>
      <w:r w:rsidRPr="00DF73BA">
        <w:rPr>
          <w:rFonts w:ascii="Times New Roman" w:eastAsia="Times New Roman" w:hAnsi="Times New Roman" w:cs="Times New Roman"/>
          <w:sz w:val="24"/>
          <w:szCs w:val="24"/>
        </w:rPr>
        <w:t xml:space="preserve"> disulfide, and any other organic sulfides present expressed as hydrogen sulfide(H2S).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(138) "Typically Achievable Control Technology" or "TACT" means the emission limit established on a case-by-case basis for a criteria pollutant from a particular emissions unit in accordance with OAR 340-226-0130. 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the Department while considering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(139) "Unassigned Emissions" means the amount of emissions that are in excess of the PSEL but less than the Netting Basis.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(140) "Unavoidable" or "could not be avoided" means events that are not caused entirely or in part by poor or inadequate design, operation, maintenance, or any other preventable condition in either process or control equipment.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(141) "Upset" or "Breakdown" means any failure or malfunction of any pollution control equipment or operating equipment that may cause excess emissions.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(142) "Visibility Impairment" means any humanly perceptible change in visual range, contrast or coloration from that which existed under natural conditions. Natural conditions include fog, clouds, windblown dust, rain, sand, naturally ignited wildfires, and natural aerosols.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(143) "Volatile Organic Compounds" or "VOC" means any compound of carbon, excluding carbon monoxide, carbon dioxide, carbonic acid, metallic carbides or carbonates, and ammonium carbonate, that participates in atmospheric photochemical reactions.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This includes any such organic compound except the following, which have been determined to have negligible photochemical reactivity in the formation of </w:t>
      </w:r>
      <w:proofErr w:type="spellStart"/>
      <w:r w:rsidRPr="00DF73BA">
        <w:rPr>
          <w:rFonts w:ascii="Times New Roman" w:eastAsia="Times New Roman" w:hAnsi="Times New Roman" w:cs="Times New Roman"/>
          <w:sz w:val="24"/>
          <w:szCs w:val="24"/>
        </w:rPr>
        <w:t>tropospheric</w:t>
      </w:r>
      <w:proofErr w:type="spellEnd"/>
      <w:r w:rsidRPr="00DF73BA">
        <w:rPr>
          <w:rFonts w:ascii="Times New Roman" w:eastAsia="Times New Roman" w:hAnsi="Times New Roman" w:cs="Times New Roman"/>
          <w:sz w:val="24"/>
          <w:szCs w:val="24"/>
        </w:rPr>
        <w:t xml:space="preserve"> ozone: methane; ethane; </w:t>
      </w:r>
      <w:proofErr w:type="spellStart"/>
      <w:r w:rsidRPr="00DF73BA">
        <w:rPr>
          <w:rFonts w:ascii="Times New Roman" w:eastAsia="Times New Roman" w:hAnsi="Times New Roman" w:cs="Times New Roman"/>
          <w:sz w:val="24"/>
          <w:szCs w:val="24"/>
        </w:rPr>
        <w:t>methylene</w:t>
      </w:r>
      <w:proofErr w:type="spellEnd"/>
      <w:r w:rsidRPr="00DF73BA">
        <w:rPr>
          <w:rFonts w:ascii="Times New Roman" w:eastAsia="Times New Roman" w:hAnsi="Times New Roman" w:cs="Times New Roman"/>
          <w:sz w:val="24"/>
          <w:szCs w:val="24"/>
        </w:rPr>
        <w:t xml:space="preserve"> chloride(dichloromethane); </w:t>
      </w:r>
      <w:proofErr w:type="spellStart"/>
      <w:ins w:id="1" w:author="ccapp" w:date="2009-07-13T16:50:00Z">
        <w:r>
          <w:rPr>
            <w:rFonts w:ascii="Times New Roman" w:eastAsia="Times New Roman" w:hAnsi="Times New Roman" w:cs="Times New Roman"/>
            <w:sz w:val="24"/>
            <w:szCs w:val="24"/>
          </w:rPr>
          <w:t>dimethyl</w:t>
        </w:r>
        <w:proofErr w:type="spellEnd"/>
        <w:r>
          <w:rPr>
            <w:rFonts w:ascii="Times New Roman" w:eastAsia="Times New Roman" w:hAnsi="Times New Roman" w:cs="Times New Roman"/>
            <w:sz w:val="24"/>
            <w:szCs w:val="24"/>
          </w:rPr>
          <w:t xml:space="preserve"> carbonate; </w:t>
        </w:r>
      </w:ins>
      <w:r w:rsidRPr="00DF73BA">
        <w:rPr>
          <w:rFonts w:ascii="Times New Roman" w:eastAsia="Times New Roman" w:hAnsi="Times New Roman" w:cs="Times New Roman"/>
          <w:sz w:val="24"/>
          <w:szCs w:val="24"/>
        </w:rPr>
        <w:t xml:space="preserve">1,1,1-trichloroethane(methyl chloroform); 1,1,2-trichloro-1,2,2-trifluoroethane(CFC-113); </w:t>
      </w:r>
      <w:proofErr w:type="spellStart"/>
      <w:r w:rsidRPr="00DF73BA">
        <w:rPr>
          <w:rFonts w:ascii="Times New Roman" w:eastAsia="Times New Roman" w:hAnsi="Times New Roman" w:cs="Times New Roman"/>
          <w:sz w:val="24"/>
          <w:szCs w:val="24"/>
        </w:rPr>
        <w:t>trichlorofluoromethane</w:t>
      </w:r>
      <w:proofErr w:type="spellEnd"/>
      <w:r w:rsidRPr="00DF73BA">
        <w:rPr>
          <w:rFonts w:ascii="Times New Roman" w:eastAsia="Times New Roman" w:hAnsi="Times New Roman" w:cs="Times New Roman"/>
          <w:sz w:val="24"/>
          <w:szCs w:val="24"/>
        </w:rPr>
        <w:t xml:space="preserve">(CFC-11); dichlorodifluoromethane(CFC-12); </w:t>
      </w:r>
      <w:proofErr w:type="spellStart"/>
      <w:r w:rsidRPr="00DF73BA">
        <w:rPr>
          <w:rFonts w:ascii="Times New Roman" w:eastAsia="Times New Roman" w:hAnsi="Times New Roman" w:cs="Times New Roman"/>
          <w:sz w:val="24"/>
          <w:szCs w:val="24"/>
        </w:rPr>
        <w:t>chlorodifluoromethane</w:t>
      </w:r>
      <w:proofErr w:type="spellEnd"/>
      <w:r w:rsidRPr="00DF73BA">
        <w:rPr>
          <w:rFonts w:ascii="Times New Roman" w:eastAsia="Times New Roman" w:hAnsi="Times New Roman" w:cs="Times New Roman"/>
          <w:sz w:val="24"/>
          <w:szCs w:val="24"/>
        </w:rPr>
        <w:t xml:space="preserve">(HCFC-22); </w:t>
      </w:r>
      <w:proofErr w:type="spellStart"/>
      <w:r w:rsidRPr="00DF73BA">
        <w:rPr>
          <w:rFonts w:ascii="Times New Roman" w:eastAsia="Times New Roman" w:hAnsi="Times New Roman" w:cs="Times New Roman"/>
          <w:sz w:val="24"/>
          <w:szCs w:val="24"/>
        </w:rPr>
        <w:t>trifluoromethane</w:t>
      </w:r>
      <w:proofErr w:type="spellEnd"/>
      <w:r w:rsidRPr="00DF73BA">
        <w:rPr>
          <w:rFonts w:ascii="Times New Roman" w:eastAsia="Times New Roman" w:hAnsi="Times New Roman" w:cs="Times New Roman"/>
          <w:sz w:val="24"/>
          <w:szCs w:val="24"/>
        </w:rPr>
        <w:t xml:space="preserve">(HFC-23); 1,2-dichloro-1,1,2,2-tetrafluoroethane (CFC-114); </w:t>
      </w:r>
      <w:proofErr w:type="spellStart"/>
      <w:r w:rsidRPr="00DF73BA">
        <w:rPr>
          <w:rFonts w:ascii="Times New Roman" w:eastAsia="Times New Roman" w:hAnsi="Times New Roman" w:cs="Times New Roman"/>
          <w:sz w:val="24"/>
          <w:szCs w:val="24"/>
        </w:rPr>
        <w:t>chloropentafluoroethane</w:t>
      </w:r>
      <w:proofErr w:type="spellEnd"/>
      <w:r w:rsidRPr="00DF73BA">
        <w:rPr>
          <w:rFonts w:ascii="Times New Roman" w:eastAsia="Times New Roman" w:hAnsi="Times New Roman" w:cs="Times New Roman"/>
          <w:sz w:val="24"/>
          <w:szCs w:val="24"/>
        </w:rPr>
        <w:t xml:space="preserve">(CFC-115); 1,1,1-trifluoro 2,2-dichloroethane(HCFC-123); 1,1,1,2-tetrafluoroethane(HFC-134a); 1,1-dichloro 1-fluoroethane(HCFC-141b); 1-chloro 1,1-difluoroethane(HCFC-142b); 2-chloro-1,1,1,2-tetrafluoroethane(HCFC-124); </w:t>
      </w:r>
      <w:proofErr w:type="spellStart"/>
      <w:r w:rsidRPr="00DF73BA">
        <w:rPr>
          <w:rFonts w:ascii="Times New Roman" w:eastAsia="Times New Roman" w:hAnsi="Times New Roman" w:cs="Times New Roman"/>
          <w:sz w:val="24"/>
          <w:szCs w:val="24"/>
        </w:rPr>
        <w:t>pentafluoroethane</w:t>
      </w:r>
      <w:proofErr w:type="spellEnd"/>
      <w:r w:rsidRPr="00DF73BA">
        <w:rPr>
          <w:rFonts w:ascii="Times New Roman" w:eastAsia="Times New Roman" w:hAnsi="Times New Roman" w:cs="Times New Roman"/>
          <w:sz w:val="24"/>
          <w:szCs w:val="24"/>
        </w:rPr>
        <w:t xml:space="preserve">(HFC-125); 1,1,2,2-tetrafluoroethane(HFC-134); 1,1,1-trifluoroethane(HFC-143a); 1,1-difluoroethane (HFC-152a); </w:t>
      </w:r>
      <w:proofErr w:type="spellStart"/>
      <w:r w:rsidRPr="00DF73BA">
        <w:rPr>
          <w:rFonts w:ascii="Times New Roman" w:eastAsia="Times New Roman" w:hAnsi="Times New Roman" w:cs="Times New Roman"/>
          <w:sz w:val="24"/>
          <w:szCs w:val="24"/>
        </w:rPr>
        <w:t>parachlorobenzotrifluoride</w:t>
      </w:r>
      <w:proofErr w:type="spellEnd"/>
      <w:r w:rsidRPr="00DF73BA">
        <w:rPr>
          <w:rFonts w:ascii="Times New Roman" w:eastAsia="Times New Roman" w:hAnsi="Times New Roman" w:cs="Times New Roman"/>
          <w:sz w:val="24"/>
          <w:szCs w:val="24"/>
        </w:rPr>
        <w:t xml:space="preserve">(PCBTF); cyclic, branched, or linear completely </w:t>
      </w:r>
      <w:proofErr w:type="spellStart"/>
      <w:r w:rsidRPr="00DF73BA">
        <w:rPr>
          <w:rFonts w:ascii="Times New Roman" w:eastAsia="Times New Roman" w:hAnsi="Times New Roman" w:cs="Times New Roman"/>
          <w:sz w:val="24"/>
          <w:szCs w:val="24"/>
        </w:rPr>
        <w:t>methylated</w:t>
      </w:r>
      <w:proofErr w:type="spellEnd"/>
      <w:r w:rsidRPr="00DF73BA">
        <w:rPr>
          <w:rFonts w:ascii="Times New Roman" w:eastAsia="Times New Roman" w:hAnsi="Times New Roman" w:cs="Times New Roman"/>
          <w:sz w:val="24"/>
          <w:szCs w:val="24"/>
        </w:rPr>
        <w:t xml:space="preserve"> </w:t>
      </w:r>
      <w:proofErr w:type="spellStart"/>
      <w:r w:rsidRPr="00DF73BA">
        <w:rPr>
          <w:rFonts w:ascii="Times New Roman" w:eastAsia="Times New Roman" w:hAnsi="Times New Roman" w:cs="Times New Roman"/>
          <w:sz w:val="24"/>
          <w:szCs w:val="24"/>
        </w:rPr>
        <w:t>siloxanes</w:t>
      </w:r>
      <w:proofErr w:type="spellEnd"/>
      <w:r w:rsidRPr="00DF73BA">
        <w:rPr>
          <w:rFonts w:ascii="Times New Roman" w:eastAsia="Times New Roman" w:hAnsi="Times New Roman" w:cs="Times New Roman"/>
          <w:sz w:val="24"/>
          <w:szCs w:val="24"/>
        </w:rPr>
        <w:t xml:space="preserve">; acetone; </w:t>
      </w:r>
      <w:proofErr w:type="spellStart"/>
      <w:r w:rsidRPr="00DF73BA">
        <w:rPr>
          <w:rFonts w:ascii="Times New Roman" w:eastAsia="Times New Roman" w:hAnsi="Times New Roman" w:cs="Times New Roman"/>
          <w:sz w:val="24"/>
          <w:szCs w:val="24"/>
        </w:rPr>
        <w:t>perchloroethylene</w:t>
      </w:r>
      <w:proofErr w:type="spellEnd"/>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tetrachloroethylene</w:t>
      </w:r>
      <w:proofErr w:type="spellEnd"/>
      <w:r w:rsidRPr="00DF73BA">
        <w:rPr>
          <w:rFonts w:ascii="Times New Roman" w:eastAsia="Times New Roman" w:hAnsi="Times New Roman" w:cs="Times New Roman"/>
          <w:sz w:val="24"/>
          <w:szCs w:val="24"/>
        </w:rPr>
        <w:t xml:space="preserve">); 3,3-dichloro-1,1,1,2,2-pentafluoropropane(HCFC-225ca); 1,3-dichloro-1,1,2,2,3-pentafluoropropane (HCFC-225cb); 1,1,1,2,3,4,4,5,5,5-decafluoropentane HFC 43-10mee); </w:t>
      </w:r>
      <w:proofErr w:type="spellStart"/>
      <w:r w:rsidRPr="00DF73BA">
        <w:rPr>
          <w:rFonts w:ascii="Times New Roman" w:eastAsia="Times New Roman" w:hAnsi="Times New Roman" w:cs="Times New Roman"/>
          <w:sz w:val="24"/>
          <w:szCs w:val="24"/>
        </w:rPr>
        <w:t>difluoromethane</w:t>
      </w:r>
      <w:proofErr w:type="spellEnd"/>
      <w:r w:rsidRPr="00DF73BA">
        <w:rPr>
          <w:rFonts w:ascii="Times New Roman" w:eastAsia="Times New Roman" w:hAnsi="Times New Roman" w:cs="Times New Roman"/>
          <w:sz w:val="24"/>
          <w:szCs w:val="24"/>
        </w:rPr>
        <w:t xml:space="preserve">(HFC-32); </w:t>
      </w:r>
      <w:proofErr w:type="spellStart"/>
      <w:r w:rsidRPr="00DF73BA">
        <w:rPr>
          <w:rFonts w:ascii="Times New Roman" w:eastAsia="Times New Roman" w:hAnsi="Times New Roman" w:cs="Times New Roman"/>
          <w:sz w:val="24"/>
          <w:szCs w:val="24"/>
        </w:rPr>
        <w:t>ethylfluoride</w:t>
      </w:r>
      <w:proofErr w:type="spellEnd"/>
      <w:r w:rsidRPr="00DF73BA">
        <w:rPr>
          <w:rFonts w:ascii="Times New Roman" w:eastAsia="Times New Roman" w:hAnsi="Times New Roman" w:cs="Times New Roman"/>
          <w:sz w:val="24"/>
          <w:szCs w:val="24"/>
        </w:rPr>
        <w:t xml:space="preserve">(HFC-161); 1,1,1,3,3,3-hexafluoropropane(HFC-236fa); 1,1,2,2,3-pentafluoropropane(HFC-245ca); 1,1,2,3,3-pentafluoropropane(HFC-245ea); 1,1,1,2,3-pentafluoropropane(HFC-245eb); 1,1,1,3,3-pentafluoropropane(HFC-245fa); 1,1,1,2,3,3-hexafluoropropane(HFC-236ea); 1,1,1,3,3-pentafluorobutane(HFC-365mfc); </w:t>
      </w:r>
      <w:proofErr w:type="spellStart"/>
      <w:r w:rsidRPr="00DF73BA">
        <w:rPr>
          <w:rFonts w:ascii="Times New Roman" w:eastAsia="Times New Roman" w:hAnsi="Times New Roman" w:cs="Times New Roman"/>
          <w:sz w:val="24"/>
          <w:szCs w:val="24"/>
        </w:rPr>
        <w:t>chlorofluoromethane</w:t>
      </w:r>
      <w:proofErr w:type="spellEnd"/>
      <w:r w:rsidRPr="00DF73BA">
        <w:rPr>
          <w:rFonts w:ascii="Times New Roman" w:eastAsia="Times New Roman" w:hAnsi="Times New Roman" w:cs="Times New Roman"/>
          <w:sz w:val="24"/>
          <w:szCs w:val="24"/>
        </w:rPr>
        <w:t xml:space="preserve"> (HCFC-31); 1 chloro-1-fluoroethane(HCFC-151a); 1,2-dichloro-1,1,2-trifluoroethane(HCFC-123a); 1,1,1,2,2,3,3,4,4-nonafluoro-4-methoxy-butane(C4F9OCH3 or HFE-7100); 2-(difluoromethoxy?methyl)-1,1,1,2,3,3,3-heptafluoropropane((CF3)2CFCF2OCH3); 1-ethoxy-1,1,2,2,3,3,4,4,4-nonafluorobutane(C4F9OC2H5 or HFE-7200); 2-(</w:t>
      </w:r>
      <w:proofErr w:type="spellStart"/>
      <w:r w:rsidRPr="00DF73BA">
        <w:rPr>
          <w:rFonts w:ascii="Times New Roman" w:eastAsia="Times New Roman" w:hAnsi="Times New Roman" w:cs="Times New Roman"/>
          <w:sz w:val="24"/>
          <w:szCs w:val="24"/>
        </w:rPr>
        <w:t>ethoxydifluoromethyl</w:t>
      </w:r>
      <w:proofErr w:type="spellEnd"/>
      <w:r w:rsidRPr="00DF73BA">
        <w:rPr>
          <w:rFonts w:ascii="Times New Roman" w:eastAsia="Times New Roman" w:hAnsi="Times New Roman" w:cs="Times New Roman"/>
          <w:sz w:val="24"/>
          <w:szCs w:val="24"/>
        </w:rPr>
        <w:t>)-1,1,1,2,3,3,3-heptafluoropropane ((CF3)2CFCF2OC2H5); methyl acetate; 1,1,1,2,2,3,3-heptafluoro-3-methoxy-propane(n-C3F7OCH3, HFE-7000); 3-ethoxy-1,1,1,2,3, 4,4,5,5,6,6,6-dodecafluoro-2-(</w:t>
      </w:r>
      <w:proofErr w:type="spellStart"/>
      <w:r w:rsidRPr="00DF73BA">
        <w:rPr>
          <w:rFonts w:ascii="Times New Roman" w:eastAsia="Times New Roman" w:hAnsi="Times New Roman" w:cs="Times New Roman"/>
          <w:sz w:val="24"/>
          <w:szCs w:val="24"/>
        </w:rPr>
        <w:t>trifluoromethyl</w:t>
      </w:r>
      <w:proofErr w:type="spellEnd"/>
      <w:r w:rsidRPr="00DF73BA">
        <w:rPr>
          <w:rFonts w:ascii="Times New Roman" w:eastAsia="Times New Roman" w:hAnsi="Times New Roman" w:cs="Times New Roman"/>
          <w:sz w:val="24"/>
          <w:szCs w:val="24"/>
        </w:rPr>
        <w:t xml:space="preserve">) hexane(HFE-7500); 1,1,1,2,3,3,3-heptafluoropropane(HFC 227ea); methyl </w:t>
      </w:r>
      <w:proofErr w:type="spellStart"/>
      <w:r w:rsidRPr="00DF73BA">
        <w:rPr>
          <w:rFonts w:ascii="Times New Roman" w:eastAsia="Times New Roman" w:hAnsi="Times New Roman" w:cs="Times New Roman"/>
          <w:sz w:val="24"/>
          <w:szCs w:val="24"/>
        </w:rPr>
        <w:t>formate</w:t>
      </w:r>
      <w:proofErr w:type="spellEnd"/>
      <w:r w:rsidRPr="00DF73BA">
        <w:rPr>
          <w:rFonts w:ascii="Times New Roman" w:eastAsia="Times New Roman" w:hAnsi="Times New Roman" w:cs="Times New Roman"/>
          <w:sz w:val="24"/>
          <w:szCs w:val="24"/>
        </w:rPr>
        <w:t xml:space="preserve"> (HCOOCH3); (1) 1,1,1,2,2,3,4,5,5,5-decafluoro-3-methoxy-4-trifluoromethyl-pentane(HFE-7300); and </w:t>
      </w:r>
      <w:proofErr w:type="spellStart"/>
      <w:r w:rsidRPr="00DF73BA">
        <w:rPr>
          <w:rFonts w:ascii="Times New Roman" w:eastAsia="Times New Roman" w:hAnsi="Times New Roman" w:cs="Times New Roman"/>
          <w:sz w:val="24"/>
          <w:szCs w:val="24"/>
        </w:rPr>
        <w:t>perfluorocarbon</w:t>
      </w:r>
      <w:proofErr w:type="spellEnd"/>
      <w:r w:rsidRPr="00DF73BA">
        <w:rPr>
          <w:rFonts w:ascii="Times New Roman" w:eastAsia="Times New Roman" w:hAnsi="Times New Roman" w:cs="Times New Roman"/>
          <w:sz w:val="24"/>
          <w:szCs w:val="24"/>
        </w:rPr>
        <w:t xml:space="preserve"> compounds that fall into these classes: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Cyclic, branched, or linear, completely fluorinated </w:t>
      </w:r>
      <w:proofErr w:type="spellStart"/>
      <w:r w:rsidRPr="00DF73BA">
        <w:rPr>
          <w:rFonts w:ascii="Times New Roman" w:eastAsia="Times New Roman" w:hAnsi="Times New Roman" w:cs="Times New Roman"/>
          <w:sz w:val="24"/>
          <w:szCs w:val="24"/>
        </w:rPr>
        <w:t>alkanes</w:t>
      </w:r>
      <w:proofErr w:type="spellEnd"/>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Cyclic, branched, or linear, completely fluorinated ethers with no </w:t>
      </w:r>
      <w:proofErr w:type="spellStart"/>
      <w:r w:rsidRPr="00DF73BA">
        <w:rPr>
          <w:rFonts w:ascii="Times New Roman" w:eastAsia="Times New Roman" w:hAnsi="Times New Roman" w:cs="Times New Roman"/>
          <w:sz w:val="24"/>
          <w:szCs w:val="24"/>
        </w:rPr>
        <w:t>unsaturations</w:t>
      </w:r>
      <w:proofErr w:type="spellEnd"/>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Cyclic, branched, or linear, completely fluorinated tertiary amines with no </w:t>
      </w:r>
      <w:proofErr w:type="spellStart"/>
      <w:r w:rsidRPr="00DF73BA">
        <w:rPr>
          <w:rFonts w:ascii="Times New Roman" w:eastAsia="Times New Roman" w:hAnsi="Times New Roman" w:cs="Times New Roman"/>
          <w:sz w:val="24"/>
          <w:szCs w:val="24"/>
        </w:rPr>
        <w:t>unsaturations</w:t>
      </w:r>
      <w:proofErr w:type="spellEnd"/>
      <w:r w:rsidRPr="00DF73BA">
        <w:rPr>
          <w:rFonts w:ascii="Times New Roman" w:eastAsia="Times New Roman" w:hAnsi="Times New Roman" w:cs="Times New Roman"/>
          <w:sz w:val="24"/>
          <w:szCs w:val="24"/>
        </w:rPr>
        <w:t xml:space="preserve">; and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(D) Sulfur containing </w:t>
      </w:r>
      <w:proofErr w:type="spellStart"/>
      <w:r w:rsidRPr="00DF73BA">
        <w:rPr>
          <w:rFonts w:ascii="Times New Roman" w:eastAsia="Times New Roman" w:hAnsi="Times New Roman" w:cs="Times New Roman"/>
          <w:sz w:val="24"/>
          <w:szCs w:val="24"/>
        </w:rPr>
        <w:t>perfluorocarbons</w:t>
      </w:r>
      <w:proofErr w:type="spellEnd"/>
      <w:r w:rsidRPr="00DF73BA">
        <w:rPr>
          <w:rFonts w:ascii="Times New Roman" w:eastAsia="Times New Roman" w:hAnsi="Times New Roman" w:cs="Times New Roman"/>
          <w:sz w:val="24"/>
          <w:szCs w:val="24"/>
        </w:rPr>
        <w:t xml:space="preserve"> with no </w:t>
      </w:r>
      <w:proofErr w:type="spellStart"/>
      <w:r w:rsidRPr="00DF73BA">
        <w:rPr>
          <w:rFonts w:ascii="Times New Roman" w:eastAsia="Times New Roman" w:hAnsi="Times New Roman" w:cs="Times New Roman"/>
          <w:sz w:val="24"/>
          <w:szCs w:val="24"/>
        </w:rPr>
        <w:t>unsaturations</w:t>
      </w:r>
      <w:proofErr w:type="spellEnd"/>
      <w:r w:rsidRPr="00DF73BA">
        <w:rPr>
          <w:rFonts w:ascii="Times New Roman" w:eastAsia="Times New Roman" w:hAnsi="Times New Roman" w:cs="Times New Roman"/>
          <w:sz w:val="24"/>
          <w:szCs w:val="24"/>
        </w:rPr>
        <w:t xml:space="preserve"> and with sulfur bonds only to carbon and fluorine.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For purposes of determining compliance with emissions limits, VOC will be measured by an applicable reference method in accordance with the Department's Source Sampling Manual, January, 1992. Where such a method also measures compounds with negligible photochemical reactivity, these negligibly-reactive compounds may be excluded as VOC if the amount of such compounds is accurately quantified, and the Department approves the exclusion.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The Department may require an owner or operator to provide monitoring or testing methods and results demonstrating, to the Department's satisfaction, the amount of negligibly-reactive compounds in the source's emissions.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The following compound(s)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(144) "Year" means any consecutive 12 month period of time.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This rule is included in the State of Oregon Clean Air Act Implementation Plan as adopted by the EQC under OAR 340-200-0040.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[ED. NOTE: Tables referenced are available from the agency.]</w:t>
      </w:r>
      <w:r w:rsidRPr="00DF73BA">
        <w:rPr>
          <w:rFonts w:ascii="Times New Roman" w:eastAsia="Times New Roman" w:hAnsi="Times New Roman" w:cs="Times New Roman"/>
          <w:sz w:val="24"/>
          <w:szCs w:val="24"/>
        </w:rPr>
        <w:br/>
        <w:t xml:space="preserve">[Publications: Publications referenced are available from the agency.] </w:t>
      </w:r>
    </w:p>
    <w:p w:rsid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Stat. Auth.: ORS 468.020</w:t>
      </w:r>
      <w:r w:rsidRPr="00DF73BA">
        <w:rPr>
          <w:rFonts w:ascii="Times New Roman" w:eastAsia="Times New Roman" w:hAnsi="Times New Roman" w:cs="Times New Roman"/>
          <w:sz w:val="24"/>
          <w:szCs w:val="24"/>
        </w:rPr>
        <w:br/>
        <w:t>Stats. Implemented: ORS 468A.025</w:t>
      </w:r>
      <w:r w:rsidRPr="00DF73BA">
        <w:rPr>
          <w:rFonts w:ascii="Times New Roman" w:eastAsia="Times New Roman" w:hAnsi="Times New Roman" w:cs="Times New Roman"/>
          <w:sz w:val="24"/>
          <w:szCs w:val="24"/>
        </w:rPr>
        <w:br/>
      </w:r>
    </w:p>
    <w:p w:rsidR="004A3390" w:rsidRPr="00DF73BA" w:rsidRDefault="004A3390" w:rsidP="00DF73BA">
      <w:pPr>
        <w:spacing w:before="100" w:beforeAutospacing="1" w:after="100" w:afterAutospacing="1" w:line="240" w:lineRule="auto"/>
        <w:rPr>
          <w:rFonts w:ascii="Times New Roman" w:eastAsia="Times New Roman" w:hAnsi="Times New Roman" w:cs="Times New Roman"/>
          <w:sz w:val="24"/>
          <w:szCs w:val="24"/>
        </w:rPr>
      </w:pP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xml:space="preserve">340-200-0025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Abbreviations and Acronyms</w:t>
      </w:r>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 "ACDP" means Air Contaminant Discharge Permit.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 "ACT" means Federal Clean Air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 "AE" means Actual Emissions.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 "AICPA" means Association of Independent Certified Public Accountants.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 "AQCR" means Air Quality Control Region.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(6) "AQMA" means Air Quality Maintenance Area.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 "ASME" means American Society of Mechanical Engineers.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 "ASTM" means American Society for Testing &amp; Materials.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 "ATETP" means Automotive Technician Emission Training Program.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 "AWD" means all wheel drive.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 "BACT" means Best Available Control Technology.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 "BLS" means black liquor solids.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 "CAA" means Clean Air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 "CAR" means control area responsible party.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(15) "CBD" means central business district.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(16) "CCTMP" means Central City Transportation Management Plan.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(17) "CEM" means continuous emissions monitoring.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(18) "CEMS" means continuous emission monitoring system.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(19) "CERCLA" means Comprehensive Environmental Response Compensation and Liability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(20) "CFRMS" means continuous flow rate monitoring system.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(21) "CFR" means Code of Federal Regulations.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(22) "CMS" means continuous monitoring system.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(23) "CO" means carbon monoxide.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(24) "COMS" means continuous opacity monitoring system.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(25) "CPMS" means continuous parameter monitoring system.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(26) "DEQ" means Department of Environmental Quality.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(27) "DOD" means Department of Defense.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(28) "EA" means environmental assessment.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(29) "ECO" means employee commute options.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(30) "EEAF" means emissions estimate adjustment factor.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(31) "EF" means emission factor.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(32) "EGR" means exhaust gas re-circulation.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(33) "EIS" means Environmental Impact Statement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(34) "EPA" means Environmental Protection Agency.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(35) "EQC" means Environmental Quality Commission.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(36) "ESP" means electrostatic precipitator.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(37) "FCAA" means Federal Clean Air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(38) "FHWA" means Federal Highway Administration.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(39) "FONSI" means finding of no significant impact.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(40) "FTA" means Federal Transit Administration.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(41) "GFA" means gross floor area.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(42) "GLA" means gross leasable area.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(43) "GPM" means grams per mile.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(44) "</w:t>
      </w:r>
      <w:proofErr w:type="spellStart"/>
      <w:r w:rsidRPr="00DF73BA">
        <w:rPr>
          <w:rFonts w:ascii="Times New Roman" w:eastAsia="Times New Roman" w:hAnsi="Times New Roman" w:cs="Times New Roman"/>
          <w:sz w:val="24"/>
          <w:szCs w:val="24"/>
        </w:rPr>
        <w:t>gr</w:t>
      </w:r>
      <w:proofErr w:type="spellEnd"/>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dscf</w:t>
      </w:r>
      <w:proofErr w:type="spellEnd"/>
      <w:r w:rsidRPr="00DF73BA">
        <w:rPr>
          <w:rFonts w:ascii="Times New Roman" w:eastAsia="Times New Roman" w:hAnsi="Times New Roman" w:cs="Times New Roman"/>
          <w:sz w:val="24"/>
          <w:szCs w:val="24"/>
        </w:rPr>
        <w:t xml:space="preserve">" means grains per dry standard cubic foot.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(45) "GTBA" means grade tertiary butyl alcohol.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(46) "GVWR" means gross vehicle weight rating.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(47) "HAP" means hazardous air pollutant.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(48) "HEPA" means high efficiency particulate air.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(49) "HMIWI" means hospital medical infectious waste incinerator.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(50) "I/M" means inspection and maintenance program.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(51) "IG" means inspection grade.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(52) "IRS" means Internal Revenue Service.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(53) "ISECP" means indirect source emission control program.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(54) "ISTEA" means Intermodal Surface Transportation Efficiency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(55) "LAER" means Lowest Achievable Emission Rate.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(56) "LDT2" means light duty truck 2.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(57) "LIDAR" means laser radar; light detection and ranging.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(58) "LPG" means liquefied petroleum gas.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(59) "LRAPA" means Lane Regional Air Protection Agency.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(60) "LUCS" means Land Use Compatibility Statement.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(61) "MACT" means Maximum Achievable Control Technology.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(62) "MPO" means Metropolitan Planning Organization.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(63) "MTBE" means methyl tertiary butyl ether.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(64) "MWC" means municipal waste combustor.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(65) "NAAQS" means National Ambient Air Quality Standards.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(66) "NEPA" means National Environmental Policy Act.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(67) "NESHAP" means National Emissions Standard for Hazardous Air Pollutants.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(68) "NIOSH" means National Institute of Occupational Safety &amp; Health.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(69)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means nitrogen oxides.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(70) "NSPS" means New Source Performance Standards.</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color w:val="000000"/>
          <w:sz w:val="24"/>
          <w:szCs w:val="24"/>
        </w:rPr>
        <w:t>(71) "NSR" means New Source Review.</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(72) "NSSC" means neutral sulfite semi-chemical.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(73) "O3" means ozone.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(74) "OAR" means Oregon Administrative Rules.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(75) "ODOT" means Oregon Department of Transportation.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(76) "ORS" means Oregon Revised Statutes.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(77) "OSAC" means orifice spark advance control.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(78) "OSHA" means Occupational Safety &amp; Health Administration.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(79) "PCDE" means pollution control device collection efficiency.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(80) "PEMS" means predictive emission monitoring system.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(81) "PM" means particulate matter.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(82) "PM10" means particulate matter less than 10 microns. </w:t>
      </w:r>
    </w:p>
    <w:p w:rsidR="00DF73BA" w:rsidRPr="00005361" w:rsidRDefault="00DF73BA" w:rsidP="00DF73BA">
      <w:pPr>
        <w:spacing w:before="100" w:beforeAutospacing="1" w:after="100" w:afterAutospacing="1" w:line="240" w:lineRule="auto"/>
        <w:rPr>
          <w:rFonts w:ascii="Times New Roman" w:eastAsia="Times New Roman" w:hAnsi="Times New Roman" w:cs="Times New Roman"/>
          <w:sz w:val="24"/>
          <w:szCs w:val="24"/>
        </w:rPr>
      </w:pPr>
      <w:ins w:id="2" w:author="ccapp" w:date="2009-07-13T16:52:00Z">
        <w:r>
          <w:rPr>
            <w:rFonts w:ascii="Times New Roman" w:eastAsia="Times New Roman" w:hAnsi="Times New Roman" w:cs="Times New Roman"/>
            <w:sz w:val="24"/>
            <w:szCs w:val="24"/>
          </w:rPr>
          <w:t>(</w:t>
        </w:r>
      </w:ins>
      <w:ins w:id="3" w:author="ccapp" w:date="2009-07-31T15:25:00Z">
        <w:r>
          <w:rPr>
            <w:rFonts w:ascii="Times New Roman" w:eastAsia="Times New Roman" w:hAnsi="Times New Roman" w:cs="Times New Roman"/>
            <w:sz w:val="24"/>
            <w:szCs w:val="24"/>
          </w:rPr>
          <w:t>83</w:t>
        </w:r>
      </w:ins>
      <w:ins w:id="4" w:author="ccapp" w:date="2009-07-13T16:52:00Z">
        <w:r>
          <w:rPr>
            <w:rFonts w:ascii="Times New Roman" w:eastAsia="Times New Roman" w:hAnsi="Times New Roman" w:cs="Times New Roman"/>
            <w:sz w:val="24"/>
            <w:szCs w:val="24"/>
          </w:rPr>
          <w:t xml:space="preserve">) </w:t>
        </w:r>
      </w:ins>
      <w:ins w:id="5" w:author="ccapp" w:date="2009-11-06T10:39:00Z">
        <w:r w:rsidR="001C18A0">
          <w:rPr>
            <w:rFonts w:ascii="Times New Roman" w:eastAsia="Times New Roman" w:hAnsi="Times New Roman" w:cs="Times New Roman"/>
            <w:sz w:val="24"/>
            <w:szCs w:val="24"/>
          </w:rPr>
          <w:t>“</w:t>
        </w:r>
      </w:ins>
      <w:ins w:id="6" w:author="ccapp" w:date="2009-07-13T16:52:00Z">
        <w:r>
          <w:rPr>
            <w:rFonts w:ascii="Times New Roman" w:eastAsia="Times New Roman" w:hAnsi="Times New Roman" w:cs="Times New Roman"/>
            <w:sz w:val="24"/>
            <w:szCs w:val="24"/>
          </w:rPr>
          <w:t>PM2.5</w:t>
        </w:r>
      </w:ins>
      <w:ins w:id="7" w:author="ccapp" w:date="2009-11-06T10:39:00Z">
        <w:r w:rsidR="001C18A0">
          <w:rPr>
            <w:rFonts w:ascii="Times New Roman" w:eastAsia="Times New Roman" w:hAnsi="Times New Roman" w:cs="Times New Roman"/>
            <w:sz w:val="24"/>
            <w:szCs w:val="24"/>
          </w:rPr>
          <w:t>”</w:t>
        </w:r>
      </w:ins>
      <w:ins w:id="8" w:author="ccapp" w:date="2009-07-13T16:52:00Z">
        <w:r>
          <w:rPr>
            <w:rFonts w:ascii="Times New Roman" w:eastAsia="Times New Roman" w:hAnsi="Times New Roman" w:cs="Times New Roman"/>
            <w:sz w:val="24"/>
            <w:szCs w:val="24"/>
          </w:rPr>
          <w:t xml:space="preserve"> means particulate matter less than 2.5 microns.</w:t>
        </w:r>
      </w:ins>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005361">
        <w:rPr>
          <w:rFonts w:ascii="Times New Roman" w:eastAsia="Times New Roman" w:hAnsi="Times New Roman" w:cs="Times New Roman"/>
          <w:sz w:val="24"/>
          <w:szCs w:val="24"/>
        </w:rPr>
        <w:t>(</w:t>
      </w:r>
      <w:del w:id="9" w:author="ccapp" w:date="2009-07-31T15:26:00Z">
        <w:r w:rsidRPr="00005361" w:rsidDel="00A14C9F">
          <w:rPr>
            <w:rFonts w:ascii="Times New Roman" w:eastAsia="Times New Roman" w:hAnsi="Times New Roman" w:cs="Times New Roman"/>
            <w:sz w:val="24"/>
            <w:szCs w:val="24"/>
          </w:rPr>
          <w:delText>83</w:delText>
        </w:r>
      </w:del>
      <w:ins w:id="10" w:author="ccapp" w:date="2009-07-31T15:26:00Z">
        <w:r>
          <w:rPr>
            <w:rFonts w:ascii="Times New Roman" w:eastAsia="Times New Roman" w:hAnsi="Times New Roman" w:cs="Times New Roman"/>
            <w:sz w:val="24"/>
            <w:szCs w:val="24"/>
          </w:rPr>
          <w:t>84</w:t>
        </w:r>
      </w:ins>
      <w:r w:rsidRPr="00005361">
        <w:rPr>
          <w:rFonts w:ascii="Times New Roman" w:eastAsia="Times New Roman" w:hAnsi="Times New Roman" w:cs="Times New Roman"/>
          <w:sz w:val="24"/>
          <w:szCs w:val="24"/>
        </w:rPr>
        <w:t xml:space="preserve">) </w:t>
      </w:r>
      <w:r w:rsidRPr="00DF73BA">
        <w:rPr>
          <w:rFonts w:ascii="Times New Roman" w:eastAsia="Times New Roman" w:hAnsi="Times New Roman" w:cs="Times New Roman"/>
          <w:sz w:val="24"/>
          <w:szCs w:val="24"/>
        </w:rPr>
        <w:t xml:space="preserve">"POTW" means Publicly Owned Treatment Works.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11" w:author="ccapp" w:date="2009-11-04T11:57:00Z">
        <w:r w:rsidRPr="00DF73BA" w:rsidDel="00DF73BA">
          <w:rPr>
            <w:rFonts w:ascii="Times New Roman" w:eastAsia="Times New Roman" w:hAnsi="Times New Roman" w:cs="Times New Roman"/>
            <w:sz w:val="24"/>
            <w:szCs w:val="24"/>
          </w:rPr>
          <w:delText>84</w:delText>
        </w:r>
      </w:del>
      <w:ins w:id="12" w:author="ccapp" w:date="2009-11-04T11:57:00Z">
        <w:r>
          <w:rPr>
            <w:rFonts w:ascii="Times New Roman" w:eastAsia="Times New Roman" w:hAnsi="Times New Roman" w:cs="Times New Roman"/>
            <w:sz w:val="24"/>
            <w:szCs w:val="24"/>
          </w:rPr>
          <w:t>85</w:t>
        </w:r>
      </w:ins>
      <w:r w:rsidRPr="00DF73BA">
        <w:rPr>
          <w:rFonts w:ascii="Times New Roman" w:eastAsia="Times New Roman" w:hAnsi="Times New Roman" w:cs="Times New Roman"/>
          <w:sz w:val="24"/>
          <w:szCs w:val="24"/>
        </w:rPr>
        <w:t xml:space="preserve">) "POV" means privately owned vehicle.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13" w:author="ccapp" w:date="2009-11-04T11:57:00Z">
        <w:r w:rsidRPr="00DF73BA" w:rsidDel="00DF73BA">
          <w:rPr>
            <w:rFonts w:ascii="Times New Roman" w:eastAsia="Times New Roman" w:hAnsi="Times New Roman" w:cs="Times New Roman"/>
            <w:sz w:val="24"/>
            <w:szCs w:val="24"/>
          </w:rPr>
          <w:delText>85</w:delText>
        </w:r>
      </w:del>
      <w:ins w:id="14" w:author="ccapp" w:date="2009-11-04T11:57:00Z">
        <w:r>
          <w:rPr>
            <w:rFonts w:ascii="Times New Roman" w:eastAsia="Times New Roman" w:hAnsi="Times New Roman" w:cs="Times New Roman"/>
            <w:sz w:val="24"/>
            <w:szCs w:val="24"/>
          </w:rPr>
          <w:t>86</w:t>
        </w:r>
      </w:ins>
      <w:r w:rsidRPr="00DF73BA">
        <w:rPr>
          <w:rFonts w:ascii="Times New Roman" w:eastAsia="Times New Roman" w:hAnsi="Times New Roman" w:cs="Times New Roman"/>
          <w:sz w:val="24"/>
          <w:szCs w:val="24"/>
        </w:rPr>
        <w:t xml:space="preserve">) "PSD" means Prevention of Significant Deterioration.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15" w:author="ccapp" w:date="2009-11-04T11:57:00Z">
        <w:r w:rsidRPr="00DF73BA" w:rsidDel="00DF73BA">
          <w:rPr>
            <w:rFonts w:ascii="Times New Roman" w:eastAsia="Times New Roman" w:hAnsi="Times New Roman" w:cs="Times New Roman"/>
            <w:sz w:val="24"/>
            <w:szCs w:val="24"/>
          </w:rPr>
          <w:delText>86</w:delText>
        </w:r>
      </w:del>
      <w:ins w:id="16" w:author="ccapp" w:date="2009-11-04T11:57:00Z">
        <w:r>
          <w:rPr>
            <w:rFonts w:ascii="Times New Roman" w:eastAsia="Times New Roman" w:hAnsi="Times New Roman" w:cs="Times New Roman"/>
            <w:sz w:val="24"/>
            <w:szCs w:val="24"/>
          </w:rPr>
          <w:t>87</w:t>
        </w:r>
      </w:ins>
      <w:r w:rsidRPr="00DF73BA">
        <w:rPr>
          <w:rFonts w:ascii="Times New Roman" w:eastAsia="Times New Roman" w:hAnsi="Times New Roman" w:cs="Times New Roman"/>
          <w:sz w:val="24"/>
          <w:szCs w:val="24"/>
        </w:rPr>
        <w:t xml:space="preserve">) "PSEL" means Plant Site Emission Limit.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17" w:author="ccapp" w:date="2009-11-04T11:57:00Z">
        <w:r w:rsidRPr="00DF73BA" w:rsidDel="00DF73BA">
          <w:rPr>
            <w:rFonts w:ascii="Times New Roman" w:eastAsia="Times New Roman" w:hAnsi="Times New Roman" w:cs="Times New Roman"/>
            <w:sz w:val="24"/>
            <w:szCs w:val="24"/>
          </w:rPr>
          <w:delText>87</w:delText>
        </w:r>
      </w:del>
      <w:ins w:id="18" w:author="ccapp" w:date="2009-11-04T11:57:00Z">
        <w:r>
          <w:rPr>
            <w:rFonts w:ascii="Times New Roman" w:eastAsia="Times New Roman" w:hAnsi="Times New Roman" w:cs="Times New Roman"/>
            <w:sz w:val="24"/>
            <w:szCs w:val="24"/>
          </w:rPr>
          <w:t>88</w:t>
        </w:r>
      </w:ins>
      <w:r w:rsidRPr="00DF73BA">
        <w:rPr>
          <w:rFonts w:ascii="Times New Roman" w:eastAsia="Times New Roman" w:hAnsi="Times New Roman" w:cs="Times New Roman"/>
          <w:sz w:val="24"/>
          <w:szCs w:val="24"/>
        </w:rPr>
        <w:t xml:space="preserve">) "QIP" means quality improvement plan.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19" w:author="ccapp" w:date="2009-11-04T11:57:00Z">
        <w:r w:rsidRPr="00DF73BA" w:rsidDel="00DF73BA">
          <w:rPr>
            <w:rFonts w:ascii="Times New Roman" w:eastAsia="Times New Roman" w:hAnsi="Times New Roman" w:cs="Times New Roman"/>
            <w:sz w:val="24"/>
            <w:szCs w:val="24"/>
          </w:rPr>
          <w:delText>88</w:delText>
        </w:r>
      </w:del>
      <w:ins w:id="20" w:author="ccapp" w:date="2009-11-04T11:57:00Z">
        <w:r>
          <w:rPr>
            <w:rFonts w:ascii="Times New Roman" w:eastAsia="Times New Roman" w:hAnsi="Times New Roman" w:cs="Times New Roman"/>
            <w:sz w:val="24"/>
            <w:szCs w:val="24"/>
          </w:rPr>
          <w:t>89</w:t>
        </w:r>
      </w:ins>
      <w:r w:rsidRPr="00DF73BA">
        <w:rPr>
          <w:rFonts w:ascii="Times New Roman" w:eastAsia="Times New Roman" w:hAnsi="Times New Roman" w:cs="Times New Roman"/>
          <w:sz w:val="24"/>
          <w:szCs w:val="24"/>
        </w:rPr>
        <w:t xml:space="preserve">) "RACT" means Reasonably Available Control Technology.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21" w:author="ccapp" w:date="2009-11-04T11:57:00Z">
        <w:r w:rsidRPr="00DF73BA" w:rsidDel="00DF73BA">
          <w:rPr>
            <w:rFonts w:ascii="Times New Roman" w:eastAsia="Times New Roman" w:hAnsi="Times New Roman" w:cs="Times New Roman"/>
            <w:sz w:val="24"/>
            <w:szCs w:val="24"/>
          </w:rPr>
          <w:delText>89</w:delText>
        </w:r>
      </w:del>
      <w:ins w:id="22" w:author="ccapp" w:date="2009-11-04T11:57:00Z">
        <w:r>
          <w:rPr>
            <w:rFonts w:ascii="Times New Roman" w:eastAsia="Times New Roman" w:hAnsi="Times New Roman" w:cs="Times New Roman"/>
            <w:sz w:val="24"/>
            <w:szCs w:val="24"/>
          </w:rPr>
          <w:t>90</w:t>
        </w:r>
      </w:ins>
      <w:r w:rsidRPr="00DF73BA">
        <w:rPr>
          <w:rFonts w:ascii="Times New Roman" w:eastAsia="Times New Roman" w:hAnsi="Times New Roman" w:cs="Times New Roman"/>
          <w:sz w:val="24"/>
          <w:szCs w:val="24"/>
        </w:rPr>
        <w:t xml:space="preserve">) "RVCOG" means Rogue Valley Council of Governments.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23" w:author="ccapp" w:date="2009-11-04T11:57:00Z">
        <w:r w:rsidRPr="00DF73BA" w:rsidDel="00DF73BA">
          <w:rPr>
            <w:rFonts w:ascii="Times New Roman" w:eastAsia="Times New Roman" w:hAnsi="Times New Roman" w:cs="Times New Roman"/>
            <w:sz w:val="24"/>
            <w:szCs w:val="24"/>
          </w:rPr>
          <w:delText>90</w:delText>
        </w:r>
      </w:del>
      <w:ins w:id="24" w:author="ccapp" w:date="2009-11-04T11:57:00Z">
        <w:r>
          <w:rPr>
            <w:rFonts w:ascii="Times New Roman" w:eastAsia="Times New Roman" w:hAnsi="Times New Roman" w:cs="Times New Roman"/>
            <w:sz w:val="24"/>
            <w:szCs w:val="24"/>
          </w:rPr>
          <w:t>91</w:t>
        </w:r>
      </w:ins>
      <w:r w:rsidRPr="00DF73BA">
        <w:rPr>
          <w:rFonts w:ascii="Times New Roman" w:eastAsia="Times New Roman" w:hAnsi="Times New Roman" w:cs="Times New Roman"/>
          <w:sz w:val="24"/>
          <w:szCs w:val="24"/>
        </w:rPr>
        <w:t xml:space="preserve">) "RWOC" means running weighted oxygen content.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25" w:author="ccapp" w:date="2009-11-04T11:57:00Z">
        <w:r w:rsidRPr="00DF73BA" w:rsidDel="00DF73BA">
          <w:rPr>
            <w:rFonts w:ascii="Times New Roman" w:eastAsia="Times New Roman" w:hAnsi="Times New Roman" w:cs="Times New Roman"/>
            <w:sz w:val="24"/>
            <w:szCs w:val="24"/>
          </w:rPr>
          <w:delText>91</w:delText>
        </w:r>
      </w:del>
      <w:ins w:id="26" w:author="ccapp" w:date="2009-11-04T11:57:00Z">
        <w:r>
          <w:rPr>
            <w:rFonts w:ascii="Times New Roman" w:eastAsia="Times New Roman" w:hAnsi="Times New Roman" w:cs="Times New Roman"/>
            <w:sz w:val="24"/>
            <w:szCs w:val="24"/>
          </w:rPr>
          <w:t>92</w:t>
        </w:r>
      </w:ins>
      <w:r w:rsidRPr="00DF73BA">
        <w:rPr>
          <w:rFonts w:ascii="Times New Roman" w:eastAsia="Times New Roman" w:hAnsi="Times New Roman" w:cs="Times New Roman"/>
          <w:sz w:val="24"/>
          <w:szCs w:val="24"/>
        </w:rPr>
        <w:t xml:space="preserve">) "SKATS" means Salem-Kaiser Area Transportation Study.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27" w:author="ccapp" w:date="2009-11-04T11:57:00Z">
        <w:r w:rsidRPr="00DF73BA" w:rsidDel="00DF73BA">
          <w:rPr>
            <w:rFonts w:ascii="Times New Roman" w:eastAsia="Times New Roman" w:hAnsi="Times New Roman" w:cs="Times New Roman"/>
            <w:sz w:val="24"/>
            <w:szCs w:val="24"/>
          </w:rPr>
          <w:delText>92</w:delText>
        </w:r>
      </w:del>
      <w:ins w:id="28" w:author="ccapp" w:date="2009-11-04T11:57:00Z">
        <w:r>
          <w:rPr>
            <w:rFonts w:ascii="Times New Roman" w:eastAsia="Times New Roman" w:hAnsi="Times New Roman" w:cs="Times New Roman"/>
            <w:sz w:val="24"/>
            <w:szCs w:val="24"/>
          </w:rPr>
          <w:t>93</w:t>
        </w:r>
      </w:ins>
      <w:r w:rsidRPr="00DF73BA">
        <w:rPr>
          <w:rFonts w:ascii="Times New Roman" w:eastAsia="Times New Roman" w:hAnsi="Times New Roman" w:cs="Times New Roman"/>
          <w:sz w:val="24"/>
          <w:szCs w:val="24"/>
        </w:rPr>
        <w:t>) "</w:t>
      </w:r>
      <w:proofErr w:type="spellStart"/>
      <w:proofErr w:type="gramStart"/>
      <w:r w:rsidRPr="00DF73BA">
        <w:rPr>
          <w:rFonts w:ascii="Times New Roman" w:eastAsia="Times New Roman" w:hAnsi="Times New Roman" w:cs="Times New Roman"/>
          <w:sz w:val="24"/>
          <w:szCs w:val="24"/>
        </w:rPr>
        <w:t>scf</w:t>
      </w:r>
      <w:proofErr w:type="spellEnd"/>
      <w:proofErr w:type="gramEnd"/>
      <w:r w:rsidRPr="00DF73BA">
        <w:rPr>
          <w:rFonts w:ascii="Times New Roman" w:eastAsia="Times New Roman" w:hAnsi="Times New Roman" w:cs="Times New Roman"/>
          <w:sz w:val="24"/>
          <w:szCs w:val="24"/>
        </w:rPr>
        <w:t xml:space="preserve">" means standard cubic feet.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29" w:author="ccapp" w:date="2009-11-04T11:57:00Z">
        <w:r w:rsidRPr="00DF73BA" w:rsidDel="00DF73BA">
          <w:rPr>
            <w:rFonts w:ascii="Times New Roman" w:eastAsia="Times New Roman" w:hAnsi="Times New Roman" w:cs="Times New Roman"/>
            <w:sz w:val="24"/>
            <w:szCs w:val="24"/>
          </w:rPr>
          <w:delText>93</w:delText>
        </w:r>
      </w:del>
      <w:ins w:id="30" w:author="ccapp" w:date="2009-11-04T11:57:00Z">
        <w:r>
          <w:rPr>
            <w:rFonts w:ascii="Times New Roman" w:eastAsia="Times New Roman" w:hAnsi="Times New Roman" w:cs="Times New Roman"/>
            <w:sz w:val="24"/>
            <w:szCs w:val="24"/>
          </w:rPr>
          <w:t>94</w:t>
        </w:r>
      </w:ins>
      <w:r w:rsidRPr="00DF73BA">
        <w:rPr>
          <w:rFonts w:ascii="Times New Roman" w:eastAsia="Times New Roman" w:hAnsi="Times New Roman" w:cs="Times New Roman"/>
          <w:sz w:val="24"/>
          <w:szCs w:val="24"/>
        </w:rPr>
        <w:t xml:space="preserve">) "SCS" means speed control switch.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31" w:author="ccapp" w:date="2009-11-04T11:57:00Z">
        <w:r w:rsidRPr="00DF73BA" w:rsidDel="00DF73BA">
          <w:rPr>
            <w:rFonts w:ascii="Times New Roman" w:eastAsia="Times New Roman" w:hAnsi="Times New Roman" w:cs="Times New Roman"/>
            <w:sz w:val="24"/>
            <w:szCs w:val="24"/>
          </w:rPr>
          <w:delText>94</w:delText>
        </w:r>
      </w:del>
      <w:ins w:id="32" w:author="ccapp" w:date="2009-11-04T11:57:00Z">
        <w:r>
          <w:rPr>
            <w:rFonts w:ascii="Times New Roman" w:eastAsia="Times New Roman" w:hAnsi="Times New Roman" w:cs="Times New Roman"/>
            <w:sz w:val="24"/>
            <w:szCs w:val="24"/>
          </w:rPr>
          <w:t>95</w:t>
        </w:r>
      </w:ins>
      <w:r w:rsidRPr="00DF73BA">
        <w:rPr>
          <w:rFonts w:ascii="Times New Roman" w:eastAsia="Times New Roman" w:hAnsi="Times New Roman" w:cs="Times New Roman"/>
          <w:sz w:val="24"/>
          <w:szCs w:val="24"/>
        </w:rPr>
        <w:t xml:space="preserve">) "SD" means standard deviation.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33" w:author="ccapp" w:date="2009-11-04T11:57:00Z">
        <w:r w:rsidRPr="00DF73BA" w:rsidDel="00DF73BA">
          <w:rPr>
            <w:rFonts w:ascii="Times New Roman" w:eastAsia="Times New Roman" w:hAnsi="Times New Roman" w:cs="Times New Roman"/>
            <w:sz w:val="24"/>
            <w:szCs w:val="24"/>
          </w:rPr>
          <w:delText>95</w:delText>
        </w:r>
      </w:del>
      <w:ins w:id="34" w:author="ccapp" w:date="2009-11-04T11:57:00Z">
        <w:r>
          <w:rPr>
            <w:rFonts w:ascii="Times New Roman" w:eastAsia="Times New Roman" w:hAnsi="Times New Roman" w:cs="Times New Roman"/>
            <w:sz w:val="24"/>
            <w:szCs w:val="24"/>
          </w:rPr>
          <w:t>96</w:t>
        </w:r>
      </w:ins>
      <w:r w:rsidRPr="00DF73BA">
        <w:rPr>
          <w:rFonts w:ascii="Times New Roman" w:eastAsia="Times New Roman" w:hAnsi="Times New Roman" w:cs="Times New Roman"/>
          <w:sz w:val="24"/>
          <w:szCs w:val="24"/>
        </w:rPr>
        <w:t xml:space="preserve">) "SIP" means State Implementation Plan.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35" w:author="ccapp" w:date="2009-11-04T11:57:00Z">
        <w:r w:rsidRPr="00DF73BA" w:rsidDel="00DF73BA">
          <w:rPr>
            <w:rFonts w:ascii="Times New Roman" w:eastAsia="Times New Roman" w:hAnsi="Times New Roman" w:cs="Times New Roman"/>
            <w:sz w:val="24"/>
            <w:szCs w:val="24"/>
          </w:rPr>
          <w:delText>96</w:delText>
        </w:r>
      </w:del>
      <w:ins w:id="36" w:author="ccapp" w:date="2009-11-04T11:57:00Z">
        <w:r>
          <w:rPr>
            <w:rFonts w:ascii="Times New Roman" w:eastAsia="Times New Roman" w:hAnsi="Times New Roman" w:cs="Times New Roman"/>
            <w:sz w:val="24"/>
            <w:szCs w:val="24"/>
          </w:rPr>
          <w:t>97</w:t>
        </w:r>
      </w:ins>
      <w:r w:rsidRPr="00DF73BA">
        <w:rPr>
          <w:rFonts w:ascii="Times New Roman" w:eastAsia="Times New Roman" w:hAnsi="Times New Roman" w:cs="Times New Roman"/>
          <w:sz w:val="24"/>
          <w:szCs w:val="24"/>
        </w:rPr>
        <w:t xml:space="preserve">) "SO2" means sulfur dioxide.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w:t>
      </w:r>
      <w:del w:id="37" w:author="ccapp" w:date="2009-11-04T11:57:00Z">
        <w:r w:rsidRPr="00DF73BA" w:rsidDel="00DF73BA">
          <w:rPr>
            <w:rFonts w:ascii="Times New Roman" w:eastAsia="Times New Roman" w:hAnsi="Times New Roman" w:cs="Times New Roman"/>
            <w:sz w:val="24"/>
            <w:szCs w:val="24"/>
          </w:rPr>
          <w:delText>97</w:delText>
        </w:r>
      </w:del>
      <w:ins w:id="38" w:author="ccapp" w:date="2009-11-04T11:57:00Z">
        <w:r>
          <w:rPr>
            <w:rFonts w:ascii="Times New Roman" w:eastAsia="Times New Roman" w:hAnsi="Times New Roman" w:cs="Times New Roman"/>
            <w:sz w:val="24"/>
            <w:szCs w:val="24"/>
          </w:rPr>
          <w:t>98</w:t>
        </w:r>
      </w:ins>
      <w:r w:rsidRPr="00DF73BA">
        <w:rPr>
          <w:rFonts w:ascii="Times New Roman" w:eastAsia="Times New Roman" w:hAnsi="Times New Roman" w:cs="Times New Roman"/>
          <w:sz w:val="24"/>
          <w:szCs w:val="24"/>
        </w:rPr>
        <w:t xml:space="preserve">) "SOCMI" means synthetic organic chemical manufacturing industry.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39" w:author="ccapp" w:date="2009-11-04T11:58:00Z">
        <w:r w:rsidRPr="00DF73BA" w:rsidDel="00DF73BA">
          <w:rPr>
            <w:rFonts w:ascii="Times New Roman" w:eastAsia="Times New Roman" w:hAnsi="Times New Roman" w:cs="Times New Roman"/>
            <w:sz w:val="24"/>
            <w:szCs w:val="24"/>
          </w:rPr>
          <w:delText>98</w:delText>
        </w:r>
      </w:del>
      <w:ins w:id="40" w:author="ccapp" w:date="2009-11-04T11:58:00Z">
        <w:r>
          <w:rPr>
            <w:rFonts w:ascii="Times New Roman" w:eastAsia="Times New Roman" w:hAnsi="Times New Roman" w:cs="Times New Roman"/>
            <w:sz w:val="24"/>
            <w:szCs w:val="24"/>
          </w:rPr>
          <w:t>99</w:t>
        </w:r>
      </w:ins>
      <w:r w:rsidRPr="00DF73BA">
        <w:rPr>
          <w:rFonts w:ascii="Times New Roman" w:eastAsia="Times New Roman" w:hAnsi="Times New Roman" w:cs="Times New Roman"/>
          <w:sz w:val="24"/>
          <w:szCs w:val="24"/>
        </w:rPr>
        <w:t xml:space="preserve">) "SOS" means Secretary of State.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41" w:author="ccapp" w:date="2009-11-04T11:58:00Z">
        <w:r w:rsidRPr="00DF73BA" w:rsidDel="00DF73BA">
          <w:rPr>
            <w:rFonts w:ascii="Times New Roman" w:eastAsia="Times New Roman" w:hAnsi="Times New Roman" w:cs="Times New Roman"/>
            <w:sz w:val="24"/>
            <w:szCs w:val="24"/>
          </w:rPr>
          <w:delText>99</w:delText>
        </w:r>
      </w:del>
      <w:ins w:id="42" w:author="ccapp" w:date="2009-11-04T11:58:00Z">
        <w:r>
          <w:rPr>
            <w:rFonts w:ascii="Times New Roman" w:eastAsia="Times New Roman" w:hAnsi="Times New Roman" w:cs="Times New Roman"/>
            <w:sz w:val="24"/>
            <w:szCs w:val="24"/>
          </w:rPr>
          <w:t>100</w:t>
        </w:r>
      </w:ins>
      <w:r w:rsidRPr="00DF73BA">
        <w:rPr>
          <w:rFonts w:ascii="Times New Roman" w:eastAsia="Times New Roman" w:hAnsi="Times New Roman" w:cs="Times New Roman"/>
          <w:sz w:val="24"/>
          <w:szCs w:val="24"/>
        </w:rPr>
        <w:t xml:space="preserve">) "TAC" means thermostatic air cleaner.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43" w:author="ccapp" w:date="2009-11-04T11:58:00Z">
        <w:r w:rsidRPr="00DF73BA" w:rsidDel="00DF73BA">
          <w:rPr>
            <w:rFonts w:ascii="Times New Roman" w:eastAsia="Times New Roman" w:hAnsi="Times New Roman" w:cs="Times New Roman"/>
            <w:sz w:val="24"/>
            <w:szCs w:val="24"/>
          </w:rPr>
          <w:delText>100</w:delText>
        </w:r>
      </w:del>
      <w:ins w:id="44" w:author="ccapp" w:date="2009-11-04T11:58:00Z">
        <w:r>
          <w:rPr>
            <w:rFonts w:ascii="Times New Roman" w:eastAsia="Times New Roman" w:hAnsi="Times New Roman" w:cs="Times New Roman"/>
            <w:sz w:val="24"/>
            <w:szCs w:val="24"/>
          </w:rPr>
          <w:t>101</w:t>
        </w:r>
      </w:ins>
      <w:r w:rsidRPr="00DF73BA">
        <w:rPr>
          <w:rFonts w:ascii="Times New Roman" w:eastAsia="Times New Roman" w:hAnsi="Times New Roman" w:cs="Times New Roman"/>
          <w:sz w:val="24"/>
          <w:szCs w:val="24"/>
        </w:rPr>
        <w:t xml:space="preserve">) "TACT" means Typically Achievable Control Technology.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45" w:author="ccapp" w:date="2009-11-04T11:58:00Z">
        <w:r w:rsidRPr="00DF73BA" w:rsidDel="00DF73BA">
          <w:rPr>
            <w:rFonts w:ascii="Times New Roman" w:eastAsia="Times New Roman" w:hAnsi="Times New Roman" w:cs="Times New Roman"/>
            <w:sz w:val="24"/>
            <w:szCs w:val="24"/>
          </w:rPr>
          <w:delText>101</w:delText>
        </w:r>
      </w:del>
      <w:ins w:id="46" w:author="ccapp" w:date="2009-11-04T11:58:00Z">
        <w:r>
          <w:rPr>
            <w:rFonts w:ascii="Times New Roman" w:eastAsia="Times New Roman" w:hAnsi="Times New Roman" w:cs="Times New Roman"/>
            <w:sz w:val="24"/>
            <w:szCs w:val="24"/>
          </w:rPr>
          <w:t>102</w:t>
        </w:r>
      </w:ins>
      <w:r w:rsidRPr="00DF73BA">
        <w:rPr>
          <w:rFonts w:ascii="Times New Roman" w:eastAsia="Times New Roman" w:hAnsi="Times New Roman" w:cs="Times New Roman"/>
          <w:sz w:val="24"/>
          <w:szCs w:val="24"/>
        </w:rPr>
        <w:t xml:space="preserve">) "TCM" means transportation control measures.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47" w:author="ccapp" w:date="2009-11-04T11:58:00Z">
        <w:r w:rsidRPr="00DF73BA" w:rsidDel="00DF73BA">
          <w:rPr>
            <w:rFonts w:ascii="Times New Roman" w:eastAsia="Times New Roman" w:hAnsi="Times New Roman" w:cs="Times New Roman"/>
            <w:sz w:val="24"/>
            <w:szCs w:val="24"/>
          </w:rPr>
          <w:delText>102</w:delText>
        </w:r>
      </w:del>
      <w:ins w:id="48" w:author="ccapp" w:date="2009-11-04T11:58:00Z">
        <w:r>
          <w:rPr>
            <w:rFonts w:ascii="Times New Roman" w:eastAsia="Times New Roman" w:hAnsi="Times New Roman" w:cs="Times New Roman"/>
            <w:sz w:val="24"/>
            <w:szCs w:val="24"/>
          </w:rPr>
          <w:t>103</w:t>
        </w:r>
      </w:ins>
      <w:r w:rsidRPr="00DF73BA">
        <w:rPr>
          <w:rFonts w:ascii="Times New Roman" w:eastAsia="Times New Roman" w:hAnsi="Times New Roman" w:cs="Times New Roman"/>
          <w:sz w:val="24"/>
          <w:szCs w:val="24"/>
        </w:rPr>
        <w:t xml:space="preserve">) "TCS" means throttle control solenoid.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49" w:author="ccapp" w:date="2009-11-04T11:58:00Z">
        <w:r w:rsidRPr="00DF73BA" w:rsidDel="00DF73BA">
          <w:rPr>
            <w:rFonts w:ascii="Times New Roman" w:eastAsia="Times New Roman" w:hAnsi="Times New Roman" w:cs="Times New Roman"/>
            <w:sz w:val="24"/>
            <w:szCs w:val="24"/>
          </w:rPr>
          <w:delText>103</w:delText>
        </w:r>
      </w:del>
      <w:ins w:id="50" w:author="ccapp" w:date="2009-11-04T11:58:00Z">
        <w:r>
          <w:rPr>
            <w:rFonts w:ascii="Times New Roman" w:eastAsia="Times New Roman" w:hAnsi="Times New Roman" w:cs="Times New Roman"/>
            <w:sz w:val="24"/>
            <w:szCs w:val="24"/>
          </w:rPr>
          <w:t>104</w:t>
        </w:r>
      </w:ins>
      <w:r w:rsidRPr="00DF73BA">
        <w:rPr>
          <w:rFonts w:ascii="Times New Roman" w:eastAsia="Times New Roman" w:hAnsi="Times New Roman" w:cs="Times New Roman"/>
          <w:sz w:val="24"/>
          <w:szCs w:val="24"/>
        </w:rPr>
        <w:t xml:space="preserve">) "TIP" means Transportation Improvement Program.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51" w:author="ccapp" w:date="2009-11-04T11:58:00Z">
        <w:r w:rsidRPr="00DF73BA" w:rsidDel="00DF73BA">
          <w:rPr>
            <w:rFonts w:ascii="Times New Roman" w:eastAsia="Times New Roman" w:hAnsi="Times New Roman" w:cs="Times New Roman"/>
            <w:sz w:val="24"/>
            <w:szCs w:val="24"/>
          </w:rPr>
          <w:delText>104</w:delText>
        </w:r>
      </w:del>
      <w:ins w:id="52" w:author="ccapp" w:date="2009-11-04T11:58:00Z">
        <w:r>
          <w:rPr>
            <w:rFonts w:ascii="Times New Roman" w:eastAsia="Times New Roman" w:hAnsi="Times New Roman" w:cs="Times New Roman"/>
            <w:sz w:val="24"/>
            <w:szCs w:val="24"/>
          </w:rPr>
          <w:t>105</w:t>
        </w:r>
      </w:ins>
      <w:r w:rsidRPr="00DF73BA">
        <w:rPr>
          <w:rFonts w:ascii="Times New Roman" w:eastAsia="Times New Roman" w:hAnsi="Times New Roman" w:cs="Times New Roman"/>
          <w:sz w:val="24"/>
          <w:szCs w:val="24"/>
        </w:rPr>
        <w:t xml:space="preserve">) "TRS" means total reduced sulfur.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53" w:author="ccapp" w:date="2009-11-04T11:58:00Z">
        <w:r w:rsidRPr="00DF73BA" w:rsidDel="00DF73BA">
          <w:rPr>
            <w:rFonts w:ascii="Times New Roman" w:eastAsia="Times New Roman" w:hAnsi="Times New Roman" w:cs="Times New Roman"/>
            <w:sz w:val="24"/>
            <w:szCs w:val="24"/>
          </w:rPr>
          <w:delText>105</w:delText>
        </w:r>
      </w:del>
      <w:ins w:id="54" w:author="ccapp" w:date="2009-11-04T11:58:00Z">
        <w:r>
          <w:rPr>
            <w:rFonts w:ascii="Times New Roman" w:eastAsia="Times New Roman" w:hAnsi="Times New Roman" w:cs="Times New Roman"/>
            <w:sz w:val="24"/>
            <w:szCs w:val="24"/>
          </w:rPr>
          <w:t>106</w:t>
        </w:r>
      </w:ins>
      <w:r w:rsidRPr="00DF73BA">
        <w:rPr>
          <w:rFonts w:ascii="Times New Roman" w:eastAsia="Times New Roman" w:hAnsi="Times New Roman" w:cs="Times New Roman"/>
          <w:sz w:val="24"/>
          <w:szCs w:val="24"/>
        </w:rPr>
        <w:t xml:space="preserve">) "TSP" means total suspended particulate matter.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55" w:author="ccapp" w:date="2009-11-04T11:58:00Z">
        <w:r w:rsidRPr="00DF73BA" w:rsidDel="00DF73BA">
          <w:rPr>
            <w:rFonts w:ascii="Times New Roman" w:eastAsia="Times New Roman" w:hAnsi="Times New Roman" w:cs="Times New Roman"/>
            <w:sz w:val="24"/>
            <w:szCs w:val="24"/>
          </w:rPr>
          <w:delText>106</w:delText>
        </w:r>
      </w:del>
      <w:ins w:id="56" w:author="ccapp" w:date="2009-11-04T11:58:00Z">
        <w:r>
          <w:rPr>
            <w:rFonts w:ascii="Times New Roman" w:eastAsia="Times New Roman" w:hAnsi="Times New Roman" w:cs="Times New Roman"/>
            <w:sz w:val="24"/>
            <w:szCs w:val="24"/>
          </w:rPr>
          <w:t>107</w:t>
        </w:r>
      </w:ins>
      <w:r w:rsidRPr="00DF73BA">
        <w:rPr>
          <w:rFonts w:ascii="Times New Roman" w:eastAsia="Times New Roman" w:hAnsi="Times New Roman" w:cs="Times New Roman"/>
          <w:sz w:val="24"/>
          <w:szCs w:val="24"/>
        </w:rPr>
        <w:t xml:space="preserve">) "UGA" means urban growth area.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57" w:author="ccapp" w:date="2009-11-04T11:58:00Z">
        <w:r w:rsidRPr="00DF73BA" w:rsidDel="00DF73BA">
          <w:rPr>
            <w:rFonts w:ascii="Times New Roman" w:eastAsia="Times New Roman" w:hAnsi="Times New Roman" w:cs="Times New Roman"/>
            <w:sz w:val="24"/>
            <w:szCs w:val="24"/>
          </w:rPr>
          <w:delText>107</w:delText>
        </w:r>
      </w:del>
      <w:ins w:id="58" w:author="ccapp" w:date="2009-11-04T11:58:00Z">
        <w:r>
          <w:rPr>
            <w:rFonts w:ascii="Times New Roman" w:eastAsia="Times New Roman" w:hAnsi="Times New Roman" w:cs="Times New Roman"/>
            <w:sz w:val="24"/>
            <w:szCs w:val="24"/>
          </w:rPr>
          <w:t>108</w:t>
        </w:r>
      </w:ins>
      <w:r w:rsidRPr="00DF73BA">
        <w:rPr>
          <w:rFonts w:ascii="Times New Roman" w:eastAsia="Times New Roman" w:hAnsi="Times New Roman" w:cs="Times New Roman"/>
          <w:sz w:val="24"/>
          <w:szCs w:val="24"/>
        </w:rPr>
        <w:t xml:space="preserve">) "UGB" means urban growth boundary.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59" w:author="ccapp" w:date="2009-11-04T11:58:00Z">
        <w:r w:rsidRPr="00DF73BA" w:rsidDel="00DF73BA">
          <w:rPr>
            <w:rFonts w:ascii="Times New Roman" w:eastAsia="Times New Roman" w:hAnsi="Times New Roman" w:cs="Times New Roman"/>
            <w:sz w:val="24"/>
            <w:szCs w:val="24"/>
          </w:rPr>
          <w:delText>108</w:delText>
        </w:r>
      </w:del>
      <w:ins w:id="60" w:author="ccapp" w:date="2009-11-04T11:58:00Z">
        <w:r>
          <w:rPr>
            <w:rFonts w:ascii="Times New Roman" w:eastAsia="Times New Roman" w:hAnsi="Times New Roman" w:cs="Times New Roman"/>
            <w:sz w:val="24"/>
            <w:szCs w:val="24"/>
          </w:rPr>
          <w:t>109</w:t>
        </w:r>
      </w:ins>
      <w:r w:rsidRPr="00DF73BA">
        <w:rPr>
          <w:rFonts w:ascii="Times New Roman" w:eastAsia="Times New Roman" w:hAnsi="Times New Roman" w:cs="Times New Roman"/>
          <w:sz w:val="24"/>
          <w:szCs w:val="24"/>
        </w:rPr>
        <w:t xml:space="preserve">) "US DOT" means United States Department of Transportation.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61" w:author="ccapp" w:date="2009-11-04T11:58:00Z">
        <w:r w:rsidRPr="00DF73BA" w:rsidDel="00DF73BA">
          <w:rPr>
            <w:rFonts w:ascii="Times New Roman" w:eastAsia="Times New Roman" w:hAnsi="Times New Roman" w:cs="Times New Roman"/>
            <w:sz w:val="24"/>
            <w:szCs w:val="24"/>
          </w:rPr>
          <w:delText>109</w:delText>
        </w:r>
      </w:del>
      <w:ins w:id="62" w:author="ccapp" w:date="2009-11-04T11:58:00Z">
        <w:r>
          <w:rPr>
            <w:rFonts w:ascii="Times New Roman" w:eastAsia="Times New Roman" w:hAnsi="Times New Roman" w:cs="Times New Roman"/>
            <w:sz w:val="24"/>
            <w:szCs w:val="24"/>
          </w:rPr>
          <w:t>110</w:t>
        </w:r>
      </w:ins>
      <w:r w:rsidRPr="00DF73BA">
        <w:rPr>
          <w:rFonts w:ascii="Times New Roman" w:eastAsia="Times New Roman" w:hAnsi="Times New Roman" w:cs="Times New Roman"/>
          <w:sz w:val="24"/>
          <w:szCs w:val="24"/>
        </w:rPr>
        <w:t xml:space="preserve">) "UST" means underground storage tanks.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63" w:author="ccapp" w:date="2009-11-04T11:58:00Z">
        <w:r w:rsidRPr="00DF73BA" w:rsidDel="00DF73BA">
          <w:rPr>
            <w:rFonts w:ascii="Times New Roman" w:eastAsia="Times New Roman" w:hAnsi="Times New Roman" w:cs="Times New Roman"/>
            <w:sz w:val="24"/>
            <w:szCs w:val="24"/>
          </w:rPr>
          <w:delText>110</w:delText>
        </w:r>
      </w:del>
      <w:ins w:id="64" w:author="ccapp" w:date="2009-11-04T11:58:00Z">
        <w:r>
          <w:rPr>
            <w:rFonts w:ascii="Times New Roman" w:eastAsia="Times New Roman" w:hAnsi="Times New Roman" w:cs="Times New Roman"/>
            <w:sz w:val="24"/>
            <w:szCs w:val="24"/>
          </w:rPr>
          <w:t>111</w:t>
        </w:r>
      </w:ins>
      <w:r w:rsidRPr="00DF73BA">
        <w:rPr>
          <w:rFonts w:ascii="Times New Roman" w:eastAsia="Times New Roman" w:hAnsi="Times New Roman" w:cs="Times New Roman"/>
          <w:sz w:val="24"/>
          <w:szCs w:val="24"/>
        </w:rPr>
        <w:t xml:space="preserve">) "UTM" means universal transverse </w:t>
      </w:r>
      <w:proofErr w:type="spellStart"/>
      <w:proofErr w:type="gramStart"/>
      <w:r w:rsidRPr="00DF73BA">
        <w:rPr>
          <w:rFonts w:ascii="Times New Roman" w:eastAsia="Times New Roman" w:hAnsi="Times New Roman" w:cs="Times New Roman"/>
          <w:sz w:val="24"/>
          <w:szCs w:val="24"/>
        </w:rPr>
        <w:t>mercator</w:t>
      </w:r>
      <w:proofErr w:type="spellEnd"/>
      <w:proofErr w:type="gramEnd"/>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65" w:author="ccapp" w:date="2009-11-04T11:58:00Z">
        <w:r w:rsidRPr="00DF73BA" w:rsidDel="00DF73BA">
          <w:rPr>
            <w:rFonts w:ascii="Times New Roman" w:eastAsia="Times New Roman" w:hAnsi="Times New Roman" w:cs="Times New Roman"/>
            <w:sz w:val="24"/>
            <w:szCs w:val="24"/>
          </w:rPr>
          <w:delText>111</w:delText>
        </w:r>
      </w:del>
      <w:ins w:id="66" w:author="ccapp" w:date="2009-11-04T11:58:00Z">
        <w:r>
          <w:rPr>
            <w:rFonts w:ascii="Times New Roman" w:eastAsia="Times New Roman" w:hAnsi="Times New Roman" w:cs="Times New Roman"/>
            <w:sz w:val="24"/>
            <w:szCs w:val="24"/>
          </w:rPr>
          <w:t>112</w:t>
        </w:r>
      </w:ins>
      <w:r w:rsidRPr="00DF73BA">
        <w:rPr>
          <w:rFonts w:ascii="Times New Roman" w:eastAsia="Times New Roman" w:hAnsi="Times New Roman" w:cs="Times New Roman"/>
          <w:sz w:val="24"/>
          <w:szCs w:val="24"/>
        </w:rPr>
        <w:t xml:space="preserve">) "VIN" means vehicle identification number.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67" w:author="ccapp" w:date="2009-11-04T11:58:00Z">
        <w:r w:rsidRPr="00DF73BA" w:rsidDel="00DF73BA">
          <w:rPr>
            <w:rFonts w:ascii="Times New Roman" w:eastAsia="Times New Roman" w:hAnsi="Times New Roman" w:cs="Times New Roman"/>
            <w:sz w:val="24"/>
            <w:szCs w:val="24"/>
          </w:rPr>
          <w:delText>112</w:delText>
        </w:r>
      </w:del>
      <w:ins w:id="68" w:author="ccapp" w:date="2009-11-04T11:58:00Z">
        <w:r>
          <w:rPr>
            <w:rFonts w:ascii="Times New Roman" w:eastAsia="Times New Roman" w:hAnsi="Times New Roman" w:cs="Times New Roman"/>
            <w:sz w:val="24"/>
            <w:szCs w:val="24"/>
          </w:rPr>
          <w:t>113</w:t>
        </w:r>
      </w:ins>
      <w:r w:rsidRPr="00DF73BA">
        <w:rPr>
          <w:rFonts w:ascii="Times New Roman" w:eastAsia="Times New Roman" w:hAnsi="Times New Roman" w:cs="Times New Roman"/>
          <w:sz w:val="24"/>
          <w:szCs w:val="24"/>
        </w:rPr>
        <w:t xml:space="preserve">) "VMT" means vehicle miles traveled.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del w:id="69" w:author="ccapp" w:date="2009-11-04T11:58:00Z">
        <w:r w:rsidRPr="00DF73BA" w:rsidDel="00DF73BA">
          <w:rPr>
            <w:rFonts w:ascii="Times New Roman" w:eastAsia="Times New Roman" w:hAnsi="Times New Roman" w:cs="Times New Roman"/>
            <w:sz w:val="24"/>
            <w:szCs w:val="24"/>
          </w:rPr>
          <w:delText>113</w:delText>
        </w:r>
      </w:del>
      <w:ins w:id="70" w:author="ccapp" w:date="2009-11-04T11:58:00Z">
        <w:r>
          <w:rPr>
            <w:rFonts w:ascii="Times New Roman" w:eastAsia="Times New Roman" w:hAnsi="Times New Roman" w:cs="Times New Roman"/>
            <w:sz w:val="24"/>
            <w:szCs w:val="24"/>
          </w:rPr>
          <w:t>114</w:t>
        </w:r>
      </w:ins>
      <w:r w:rsidRPr="00DF73BA">
        <w:rPr>
          <w:rFonts w:ascii="Times New Roman" w:eastAsia="Times New Roman" w:hAnsi="Times New Roman" w:cs="Times New Roman"/>
          <w:sz w:val="24"/>
          <w:szCs w:val="24"/>
        </w:rPr>
        <w:t xml:space="preserve">) "VOC" means volatile organic compounds. </w:t>
      </w:r>
    </w:p>
    <w:p w:rsid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Stat. Auth.: ORS 468.020</w:t>
      </w:r>
      <w:r w:rsidRPr="00DF73BA">
        <w:rPr>
          <w:rFonts w:ascii="Times New Roman" w:eastAsia="Times New Roman" w:hAnsi="Times New Roman" w:cs="Times New Roman"/>
          <w:sz w:val="24"/>
          <w:szCs w:val="24"/>
        </w:rPr>
        <w:br/>
        <w:t>Stats. Implemented: ORS 468A</w:t>
      </w:r>
      <w:r w:rsidRPr="00DF73BA">
        <w:rPr>
          <w:rFonts w:ascii="Times New Roman" w:eastAsia="Times New Roman" w:hAnsi="Times New Roman" w:cs="Times New Roman"/>
          <w:sz w:val="24"/>
          <w:szCs w:val="24"/>
        </w:rPr>
        <w:br/>
      </w:r>
    </w:p>
    <w:p w:rsidR="007135D7" w:rsidRDefault="00DF73BA" w:rsidP="007135D7">
      <w:pPr>
        <w:pStyle w:val="NormalWeb"/>
      </w:pPr>
      <w:r>
        <w:rPr>
          <w:b/>
          <w:bCs/>
          <w:sz w:val="27"/>
          <w:szCs w:val="27"/>
        </w:rPr>
        <w:br w:type="page"/>
      </w:r>
      <w:r w:rsidR="007135D7">
        <w:rPr>
          <w:b/>
          <w:bCs/>
        </w:rPr>
        <w:lastRenderedPageBreak/>
        <w:t xml:space="preserve">340-200-0040 </w:t>
      </w:r>
    </w:p>
    <w:p w:rsidR="007135D7" w:rsidRDefault="007135D7" w:rsidP="007135D7">
      <w:pPr>
        <w:pStyle w:val="NormalWeb"/>
      </w:pPr>
      <w:r>
        <w:rPr>
          <w:b/>
          <w:bCs/>
        </w:rPr>
        <w:t>State of Oregon Clean Air Act Implementation Plan</w:t>
      </w:r>
      <w:r>
        <w:t xml:space="preserve"> </w:t>
      </w:r>
    </w:p>
    <w:p w:rsidR="007135D7" w:rsidRDefault="007135D7" w:rsidP="007135D7">
      <w:pPr>
        <w:pStyle w:val="NormalWeb"/>
      </w:pPr>
      <w:r>
        <w:t xml:space="preserve">(1) This implementation plan, consisting of Volumes 2 and 3 of the State of Oregon Air Quality Control Program, contains control strategies, rules and </w:t>
      </w:r>
      <w:proofErr w:type="gramStart"/>
      <w:r>
        <w:t>standards prepared by the Department of Environmental Quality and is</w:t>
      </w:r>
      <w:proofErr w:type="gramEnd"/>
      <w:r>
        <w:t xml:space="preserve"> adopted as the state implementation plan (SIP) of the State of Oregon pursuant to the federal Clean Air Act, </w:t>
      </w:r>
      <w:r>
        <w:rPr>
          <w:b/>
          <w:bCs/>
        </w:rPr>
        <w:t>42 U</w:t>
      </w:r>
      <w:r>
        <w:t>.</w:t>
      </w:r>
      <w:r>
        <w:rPr>
          <w:b/>
          <w:bCs/>
        </w:rPr>
        <w:t>S</w:t>
      </w:r>
      <w:r>
        <w:t>.</w:t>
      </w:r>
      <w:r>
        <w:rPr>
          <w:b/>
          <w:bCs/>
        </w:rPr>
        <w:t>C</w:t>
      </w:r>
      <w:r>
        <w:t>.</w:t>
      </w:r>
      <w:r>
        <w:rPr>
          <w:b/>
          <w:bCs/>
        </w:rPr>
        <w:t>A 7401 to 7671q</w:t>
      </w:r>
      <w:r>
        <w:t xml:space="preserve">. </w:t>
      </w:r>
    </w:p>
    <w:p w:rsidR="007135D7" w:rsidRDefault="007135D7" w:rsidP="007135D7">
      <w:pPr>
        <w:pStyle w:val="NormalWeb"/>
      </w:pPr>
      <w:r>
        <w:t xml:space="preserve">(2) Except as provided in section (3), revisions to the SIP will be made pursuant to the Commission’s rulemaking procedures in division 11 of this chapter and any other requirements contained in the SIP and will be submitted to the United States Environmental Protection Agency for approval. The State Implementation Plan was last modified by the Commission on </w:t>
      </w:r>
      <w:del w:id="71" w:author="ccapp" w:date="2009-11-13T14:15:00Z">
        <w:r w:rsidDel="007135D7">
          <w:delText>June 19, 2009.</w:delText>
        </w:r>
      </w:del>
      <w:ins w:id="72" w:author="ccapp" w:date="2009-11-13T14:15:00Z">
        <w:r>
          <w:t>April 29, 2010.</w:t>
        </w:r>
      </w:ins>
      <w:r>
        <w:t xml:space="preserve"> </w:t>
      </w:r>
    </w:p>
    <w:p w:rsidR="007135D7" w:rsidRDefault="007135D7" w:rsidP="007135D7">
      <w:pPr>
        <w:pStyle w:val="NormalWeb"/>
      </w:pPr>
      <w:r>
        <w:t xml:space="preserve">(3) Notwithstanding any other requirement contained in the SIP, the Department may: </w:t>
      </w:r>
    </w:p>
    <w:p w:rsidR="007135D7" w:rsidRDefault="007135D7" w:rsidP="007135D7">
      <w:pPr>
        <w:pStyle w:val="NormalWeb"/>
      </w:pPr>
      <w:r>
        <w:t xml:space="preserve">(a) Submit to the Environmental Protection Agency any permit condition implementing a rule that is part of the federally-approved SIP as a source-specific SIP revision after the Department has complied with the public hearings provisions of 40 CFR 51.102 (July 1, 2002); and </w:t>
      </w:r>
    </w:p>
    <w:p w:rsidR="007135D7" w:rsidRDefault="007135D7" w:rsidP="007135D7">
      <w:pPr>
        <w:pStyle w:val="NormalWeb"/>
      </w:pPr>
      <w:r>
        <w:t xml:space="preserve">(b) Approve the standards submitted by a regional authority if the regional authority adopts verbatim any standard that the Commission has adopted, and submit the standards to EPA for approval as a SIP revision. </w:t>
      </w:r>
    </w:p>
    <w:p w:rsidR="007135D7" w:rsidRDefault="007135D7" w:rsidP="007135D7">
      <w:pPr>
        <w:pStyle w:val="NormalWeb"/>
      </w:pPr>
      <w:r>
        <w:rPr>
          <w:b/>
          <w:bCs/>
        </w:rPr>
        <w:t>NOTE</w:t>
      </w:r>
      <w:r>
        <w:t xml:space="preserve">: Revisions to the State of Oregon Clean Air Act Implementation Plan become federally enforceable upon approval by the United States Environmental Protection Agency. If any provision of the federally approved Implementation Plan conflicts with any provision adopted by the Commission, the Department shall enforce the more stringent provision. </w:t>
      </w:r>
    </w:p>
    <w:p w:rsidR="007135D7" w:rsidRDefault="007135D7" w:rsidP="007135D7">
      <w:pPr>
        <w:pStyle w:val="NormalWeb"/>
      </w:pPr>
      <w:r>
        <w:t>Stat. Auth.: ORS 468.020</w:t>
      </w:r>
      <w:r>
        <w:br/>
        <w:t>Stats. Implemented: ORS 468A.035</w:t>
      </w:r>
    </w:p>
    <w:p w:rsidR="007135D7" w:rsidRDefault="007135D7">
      <w:pPr>
        <w:rPr>
          <w:ins w:id="73" w:author="ccapp" w:date="2009-11-13T14:20:00Z"/>
          <w:rFonts w:ascii="Times New Roman" w:eastAsia="Times New Roman" w:hAnsi="Times New Roman" w:cs="Times New Roman"/>
          <w:b/>
          <w:bCs/>
          <w:sz w:val="27"/>
          <w:szCs w:val="27"/>
        </w:rPr>
      </w:pPr>
    </w:p>
    <w:p w:rsidR="006B6FE9" w:rsidRDefault="006B6FE9">
      <w:pPr>
        <w:rPr>
          <w:ins w:id="74" w:author="ccapp" w:date="2009-11-13T14:20:00Z"/>
          <w:rFonts w:ascii="Times New Roman" w:eastAsia="Times New Roman" w:hAnsi="Times New Roman" w:cs="Times New Roman"/>
          <w:b/>
          <w:bCs/>
          <w:sz w:val="27"/>
          <w:szCs w:val="27"/>
        </w:rPr>
      </w:pPr>
    </w:p>
    <w:p w:rsidR="006B6FE9" w:rsidRDefault="006B6FE9">
      <w:pPr>
        <w:rPr>
          <w:ins w:id="75" w:author="ccapp" w:date="2009-11-13T14:20:00Z"/>
          <w:rFonts w:ascii="Times New Roman" w:eastAsia="Times New Roman" w:hAnsi="Times New Roman" w:cs="Times New Roman"/>
          <w:b/>
          <w:bCs/>
          <w:sz w:val="27"/>
          <w:szCs w:val="27"/>
        </w:rPr>
      </w:pPr>
    </w:p>
    <w:p w:rsidR="006B6FE9" w:rsidRDefault="006B6FE9">
      <w:pPr>
        <w:rPr>
          <w:ins w:id="76" w:author="ccapp" w:date="2009-11-13T14:20:00Z"/>
          <w:rFonts w:ascii="Times New Roman" w:eastAsia="Times New Roman" w:hAnsi="Times New Roman" w:cs="Times New Roman"/>
          <w:b/>
          <w:bCs/>
          <w:sz w:val="27"/>
          <w:szCs w:val="27"/>
        </w:rPr>
      </w:pPr>
    </w:p>
    <w:p w:rsidR="006B6FE9" w:rsidRDefault="006B6FE9">
      <w:pPr>
        <w:rPr>
          <w:ins w:id="77" w:author="ccapp" w:date="2009-11-13T14:20:00Z"/>
          <w:rFonts w:ascii="Times New Roman" w:eastAsia="Times New Roman" w:hAnsi="Times New Roman" w:cs="Times New Roman"/>
          <w:b/>
          <w:bCs/>
          <w:sz w:val="27"/>
          <w:szCs w:val="27"/>
        </w:rPr>
      </w:pPr>
    </w:p>
    <w:p w:rsidR="006B6FE9" w:rsidRDefault="006B6FE9">
      <w:pPr>
        <w:rPr>
          <w:ins w:id="78" w:author="ccapp" w:date="2009-11-13T14:20:00Z"/>
          <w:rFonts w:ascii="Times New Roman" w:eastAsia="Times New Roman" w:hAnsi="Times New Roman" w:cs="Times New Roman"/>
          <w:b/>
          <w:bCs/>
          <w:sz w:val="27"/>
          <w:szCs w:val="27"/>
        </w:rPr>
      </w:pPr>
    </w:p>
    <w:p w:rsidR="006B6FE9" w:rsidRDefault="006B6FE9">
      <w:pPr>
        <w:rPr>
          <w:rFonts w:ascii="Times New Roman" w:eastAsia="Times New Roman" w:hAnsi="Times New Roman" w:cs="Times New Roman"/>
          <w:b/>
          <w:bCs/>
          <w:sz w:val="27"/>
          <w:szCs w:val="27"/>
        </w:rPr>
      </w:pPr>
    </w:p>
    <w:p w:rsidR="00DF73BA" w:rsidRPr="00DF73BA" w:rsidRDefault="00DF73BA" w:rsidP="00DF73BA">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73BA">
        <w:rPr>
          <w:rFonts w:ascii="Times New Roman" w:eastAsia="Times New Roman" w:hAnsi="Times New Roman" w:cs="Times New Roman"/>
          <w:b/>
          <w:bCs/>
          <w:sz w:val="27"/>
          <w:szCs w:val="27"/>
        </w:rPr>
        <w:lastRenderedPageBreak/>
        <w:t>The Oregon Administrative Rules contain OARs filed through October 15, 2009</w:t>
      </w:r>
    </w:p>
    <w:p w:rsidR="00DF73BA" w:rsidRPr="00DF73BA" w:rsidRDefault="00DF73BA" w:rsidP="00DF73BA">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w:t>
      </w:r>
    </w:p>
    <w:p w:rsidR="00DF73BA" w:rsidRPr="00DF73BA" w:rsidRDefault="00DF73BA" w:rsidP="00DF73BA">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73BA">
        <w:rPr>
          <w:rFonts w:ascii="Times New Roman" w:eastAsia="Times New Roman" w:hAnsi="Times New Roman" w:cs="Times New Roman"/>
          <w:b/>
          <w:bCs/>
          <w:sz w:val="27"/>
          <w:szCs w:val="27"/>
        </w:rPr>
        <w:t>DEPARTMENT OF ENVIRONMENTAL QUALITY</w:t>
      </w:r>
    </w:p>
    <w:p w:rsidR="00DF73BA" w:rsidRPr="00DF73BA" w:rsidRDefault="00DF73BA" w:rsidP="00DF73BA">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w:t>
      </w:r>
      <w:r w:rsidRPr="00DF73BA">
        <w:rPr>
          <w:rFonts w:ascii="Times New Roman" w:eastAsia="Times New Roman" w:hAnsi="Times New Roman" w:cs="Times New Roman"/>
          <w:sz w:val="24"/>
          <w:szCs w:val="24"/>
        </w:rPr>
        <w:t xml:space="preserve"> </w:t>
      </w:r>
    </w:p>
    <w:p w:rsidR="00DF73BA" w:rsidRPr="00DF73BA" w:rsidRDefault="00DF73BA" w:rsidP="00DF73BA">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DIVISION 202</w:t>
      </w:r>
    </w:p>
    <w:p w:rsidR="00DF73BA" w:rsidRPr="00DF73BA" w:rsidRDefault="00DF73BA" w:rsidP="00DF73BA">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AMBIENT AIR QUALITY STANDARDS AND PSD</w:t>
      </w:r>
      <w:r w:rsidRPr="00DF73BA">
        <w:rPr>
          <w:rFonts w:ascii="Times New Roman" w:eastAsia="Times New Roman" w:hAnsi="Times New Roman" w:cs="Times New Roman"/>
          <w:b/>
          <w:bCs/>
          <w:sz w:val="24"/>
          <w:szCs w:val="24"/>
        </w:rPr>
        <w:br/>
        <w:t>INCREMENTS</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Administrative Order DEQ 37 repealed previous OAR 340-031-0005 through 340-031-0020 (DEQ 5 and 6).]</w:t>
      </w:r>
    </w:p>
    <w:p w:rsidR="00DF73BA" w:rsidRPr="00DF73BA" w:rsidRDefault="00DF73BA" w:rsidP="00DF73BA">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Ambient Air Quality Standards</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xml:space="preserve">340-202-0060 </w:t>
      </w:r>
    </w:p>
    <w:p w:rsidR="00AC7725"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Suspended Particulate Matter</w:t>
      </w:r>
    </w:p>
    <w:p w:rsidR="00DF73BA" w:rsidRPr="00DF73BA" w:rsidRDefault="00AC7725" w:rsidP="00DF73BA">
      <w:pPr>
        <w:spacing w:before="100" w:beforeAutospacing="1" w:after="100" w:afterAutospacing="1" w:line="240" w:lineRule="auto"/>
        <w:rPr>
          <w:rFonts w:ascii="Times New Roman" w:eastAsia="Times New Roman" w:hAnsi="Times New Roman" w:cs="Times New Roman"/>
          <w:sz w:val="24"/>
          <w:szCs w:val="24"/>
        </w:rPr>
      </w:pPr>
      <w:del w:id="79" w:author="ccapp" w:date="2009-11-04T15:20:00Z">
        <w:r w:rsidDel="00AC7725">
          <w:rPr>
            <w:rFonts w:ascii="Times New Roman" w:eastAsia="Times New Roman" w:hAnsi="Times New Roman" w:cs="Times New Roman"/>
            <w:sz w:val="24"/>
            <w:szCs w:val="24"/>
          </w:rPr>
          <w:delText>For c</w:delText>
        </w:r>
      </w:del>
      <w:ins w:id="80" w:author="ccapp" w:date="2009-11-04T15:20:00Z">
        <w:r>
          <w:rPr>
            <w:rFonts w:ascii="Times New Roman" w:eastAsia="Times New Roman" w:hAnsi="Times New Roman" w:cs="Times New Roman"/>
            <w:sz w:val="24"/>
            <w:szCs w:val="24"/>
          </w:rPr>
          <w:t>C</w:t>
        </w:r>
      </w:ins>
      <w:r>
        <w:rPr>
          <w:rFonts w:ascii="Times New Roman" w:eastAsia="Times New Roman" w:hAnsi="Times New Roman" w:cs="Times New Roman"/>
          <w:sz w:val="24"/>
          <w:szCs w:val="24"/>
        </w:rPr>
        <w:t xml:space="preserve">oncentrations </w:t>
      </w:r>
      <w:r w:rsidR="00DF73BA" w:rsidRPr="00DF73BA">
        <w:rPr>
          <w:rFonts w:ascii="Times New Roman" w:eastAsia="Times New Roman" w:hAnsi="Times New Roman" w:cs="Times New Roman"/>
          <w:sz w:val="24"/>
          <w:szCs w:val="24"/>
        </w:rPr>
        <w:t>of the fraction of suspended particulate that is equal to or less than ten microns in aerodynamic diameter in ambient air as measured by an approved method must not exceed:</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(1) 50 micrograms of PM</w:t>
      </w:r>
      <w:r w:rsidRPr="00DF73BA">
        <w:rPr>
          <w:rFonts w:ascii="Times New Roman" w:eastAsia="Times New Roman" w:hAnsi="Times New Roman" w:cs="Times New Roman"/>
          <w:sz w:val="24"/>
          <w:szCs w:val="24"/>
          <w:vertAlign w:val="subscript"/>
        </w:rPr>
        <w:t>10</w:t>
      </w:r>
      <w:r w:rsidRPr="00DF73BA">
        <w:rPr>
          <w:rFonts w:ascii="Times New Roman" w:eastAsia="Times New Roman" w:hAnsi="Times New Roman" w:cs="Times New Roman"/>
          <w:sz w:val="24"/>
          <w:szCs w:val="24"/>
        </w:rPr>
        <w:t xml:space="preserve"> per cubic meter of air as an annual arithmetic mean. This standard is attained when the expected annual arithmetic mean concentration, as determined in accordance with </w:t>
      </w:r>
      <w:r w:rsidRPr="00DF73BA">
        <w:rPr>
          <w:rFonts w:ascii="Times New Roman" w:eastAsia="Times New Roman" w:hAnsi="Times New Roman" w:cs="Times New Roman"/>
          <w:b/>
          <w:bCs/>
          <w:sz w:val="24"/>
          <w:szCs w:val="24"/>
        </w:rPr>
        <w:t>Appendix K of 40 CFR 50</w:t>
      </w:r>
      <w:r w:rsidRPr="00DF73BA">
        <w:rPr>
          <w:rFonts w:ascii="Times New Roman" w:eastAsia="Times New Roman" w:hAnsi="Times New Roman" w:cs="Times New Roman"/>
          <w:sz w:val="24"/>
          <w:szCs w:val="24"/>
        </w:rPr>
        <w:t xml:space="preserve"> is less than or equal to 50 micrograms per cubic meter at any site.</w:t>
      </w:r>
    </w:p>
    <w:p w:rsidR="00DF73BA" w:rsidRDefault="00DF73BA" w:rsidP="00DF73BA">
      <w:pPr>
        <w:spacing w:before="100" w:beforeAutospacing="1" w:after="100" w:afterAutospacing="1" w:line="240" w:lineRule="auto"/>
        <w:rPr>
          <w:ins w:id="81" w:author="ccapp" w:date="2009-11-04T15:20:00Z"/>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(2) 150 micrograms of PM</w:t>
      </w:r>
      <w:r w:rsidRPr="00DF73BA">
        <w:rPr>
          <w:rFonts w:ascii="Times New Roman" w:eastAsia="Times New Roman" w:hAnsi="Times New Roman" w:cs="Times New Roman"/>
          <w:sz w:val="24"/>
          <w:szCs w:val="24"/>
          <w:vertAlign w:val="subscript"/>
        </w:rPr>
        <w:t>10</w:t>
      </w:r>
      <w:r w:rsidRPr="00DF73BA">
        <w:rPr>
          <w:rFonts w:ascii="Times New Roman" w:eastAsia="Times New Roman" w:hAnsi="Times New Roman" w:cs="Times New Roman"/>
          <w:sz w:val="24"/>
          <w:szCs w:val="24"/>
        </w:rPr>
        <w:t xml:space="preserve"> per cubic meter of air as a 24-hour average concentration for any calendar day. This standard is attained when the expected number of days per calendar year with a 24-hour average concentration above 150 micrograms per cubic meter as determined in accordance with </w:t>
      </w:r>
      <w:r w:rsidRPr="00DF73BA">
        <w:rPr>
          <w:rFonts w:ascii="Times New Roman" w:eastAsia="Times New Roman" w:hAnsi="Times New Roman" w:cs="Times New Roman"/>
          <w:b/>
          <w:bCs/>
          <w:sz w:val="24"/>
          <w:szCs w:val="24"/>
        </w:rPr>
        <w:t>Appendix K of 40 CFR 50</w:t>
      </w:r>
      <w:r w:rsidRPr="00DF73BA">
        <w:rPr>
          <w:rFonts w:ascii="Times New Roman" w:eastAsia="Times New Roman" w:hAnsi="Times New Roman" w:cs="Times New Roman"/>
          <w:sz w:val="24"/>
          <w:szCs w:val="24"/>
        </w:rPr>
        <w:t xml:space="preserve"> is equal to or less than one at any site.</w:t>
      </w:r>
    </w:p>
    <w:p w:rsidR="00D74816" w:rsidRPr="00621710" w:rsidRDefault="00D74816" w:rsidP="00D74816">
      <w:pPr>
        <w:spacing w:before="100" w:beforeAutospacing="1" w:after="100" w:afterAutospacing="1" w:line="240" w:lineRule="auto"/>
        <w:rPr>
          <w:ins w:id="82" w:author="ccapp" w:date="2009-11-04T15:25:00Z"/>
          <w:rFonts w:ascii="Times New Roman" w:hAnsi="Times New Roman" w:cs="Times New Roman"/>
          <w:sz w:val="24"/>
          <w:szCs w:val="24"/>
        </w:rPr>
      </w:pPr>
      <w:ins w:id="83" w:author="ccapp" w:date="2009-11-04T15:25:00Z">
        <w:r>
          <w:rPr>
            <w:rFonts w:ascii="Times New Roman" w:hAnsi="Times New Roman" w:cs="Times New Roman"/>
            <w:sz w:val="24"/>
            <w:szCs w:val="24"/>
          </w:rPr>
          <w:t>C</w:t>
        </w:r>
        <w:r w:rsidRPr="00621710">
          <w:rPr>
            <w:rFonts w:ascii="Times New Roman" w:hAnsi="Times New Roman" w:cs="Times New Roman"/>
            <w:sz w:val="24"/>
            <w:szCs w:val="24"/>
          </w:rPr>
          <w:t>oncentrations of the fraction of suspended particulate that is equal to or less than 2.5 microns in aerodynamic diameter in ambient air as measured by an approved method must not exceed:</w:t>
        </w:r>
      </w:ins>
    </w:p>
    <w:p w:rsidR="00D74816" w:rsidRPr="00555DA9" w:rsidRDefault="00D74816" w:rsidP="00D74816">
      <w:pPr>
        <w:spacing w:before="100" w:beforeAutospacing="1" w:after="100" w:afterAutospacing="1" w:line="240" w:lineRule="auto"/>
        <w:rPr>
          <w:ins w:id="84" w:author="ccapp" w:date="2009-11-04T15:25:00Z"/>
          <w:rFonts w:ascii="Times New Roman" w:hAnsi="Times New Roman" w:cs="Times New Roman"/>
          <w:sz w:val="24"/>
          <w:szCs w:val="24"/>
        </w:rPr>
      </w:pPr>
      <w:ins w:id="85" w:author="ccapp" w:date="2009-11-04T15:25:00Z">
        <w:r w:rsidRPr="00555DA9">
          <w:rPr>
            <w:rFonts w:ascii="Times New Roman" w:hAnsi="Times New Roman" w:cs="Times New Roman"/>
            <w:sz w:val="24"/>
            <w:szCs w:val="24"/>
          </w:rPr>
          <w:t>(3) 35 micrograms of PM</w:t>
        </w:r>
        <w:r w:rsidRPr="00555DA9">
          <w:rPr>
            <w:rFonts w:ascii="Times New Roman" w:hAnsi="Times New Roman" w:cs="Times New Roman"/>
            <w:sz w:val="24"/>
            <w:szCs w:val="24"/>
            <w:vertAlign w:val="subscript"/>
          </w:rPr>
          <w:t>2.5</w:t>
        </w:r>
        <w:r w:rsidRPr="00555DA9">
          <w:rPr>
            <w:rFonts w:ascii="Times New Roman" w:hAnsi="Times New Roman" w:cs="Times New Roman"/>
            <w:sz w:val="24"/>
            <w:szCs w:val="24"/>
          </w:rPr>
          <w:t xml:space="preserve"> per cubic meter of air as a 3-year average of annual 98th percentile 24-hour average values recorded at each monitoring site. This standard is attained when the 3-year average of annual 98</w:t>
        </w:r>
        <w:r w:rsidRPr="00555DA9">
          <w:rPr>
            <w:rFonts w:ascii="Times New Roman" w:hAnsi="Times New Roman" w:cs="Times New Roman"/>
            <w:sz w:val="24"/>
            <w:szCs w:val="24"/>
            <w:vertAlign w:val="superscript"/>
          </w:rPr>
          <w:t>th</w:t>
        </w:r>
        <w:r w:rsidRPr="00555DA9">
          <w:rPr>
            <w:rFonts w:ascii="Times New Roman" w:hAnsi="Times New Roman" w:cs="Times New Roman"/>
            <w:sz w:val="24"/>
            <w:szCs w:val="24"/>
          </w:rPr>
          <w:t xml:space="preserve"> percentile 24-hour average concentrations is equal to or less than 35 micrograms per cubic meter as determined in accordance with </w:t>
        </w:r>
        <w:r w:rsidRPr="00555DA9">
          <w:rPr>
            <w:rFonts w:ascii="Times New Roman" w:hAnsi="Times New Roman" w:cs="Times New Roman"/>
            <w:b/>
            <w:bCs/>
            <w:sz w:val="24"/>
            <w:szCs w:val="24"/>
          </w:rPr>
          <w:t>Appendix N of 40 CFR 50</w:t>
        </w:r>
        <w:r w:rsidRPr="00555DA9">
          <w:rPr>
            <w:rFonts w:ascii="Times New Roman" w:hAnsi="Times New Roman" w:cs="Times New Roman"/>
            <w:sz w:val="24"/>
            <w:szCs w:val="24"/>
          </w:rPr>
          <w:t>.</w:t>
        </w:r>
      </w:ins>
    </w:p>
    <w:p w:rsidR="00D74816" w:rsidRPr="0033250C" w:rsidRDefault="00D74816" w:rsidP="00D74816">
      <w:pPr>
        <w:spacing w:before="100" w:beforeAutospacing="1" w:after="100" w:afterAutospacing="1" w:line="240" w:lineRule="auto"/>
        <w:rPr>
          <w:ins w:id="86" w:author="ccapp" w:date="2009-11-04T15:25:00Z"/>
          <w:rFonts w:ascii="Times New Roman" w:hAnsi="Times New Roman" w:cs="Times New Roman"/>
          <w:sz w:val="24"/>
          <w:szCs w:val="24"/>
        </w:rPr>
      </w:pPr>
      <w:ins w:id="87" w:author="ccapp" w:date="2009-11-04T15:25:00Z">
        <w:r w:rsidRPr="00555DA9">
          <w:rPr>
            <w:rFonts w:ascii="Times New Roman" w:hAnsi="Times New Roman" w:cs="Times New Roman"/>
            <w:sz w:val="24"/>
            <w:szCs w:val="24"/>
          </w:rPr>
          <w:lastRenderedPageBreak/>
          <w:t xml:space="preserve">(4) 15 micrograms of </w:t>
        </w:r>
        <w:proofErr w:type="gramStart"/>
        <w:r w:rsidRPr="00555DA9">
          <w:rPr>
            <w:rFonts w:ascii="Times New Roman" w:hAnsi="Times New Roman" w:cs="Times New Roman"/>
            <w:sz w:val="24"/>
            <w:szCs w:val="24"/>
          </w:rPr>
          <w:t>PM</w:t>
        </w:r>
        <w:r w:rsidRPr="00555DA9">
          <w:rPr>
            <w:rFonts w:ascii="Times New Roman" w:hAnsi="Times New Roman" w:cs="Times New Roman"/>
            <w:sz w:val="24"/>
            <w:szCs w:val="24"/>
            <w:vertAlign w:val="subscript"/>
          </w:rPr>
          <w:t xml:space="preserve">2.5 </w:t>
        </w:r>
        <w:r w:rsidRPr="00555DA9">
          <w:rPr>
            <w:rFonts w:ascii="Times New Roman" w:hAnsi="Times New Roman" w:cs="Times New Roman"/>
            <w:sz w:val="24"/>
            <w:szCs w:val="24"/>
          </w:rPr>
          <w:t xml:space="preserve"> per</w:t>
        </w:r>
        <w:proofErr w:type="gramEnd"/>
        <w:r w:rsidRPr="00555DA9">
          <w:rPr>
            <w:rFonts w:ascii="Times New Roman" w:hAnsi="Times New Roman" w:cs="Times New Roman"/>
            <w:sz w:val="24"/>
            <w:szCs w:val="24"/>
          </w:rPr>
          <w:t xml:space="preserve"> cubic meter of air as a 3-year average of the annual arithmetic mean. This standard is attained when the annual arithmetic mean concentration</w:t>
        </w:r>
      </w:ins>
      <w:ins w:id="88" w:author="ccapp" w:date="2009-11-04T15:40:00Z">
        <w:r w:rsidR="00555DA9">
          <w:rPr>
            <w:rFonts w:ascii="Times New Roman" w:hAnsi="Times New Roman" w:cs="Times New Roman"/>
            <w:sz w:val="24"/>
            <w:szCs w:val="24"/>
          </w:rPr>
          <w:t xml:space="preserve"> is equal to or less than 15 micrograms per cubic meter</w:t>
        </w:r>
      </w:ins>
      <w:ins w:id="89" w:author="ccapp" w:date="2009-11-04T15:25:00Z">
        <w:r w:rsidRPr="00555DA9">
          <w:rPr>
            <w:rFonts w:ascii="Times New Roman" w:hAnsi="Times New Roman" w:cs="Times New Roman"/>
            <w:sz w:val="24"/>
            <w:szCs w:val="24"/>
          </w:rPr>
          <w:t xml:space="preserve"> as determined in accordance with </w:t>
        </w:r>
        <w:r w:rsidRPr="00555DA9">
          <w:rPr>
            <w:rFonts w:ascii="Times New Roman" w:hAnsi="Times New Roman" w:cs="Times New Roman"/>
            <w:b/>
            <w:bCs/>
            <w:sz w:val="24"/>
            <w:szCs w:val="24"/>
          </w:rPr>
          <w:t>Appendix N of 40 CFR 50</w:t>
        </w:r>
        <w:r w:rsidRPr="00555DA9">
          <w:rPr>
            <w:rFonts w:ascii="Times New Roman" w:hAnsi="Times New Roman" w:cs="Times New Roman"/>
            <w:sz w:val="24"/>
            <w:szCs w:val="24"/>
          </w:rPr>
          <w:t>.</w:t>
        </w:r>
        <w:r>
          <w:rPr>
            <w:rFonts w:ascii="Times New Roman" w:hAnsi="Times New Roman" w:cs="Times New Roman"/>
            <w:sz w:val="24"/>
            <w:szCs w:val="24"/>
          </w:rPr>
          <w:t xml:space="preserve">  </w:t>
        </w:r>
      </w:ins>
    </w:p>
    <w:p w:rsidR="00AC7725" w:rsidRPr="00DF73BA" w:rsidRDefault="00AC7725" w:rsidP="00DF73BA">
      <w:pPr>
        <w:spacing w:before="100" w:beforeAutospacing="1" w:after="100" w:afterAutospacing="1" w:line="240" w:lineRule="auto"/>
        <w:rPr>
          <w:rFonts w:ascii="Times New Roman" w:eastAsia="Times New Roman" w:hAnsi="Times New Roman" w:cs="Times New Roman"/>
          <w:sz w:val="24"/>
          <w:szCs w:val="24"/>
        </w:rPr>
      </w:pP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[Publications: The publication(s) referenced in this rule is available from the agency.]</w:t>
      </w:r>
    </w:p>
    <w:p w:rsid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Stat. Auth.: ORS 468 &amp; ORS 468A</w:t>
      </w:r>
      <w:r w:rsidRPr="00DF73BA">
        <w:rPr>
          <w:rFonts w:ascii="Times New Roman" w:eastAsia="Times New Roman" w:hAnsi="Times New Roman" w:cs="Times New Roman"/>
          <w:sz w:val="24"/>
          <w:szCs w:val="24"/>
        </w:rPr>
        <w:br/>
        <w:t>Stats. Implemented: ORS 468A.025</w:t>
      </w:r>
      <w:r w:rsidRPr="00DF73BA">
        <w:rPr>
          <w:rFonts w:ascii="Times New Roman" w:eastAsia="Times New Roman" w:hAnsi="Times New Roman" w:cs="Times New Roman"/>
          <w:sz w:val="24"/>
          <w:szCs w:val="24"/>
        </w:rPr>
        <w:br/>
      </w:r>
    </w:p>
    <w:p w:rsidR="00D74816" w:rsidRDefault="00D74816" w:rsidP="00DF73BA">
      <w:pPr>
        <w:spacing w:before="100" w:beforeAutospacing="1" w:after="100" w:afterAutospacing="1" w:line="240" w:lineRule="auto"/>
        <w:rPr>
          <w:rFonts w:ascii="Times New Roman" w:eastAsia="Times New Roman" w:hAnsi="Times New Roman" w:cs="Times New Roman"/>
          <w:b/>
          <w:bCs/>
          <w:sz w:val="24"/>
          <w:szCs w:val="24"/>
        </w:rPr>
      </w:pP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w:eastAsia="Times New Roman" w:hAnsi="Times" w:cs="Times"/>
          <w:b/>
          <w:bCs/>
          <w:sz w:val="24"/>
          <w:szCs w:val="24"/>
        </w:rPr>
        <w:t xml:space="preserve">340-202-0090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w:eastAsia="Times New Roman" w:hAnsi="Times" w:cs="Times"/>
          <w:b/>
          <w:bCs/>
          <w:sz w:val="24"/>
          <w:szCs w:val="24"/>
        </w:rPr>
        <w:t>Ozone</w:t>
      </w:r>
      <w:r w:rsidRPr="00DF73BA">
        <w:rPr>
          <w:rFonts w:ascii="Times" w:eastAsia="Times New Roman" w:hAnsi="Times" w:cs="Times"/>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w:eastAsia="Times New Roman" w:hAnsi="Times" w:cs="Times"/>
          <w:sz w:val="24"/>
          <w:szCs w:val="24"/>
        </w:rPr>
        <w:t xml:space="preserve">Concentrations of ozone in ambient air as measured by an approved method must not exceed </w:t>
      </w:r>
      <w:ins w:id="90" w:author="ccapp" w:date="2009-11-04T15:29:00Z">
        <w:r w:rsidR="00D74816">
          <w:rPr>
            <w:rFonts w:ascii="Times" w:eastAsia="Times New Roman" w:hAnsi="Times" w:cs="Times"/>
            <w:sz w:val="24"/>
            <w:szCs w:val="24"/>
          </w:rPr>
          <w:t xml:space="preserve">0.075 </w:t>
        </w:r>
      </w:ins>
      <w:del w:id="91" w:author="ccapp" w:date="2009-11-04T15:29:00Z">
        <w:r w:rsidRPr="00DF73BA" w:rsidDel="00D74816">
          <w:rPr>
            <w:rFonts w:ascii="Times" w:eastAsia="Times New Roman" w:hAnsi="Times" w:cs="Times"/>
            <w:sz w:val="24"/>
            <w:szCs w:val="24"/>
          </w:rPr>
          <w:delText xml:space="preserve">0.08 </w:delText>
        </w:r>
      </w:del>
      <w:proofErr w:type="spellStart"/>
      <w:r w:rsidRPr="00DF73BA">
        <w:rPr>
          <w:rFonts w:ascii="Times" w:eastAsia="Times New Roman" w:hAnsi="Times" w:cs="Times"/>
          <w:sz w:val="24"/>
          <w:szCs w:val="24"/>
        </w:rPr>
        <w:t>ppm</w:t>
      </w:r>
      <w:proofErr w:type="spellEnd"/>
      <w:r w:rsidRPr="00DF73BA">
        <w:rPr>
          <w:rFonts w:ascii="Times" w:eastAsia="Times New Roman" w:hAnsi="Times" w:cs="Times"/>
          <w:sz w:val="24"/>
          <w:szCs w:val="24"/>
        </w:rPr>
        <w:t xml:space="preserve"> as a daily maximum eight-hour average concentration. This standard is attained when, at any site the average of the annual fourth-highest daily maximum eight-hour average ozone concentration is equal to or less than </w:t>
      </w:r>
      <w:del w:id="92" w:author="ccapp" w:date="2009-11-04T15:28:00Z">
        <w:r w:rsidRPr="00DF73BA" w:rsidDel="00D74816">
          <w:rPr>
            <w:rFonts w:ascii="Times" w:eastAsia="Times New Roman" w:hAnsi="Times" w:cs="Times"/>
            <w:sz w:val="24"/>
            <w:szCs w:val="24"/>
          </w:rPr>
          <w:delText>0.08</w:delText>
        </w:r>
      </w:del>
      <w:ins w:id="93" w:author="ccapp" w:date="2009-11-04T15:28:00Z">
        <w:r w:rsidR="00D74816">
          <w:rPr>
            <w:rFonts w:ascii="Times" w:eastAsia="Times New Roman" w:hAnsi="Times" w:cs="Times"/>
            <w:sz w:val="24"/>
            <w:szCs w:val="24"/>
          </w:rPr>
          <w:t xml:space="preserve">0.075 </w:t>
        </w:r>
        <w:proofErr w:type="spellStart"/>
        <w:r w:rsidR="00D74816">
          <w:rPr>
            <w:rFonts w:ascii="Times" w:eastAsia="Times New Roman" w:hAnsi="Times" w:cs="Times"/>
            <w:sz w:val="24"/>
            <w:szCs w:val="24"/>
          </w:rPr>
          <w:t>ppm</w:t>
        </w:r>
      </w:ins>
      <w:proofErr w:type="spellEnd"/>
      <w:r w:rsidRPr="00DF73BA">
        <w:rPr>
          <w:rFonts w:ascii="Times" w:eastAsia="Times New Roman" w:hAnsi="Times" w:cs="Times"/>
          <w:sz w:val="24"/>
          <w:szCs w:val="24"/>
        </w:rPr>
        <w:t xml:space="preserve"> as determined by the method of </w:t>
      </w:r>
      <w:r w:rsidRPr="00DF73BA">
        <w:rPr>
          <w:rFonts w:ascii="Times" w:eastAsia="Times New Roman" w:hAnsi="Times" w:cs="Times"/>
          <w:b/>
          <w:bCs/>
          <w:sz w:val="24"/>
          <w:szCs w:val="24"/>
        </w:rPr>
        <w:t>Appendix I</w:t>
      </w:r>
      <w:r w:rsidRPr="00DF73BA">
        <w:rPr>
          <w:rFonts w:ascii="Times" w:eastAsia="Times New Roman" w:hAnsi="Times" w:cs="Times"/>
          <w:sz w:val="24"/>
          <w:szCs w:val="24"/>
        </w:rPr>
        <w:t xml:space="preserve">, </w:t>
      </w:r>
      <w:r w:rsidRPr="00DF73BA">
        <w:rPr>
          <w:rFonts w:ascii="Times" w:eastAsia="Times New Roman" w:hAnsi="Times" w:cs="Times"/>
          <w:b/>
          <w:bCs/>
          <w:sz w:val="24"/>
          <w:szCs w:val="24"/>
        </w:rPr>
        <w:t>40 CFR 50</w:t>
      </w:r>
      <w:r w:rsidRPr="00DF73BA">
        <w:rPr>
          <w:rFonts w:ascii="Times" w:eastAsia="Times New Roman" w:hAnsi="Times" w:cs="Times"/>
          <w:sz w:val="24"/>
          <w:szCs w:val="24"/>
        </w:rPr>
        <w:t xml:space="preserve">.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w:eastAsia="Times New Roman" w:hAnsi="Times" w:cs="Times"/>
          <w:b/>
          <w:bCs/>
          <w:sz w:val="24"/>
          <w:szCs w:val="24"/>
        </w:rPr>
        <w:t>NOTE:</w:t>
      </w:r>
      <w:r w:rsidRPr="00DF73BA">
        <w:rPr>
          <w:rFonts w:ascii="Times" w:eastAsia="Times New Roman" w:hAnsi="Times" w:cs="Times"/>
          <w:sz w:val="24"/>
          <w:szCs w:val="24"/>
        </w:rPr>
        <w:t xml:space="preserve"> This rule is included in the State of Oregon Clean Air Act Implementation Plan as adopted by the Environmental Quality Commission under OAR 340-200-0040. </w:t>
      </w:r>
    </w:p>
    <w:p w:rsidR="00DF73BA" w:rsidRDefault="00DF73BA" w:rsidP="00DF73BA">
      <w:pPr>
        <w:spacing w:before="100" w:beforeAutospacing="1" w:after="100" w:afterAutospacing="1" w:line="240" w:lineRule="auto"/>
        <w:rPr>
          <w:rFonts w:ascii="Times" w:eastAsia="Times New Roman" w:hAnsi="Times" w:cs="Times"/>
          <w:sz w:val="24"/>
          <w:szCs w:val="24"/>
        </w:rPr>
      </w:pPr>
      <w:r w:rsidRPr="00DF73BA">
        <w:rPr>
          <w:rFonts w:ascii="Times" w:eastAsia="Times New Roman" w:hAnsi="Times" w:cs="Times"/>
          <w:sz w:val="24"/>
          <w:szCs w:val="24"/>
        </w:rPr>
        <w:t xml:space="preserve">Stat. Auth.: ORS 468 &amp; 468A </w:t>
      </w:r>
      <w:r w:rsidRPr="00DF73BA">
        <w:rPr>
          <w:rFonts w:ascii="Times" w:eastAsia="Times New Roman" w:hAnsi="Times" w:cs="Times"/>
          <w:sz w:val="24"/>
          <w:szCs w:val="24"/>
        </w:rPr>
        <w:br/>
        <w:t xml:space="preserve">Stats. Implemented: ORS 468A.025 </w:t>
      </w:r>
      <w:r w:rsidRPr="00DF73BA">
        <w:rPr>
          <w:rFonts w:ascii="Times" w:eastAsia="Times New Roman" w:hAnsi="Times" w:cs="Times"/>
          <w:sz w:val="24"/>
          <w:szCs w:val="24"/>
        </w:rPr>
        <w:br/>
      </w:r>
    </w:p>
    <w:p w:rsidR="00D74816" w:rsidRPr="00DF73BA" w:rsidDel="00044D3F" w:rsidRDefault="00D74816" w:rsidP="00DF73BA">
      <w:pPr>
        <w:spacing w:before="100" w:beforeAutospacing="1" w:after="100" w:afterAutospacing="1" w:line="240" w:lineRule="auto"/>
        <w:rPr>
          <w:del w:id="94" w:author="ccapp" w:date="2009-11-06T10:40:00Z"/>
          <w:rFonts w:ascii="Times New Roman" w:eastAsia="Times New Roman" w:hAnsi="Times New Roman" w:cs="Times New Roman"/>
          <w:sz w:val="24"/>
          <w:szCs w:val="24"/>
        </w:rPr>
      </w:pPr>
    </w:p>
    <w:p w:rsidR="00D74816" w:rsidRDefault="00D74816" w:rsidP="00DF73BA">
      <w:pPr>
        <w:spacing w:before="100" w:beforeAutospacing="1" w:after="100" w:afterAutospacing="1" w:line="240" w:lineRule="auto"/>
        <w:rPr>
          <w:rFonts w:ascii="Times New Roman" w:eastAsia="Times New Roman" w:hAnsi="Times New Roman" w:cs="Times New Roman"/>
          <w:b/>
          <w:bCs/>
          <w:sz w:val="24"/>
          <w:szCs w:val="24"/>
        </w:rPr>
      </w:pPr>
    </w:p>
    <w:p w:rsidR="00555DA9" w:rsidRDefault="00555DA9" w:rsidP="00DF73BA">
      <w:pPr>
        <w:spacing w:before="100" w:beforeAutospacing="1" w:after="100" w:afterAutospacing="1" w:line="240" w:lineRule="auto"/>
        <w:rPr>
          <w:ins w:id="95" w:author="ccapp" w:date="2009-11-04T15:31:00Z"/>
          <w:rFonts w:ascii="Times New Roman" w:eastAsia="Times New Roman" w:hAnsi="Times New Roman" w:cs="Times New Roman"/>
          <w:b/>
          <w:bCs/>
          <w:sz w:val="24"/>
          <w:szCs w:val="24"/>
        </w:rPr>
      </w:pP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xml:space="preserve">340-202-0130 </w:t>
      </w:r>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Ambient Air Quality Standard for Lead</w:t>
      </w:r>
    </w:p>
    <w:p w:rsidR="00DF73BA" w:rsidRPr="00CB5331" w:rsidDel="00CB5331" w:rsidRDefault="00DF73BA" w:rsidP="00DF73BA">
      <w:pPr>
        <w:spacing w:before="100" w:beforeAutospacing="1" w:after="100" w:afterAutospacing="1" w:line="240" w:lineRule="auto"/>
        <w:rPr>
          <w:del w:id="96" w:author="ccapp" w:date="2009-11-04T15:43:00Z"/>
          <w:rFonts w:ascii="Times New Roman" w:hAnsi="Times New Roman" w:cs="Times New Roman"/>
          <w:sz w:val="24"/>
          <w:szCs w:val="24"/>
        </w:rPr>
      </w:pPr>
      <w:r w:rsidRPr="00DF73BA">
        <w:rPr>
          <w:rFonts w:ascii="Times New Roman" w:eastAsia="Times New Roman" w:hAnsi="Times New Roman" w:cs="Times New Roman"/>
          <w:sz w:val="24"/>
          <w:szCs w:val="24"/>
        </w:rPr>
        <w:lastRenderedPageBreak/>
        <w:t>The lead concentration in ambient air as measured by an approved method must not exceed</w:t>
      </w:r>
      <w:r w:rsidR="00CB5331">
        <w:rPr>
          <w:rFonts w:ascii="Times New Roman" w:eastAsia="Times New Roman" w:hAnsi="Times New Roman" w:cs="Times New Roman"/>
          <w:sz w:val="24"/>
          <w:szCs w:val="24"/>
        </w:rPr>
        <w:t xml:space="preserve"> </w:t>
      </w:r>
      <w:del w:id="97" w:author="ccapp" w:date="2009-11-04T15:43:00Z">
        <w:r w:rsidRPr="00DF73BA" w:rsidDel="00CB5331">
          <w:rPr>
            <w:rFonts w:ascii="Times New Roman" w:eastAsia="Times New Roman" w:hAnsi="Times New Roman" w:cs="Times New Roman"/>
            <w:sz w:val="24"/>
            <w:szCs w:val="24"/>
          </w:rPr>
          <w:delText>1.5</w:delText>
        </w:r>
      </w:del>
      <w:ins w:id="98" w:author="ccapp" w:date="2009-11-04T15:43:00Z">
        <w:r w:rsidR="00CB5331">
          <w:rPr>
            <w:rFonts w:ascii="Times New Roman" w:eastAsia="Times New Roman" w:hAnsi="Times New Roman" w:cs="Times New Roman"/>
            <w:sz w:val="24"/>
            <w:szCs w:val="24"/>
          </w:rPr>
          <w:t xml:space="preserve">0.15 </w:t>
        </w:r>
      </w:ins>
      <w:r w:rsidRPr="00DF73BA">
        <w:rPr>
          <w:rFonts w:ascii="Times New Roman" w:eastAsia="Times New Roman" w:hAnsi="Times New Roman" w:cs="Times New Roman"/>
          <w:sz w:val="24"/>
          <w:szCs w:val="24"/>
        </w:rPr>
        <w:t xml:space="preserve"> micrograms per cubic meter as </w:t>
      </w:r>
      <w:ins w:id="99" w:author="ccapp" w:date="2009-11-04T15:43:00Z">
        <w:r w:rsidR="00CB5331" w:rsidRPr="0047618D">
          <w:rPr>
            <w:rFonts w:ascii="Times New Roman" w:hAnsi="Times New Roman" w:cs="Times New Roman"/>
            <w:sz w:val="24"/>
            <w:szCs w:val="24"/>
          </w:rPr>
          <w:t>a maximum arithmetic mean averaged over a calendar quarter</w:t>
        </w:r>
        <w:r w:rsidR="00CB5331">
          <w:rPr>
            <w:rFonts w:ascii="Times New Roman" w:hAnsi="Times New Roman" w:cs="Times New Roman"/>
            <w:sz w:val="24"/>
            <w:szCs w:val="24"/>
          </w:rPr>
          <w:t>,</w:t>
        </w:r>
        <w:r w:rsidR="00CB5331" w:rsidRPr="0047618D">
          <w:rPr>
            <w:rFonts w:ascii="Times New Roman" w:hAnsi="Times New Roman" w:cs="Times New Roman"/>
            <w:sz w:val="24"/>
            <w:szCs w:val="24"/>
          </w:rPr>
          <w:t xml:space="preserve"> determined by Appendix R, 40 CFR 50.</w:t>
        </w:r>
      </w:ins>
      <w:ins w:id="100" w:author="ccapp" w:date="2009-11-04T15:44:00Z">
        <w:r w:rsidR="00CB5331">
          <w:rPr>
            <w:rFonts w:ascii="Times New Roman" w:hAnsi="Times New Roman" w:cs="Times New Roman"/>
            <w:sz w:val="24"/>
            <w:szCs w:val="24"/>
          </w:rPr>
          <w:t xml:space="preserve"> </w:t>
        </w:r>
      </w:ins>
      <w:del w:id="101" w:author="ccapp" w:date="2009-11-04T15:43:00Z">
        <w:r w:rsidRPr="00DF73BA" w:rsidDel="00CB5331">
          <w:rPr>
            <w:rFonts w:ascii="Times New Roman" w:eastAsia="Times New Roman" w:hAnsi="Times New Roman" w:cs="Times New Roman"/>
            <w:sz w:val="24"/>
            <w:szCs w:val="24"/>
          </w:rPr>
          <w:delText>an arithmetic average concentration of all samples collected at any site during any one calendar quarter.</w:delText>
        </w:r>
      </w:del>
    </w:p>
    <w:p w:rsidR="00CB5331" w:rsidRPr="00DF73BA" w:rsidDel="00CB5331" w:rsidRDefault="00CB5331" w:rsidP="00DF73BA">
      <w:pPr>
        <w:spacing w:before="100" w:beforeAutospacing="1" w:after="100" w:afterAutospacing="1" w:line="240" w:lineRule="auto"/>
        <w:rPr>
          <w:del w:id="102" w:author="ccapp" w:date="2009-11-04T15:43:00Z"/>
          <w:rFonts w:ascii="Times New Roman" w:eastAsia="Times New Roman" w:hAnsi="Times New Roman" w:cs="Times New Roman"/>
          <w:sz w:val="24"/>
          <w:szCs w:val="24"/>
        </w:rPr>
      </w:pPr>
      <w:ins w:id="103" w:author="ccapp" w:date="2009-11-04T15:44:00Z">
        <w:r w:rsidRPr="00DF73BA" w:rsidDel="00CB5331">
          <w:rPr>
            <w:rFonts w:ascii="Times New Roman" w:eastAsia="Times New Roman" w:hAnsi="Times New Roman" w:cs="Times New Roman"/>
            <w:sz w:val="24"/>
            <w:szCs w:val="24"/>
          </w:rPr>
          <w:t xml:space="preserve"> </w:t>
        </w:r>
      </w:ins>
    </w:p>
    <w:p w:rsidR="00DF73BA" w:rsidRP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w:t>
      </w:r>
    </w:p>
    <w:p w:rsidR="00DF73BA" w:rsidRDefault="00DF73BA" w:rsidP="00DF73BA">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Stat. Auth.: ORS 468 &amp; ORS 468A</w:t>
      </w:r>
      <w:r w:rsidRPr="00DF73BA">
        <w:rPr>
          <w:rFonts w:ascii="Times New Roman" w:eastAsia="Times New Roman" w:hAnsi="Times New Roman" w:cs="Times New Roman"/>
          <w:sz w:val="24"/>
          <w:szCs w:val="24"/>
        </w:rPr>
        <w:br/>
        <w:t>Stats. Implemented: ORS 468A.025</w:t>
      </w:r>
      <w:r w:rsidRPr="00DF73BA">
        <w:rPr>
          <w:rFonts w:ascii="Times New Roman" w:eastAsia="Times New Roman" w:hAnsi="Times New Roman" w:cs="Times New Roman"/>
          <w:sz w:val="24"/>
          <w:szCs w:val="24"/>
        </w:rPr>
        <w:br/>
      </w:r>
    </w:p>
    <w:p w:rsidR="00555DA9" w:rsidRDefault="00555DA9" w:rsidP="00DF73BA">
      <w:pPr>
        <w:spacing w:before="100" w:beforeAutospacing="1" w:after="100" w:afterAutospacing="1" w:line="240" w:lineRule="auto"/>
        <w:rPr>
          <w:rFonts w:ascii="Times New Roman" w:eastAsia="Times New Roman" w:hAnsi="Times New Roman" w:cs="Times New Roman"/>
          <w:sz w:val="24"/>
          <w:szCs w:val="24"/>
        </w:rPr>
      </w:pPr>
    </w:p>
    <w:p w:rsidR="00AB1D9D" w:rsidRDefault="00AB1D9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55DA9" w:rsidRPr="00DF73BA" w:rsidRDefault="00555DA9" w:rsidP="00DF73BA">
      <w:pPr>
        <w:spacing w:before="100" w:beforeAutospacing="1" w:after="100" w:afterAutospacing="1" w:line="240" w:lineRule="auto"/>
        <w:rPr>
          <w:rFonts w:ascii="Times New Roman" w:eastAsia="Times New Roman" w:hAnsi="Times New Roman" w:cs="Times New Roman"/>
          <w:sz w:val="24"/>
          <w:szCs w:val="24"/>
        </w:rPr>
      </w:pPr>
    </w:p>
    <w:p w:rsidR="008D4F86" w:rsidRPr="008D4F86" w:rsidRDefault="008D4F86" w:rsidP="008D4F8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8D4F86">
        <w:rPr>
          <w:rFonts w:ascii="Times New Roman" w:eastAsia="Times New Roman" w:hAnsi="Times New Roman" w:cs="Times New Roman"/>
          <w:b/>
          <w:bCs/>
          <w:sz w:val="27"/>
          <w:szCs w:val="27"/>
        </w:rPr>
        <w:t>The Oregon Administrative Rules contain OARs filed through October 15, 2009</w:t>
      </w:r>
    </w:p>
    <w:p w:rsidR="008D4F86" w:rsidRPr="008D4F86" w:rsidRDefault="008D4F86" w:rsidP="008D4F86">
      <w:pPr>
        <w:spacing w:after="0" w:line="240" w:lineRule="auto"/>
        <w:jc w:val="center"/>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w:t>
      </w:r>
    </w:p>
    <w:p w:rsidR="008D4F86" w:rsidRPr="008D4F86" w:rsidRDefault="008D4F86" w:rsidP="008D4F8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8D4F86">
        <w:rPr>
          <w:rFonts w:ascii="Times New Roman" w:eastAsia="Times New Roman" w:hAnsi="Times New Roman" w:cs="Times New Roman"/>
          <w:b/>
          <w:bCs/>
          <w:sz w:val="27"/>
          <w:szCs w:val="27"/>
        </w:rPr>
        <w:t>DEPARTMENT OF ENVIRONMENTAL QUALITY</w:t>
      </w:r>
    </w:p>
    <w:p w:rsidR="008D4F86" w:rsidRPr="008D4F86" w:rsidRDefault="008D4F86" w:rsidP="008D4F86">
      <w:pPr>
        <w:spacing w:after="0" w:line="240" w:lineRule="auto"/>
        <w:jc w:val="center"/>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 </w:t>
      </w:r>
      <w:r w:rsidRPr="008D4F86">
        <w:rPr>
          <w:rFonts w:ascii="Times New Roman" w:eastAsia="Times New Roman" w:hAnsi="Times New Roman" w:cs="Times New Roman"/>
          <w:sz w:val="24"/>
          <w:szCs w:val="24"/>
        </w:rPr>
        <w:t xml:space="preserve"> </w:t>
      </w:r>
    </w:p>
    <w:p w:rsidR="008D4F86" w:rsidRPr="008D4F86" w:rsidRDefault="008D4F86" w:rsidP="008D4F86">
      <w:pPr>
        <w:spacing w:before="100" w:beforeAutospacing="1" w:after="100" w:afterAutospacing="1" w:line="240" w:lineRule="auto"/>
        <w:jc w:val="center"/>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DIVISION 204</w:t>
      </w:r>
    </w:p>
    <w:p w:rsidR="008D4F86" w:rsidRPr="008D4F86" w:rsidRDefault="008D4F86" w:rsidP="008D4F86">
      <w:pPr>
        <w:spacing w:before="100" w:beforeAutospacing="1" w:after="100" w:afterAutospacing="1" w:line="240" w:lineRule="auto"/>
        <w:jc w:val="center"/>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DESIGNATION OF AIR QUALITY AREAS</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 xml:space="preserve">340-204-0010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Definitions</w:t>
      </w:r>
      <w:r w:rsidRPr="008D4F86">
        <w:rPr>
          <w:rFonts w:ascii="Times New Roman" w:eastAsia="Times New Roman" w:hAnsi="Times New Roman" w:cs="Times New Roman"/>
          <w:sz w:val="24"/>
          <w:szCs w:val="24"/>
        </w:rPr>
        <w:t xml:space="preserve">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The definitions in OAR 340-200-0020 and this rule apply to this division. If the same term is defined in this rule and 340-200-0020, the definition in this rule applies to this division. Definitions of boundaries in this rule also apply to OAR 340 division 200 through 268 and throughout the State of Oregon Clean Air Act Implementation Plan adopted under 340-200-0040.</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 "AQCR" means Air Quality Control Region.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(2) "AQMA" means Air Quality Maintenance Area.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(3) "CO" means Carbon Monoxide.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(4) "CBD" means Central Business District.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(5) "Criteria Pollutant" means any of the six pollutants set out by the Clean Air Act (sulfur oxides, particulate matter, ozone, carbon monoxide, nitrogen dioxide, and lead) for which the EPA has promulgated standards in 40 CFR 50.4 through 50.12 (July, 1993).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(6) "Eugene-Springfield UGA"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w:t>
      </w:r>
      <w:proofErr w:type="spellStart"/>
      <w:r w:rsidRPr="008D4F86">
        <w:rPr>
          <w:rFonts w:ascii="Times New Roman" w:eastAsia="Times New Roman" w:hAnsi="Times New Roman" w:cs="Times New Roman"/>
          <w:sz w:val="24"/>
          <w:szCs w:val="24"/>
        </w:rPr>
        <w:t>Marcola</w:t>
      </w:r>
      <w:proofErr w:type="spellEnd"/>
      <w:r w:rsidRPr="008D4F86">
        <w:rPr>
          <w:rFonts w:ascii="Times New Roman" w:eastAsia="Times New Roman" w:hAnsi="Times New Roman" w:cs="Times New Roman"/>
          <w:sz w:val="24"/>
          <w:szCs w:val="24"/>
        </w:rPr>
        <w:t xml:space="preserve"> Road; thence southwesterly along </w:t>
      </w:r>
      <w:proofErr w:type="spellStart"/>
      <w:r w:rsidRPr="008D4F86">
        <w:rPr>
          <w:rFonts w:ascii="Times New Roman" w:eastAsia="Times New Roman" w:hAnsi="Times New Roman" w:cs="Times New Roman"/>
          <w:sz w:val="24"/>
          <w:szCs w:val="24"/>
        </w:rPr>
        <w:t>Marcola</w:t>
      </w:r>
      <w:proofErr w:type="spellEnd"/>
      <w:r w:rsidRPr="008D4F86">
        <w:rPr>
          <w:rFonts w:ascii="Times New Roman" w:eastAsia="Times New Roman" w:hAnsi="Times New Roman" w:cs="Times New Roman"/>
          <w:sz w:val="24"/>
          <w:szCs w:val="24"/>
        </w:rPr>
        <w:t xml:space="preserve"> Road to the intersection with 42nd Street; thence southerly along 42nd Street to the intersection with the northern branch of US Highway 126; thence easterly along US Highway 126 to the intersection with 52nd Street; thence north along 52nd </w:t>
      </w:r>
      <w:r w:rsidRPr="008D4F86">
        <w:rPr>
          <w:rFonts w:ascii="Times New Roman" w:eastAsia="Times New Roman" w:hAnsi="Times New Roman" w:cs="Times New Roman"/>
          <w:sz w:val="24"/>
          <w:szCs w:val="24"/>
        </w:rPr>
        <w:lastRenderedPageBreak/>
        <w:t xml:space="preserve">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w:t>
      </w:r>
      <w:proofErr w:type="spellStart"/>
      <w:r w:rsidRPr="008D4F86">
        <w:rPr>
          <w:rFonts w:ascii="Times New Roman" w:eastAsia="Times New Roman" w:hAnsi="Times New Roman" w:cs="Times New Roman"/>
          <w:sz w:val="24"/>
          <w:szCs w:val="24"/>
        </w:rPr>
        <w:t>Hyancinth</w:t>
      </w:r>
      <w:proofErr w:type="spellEnd"/>
      <w:r w:rsidRPr="008D4F86">
        <w:rPr>
          <w:rFonts w:ascii="Times New Roman" w:eastAsia="Times New Roman" w:hAnsi="Times New Roman" w:cs="Times New Roman"/>
          <w:sz w:val="24"/>
          <w:szCs w:val="24"/>
        </w:rPr>
        <w:t xml:space="preserve">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(7) "Grants Pass CBD" means the area within the City of Grants Pass enclosed by "B" Street on the north, 8th Street to the east, "M" Street on the south, and 5th Street to the west.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(8)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(9) "Grants Pass UGB" as shown on the Plan and Zoning maps for the City of Grants Pass as of Feb. 1, 1988 is the area within the bounds beginning at the NW corner of Sec. 7, T36S, R5W; </w:t>
      </w:r>
      <w:r w:rsidRPr="008D4F86">
        <w:rPr>
          <w:rFonts w:ascii="Times New Roman" w:eastAsia="Times New Roman" w:hAnsi="Times New Roman" w:cs="Times New Roman"/>
          <w:sz w:val="24"/>
          <w:szCs w:val="24"/>
        </w:rPr>
        <w:lastRenderedPageBreak/>
        <w:t xml:space="preserve">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w:t>
      </w:r>
      <w:r w:rsidRPr="008D4F86">
        <w:rPr>
          <w:rFonts w:ascii="Times New Roman" w:eastAsia="Times New Roman" w:hAnsi="Times New Roman" w:cs="Times New Roman"/>
          <w:color w:val="000000"/>
          <w:sz w:val="24"/>
          <w:szCs w:val="24"/>
        </w:rPr>
        <w:t xml:space="preserve">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w:t>
      </w:r>
      <w:proofErr w:type="spellStart"/>
      <w:r w:rsidRPr="008D4F86">
        <w:rPr>
          <w:rFonts w:ascii="Times New Roman" w:eastAsia="Times New Roman" w:hAnsi="Times New Roman" w:cs="Times New Roman"/>
          <w:color w:val="000000"/>
          <w:sz w:val="24"/>
          <w:szCs w:val="24"/>
        </w:rPr>
        <w:t>Roguela</w:t>
      </w:r>
      <w:proofErr w:type="spellEnd"/>
      <w:r w:rsidRPr="008D4F86">
        <w:rPr>
          <w:rFonts w:ascii="Times New Roman" w:eastAsia="Times New Roman" w:hAnsi="Times New Roman" w:cs="Times New Roman"/>
          <w:color w:val="000000"/>
          <w:sz w:val="24"/>
          <w:szCs w:val="24"/>
        </w:rPr>
        <w:t xml:space="preserve">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w:t>
      </w:r>
      <w:proofErr w:type="spellStart"/>
      <w:r w:rsidRPr="008D4F86">
        <w:rPr>
          <w:rFonts w:ascii="Times New Roman" w:eastAsia="Times New Roman" w:hAnsi="Times New Roman" w:cs="Times New Roman"/>
          <w:color w:val="000000"/>
          <w:sz w:val="24"/>
          <w:szCs w:val="24"/>
        </w:rPr>
        <w:t>Parkhill</w:t>
      </w:r>
      <w:proofErr w:type="spellEnd"/>
      <w:r w:rsidRPr="008D4F86">
        <w:rPr>
          <w:rFonts w:ascii="Times New Roman" w:eastAsia="Times New Roman" w:hAnsi="Times New Roman" w:cs="Times New Roman"/>
          <w:color w:val="000000"/>
          <w:sz w:val="24"/>
          <w:szCs w:val="24"/>
        </w:rPr>
        <w:t xml:space="preserve"> Place approx. 600 feet; thence northwesterly at a 90 degree angle approximately 300 feet to the intersection with </w:t>
      </w:r>
      <w:proofErr w:type="spellStart"/>
      <w:r w:rsidRPr="008D4F86">
        <w:rPr>
          <w:rFonts w:ascii="Times New Roman" w:eastAsia="Times New Roman" w:hAnsi="Times New Roman" w:cs="Times New Roman"/>
          <w:color w:val="000000"/>
          <w:sz w:val="24"/>
          <w:szCs w:val="24"/>
        </w:rPr>
        <w:t>Parkhill</w:t>
      </w:r>
      <w:proofErr w:type="spellEnd"/>
      <w:r w:rsidRPr="008D4F86">
        <w:rPr>
          <w:rFonts w:ascii="Times New Roman" w:eastAsia="Times New Roman" w:hAnsi="Times New Roman" w:cs="Times New Roman"/>
          <w:color w:val="000000"/>
          <w:sz w:val="24"/>
          <w:szCs w:val="24"/>
        </w:rPr>
        <w:t xml:space="preserve"> Place; thence southwesterly along </w:t>
      </w:r>
      <w:proofErr w:type="spellStart"/>
      <w:r w:rsidRPr="008D4F86">
        <w:rPr>
          <w:rFonts w:ascii="Times New Roman" w:eastAsia="Times New Roman" w:hAnsi="Times New Roman" w:cs="Times New Roman"/>
          <w:color w:val="000000"/>
          <w:sz w:val="24"/>
          <w:szCs w:val="24"/>
        </w:rPr>
        <w:t>Parkhill</w:t>
      </w:r>
      <w:proofErr w:type="spellEnd"/>
      <w:r w:rsidRPr="008D4F86">
        <w:rPr>
          <w:rFonts w:ascii="Times New Roman" w:eastAsia="Times New Roman" w:hAnsi="Times New Roman" w:cs="Times New Roman"/>
          <w:color w:val="000000"/>
          <w:sz w:val="24"/>
          <w:szCs w:val="24"/>
        </w:rPr>
        <w:t xml:space="preserve">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w:t>
      </w:r>
      <w:proofErr w:type="spellStart"/>
      <w:r w:rsidRPr="008D4F86">
        <w:rPr>
          <w:rFonts w:ascii="Times New Roman" w:eastAsia="Times New Roman" w:hAnsi="Times New Roman" w:cs="Times New Roman"/>
          <w:color w:val="000000"/>
          <w:sz w:val="24"/>
          <w:szCs w:val="24"/>
        </w:rPr>
        <w:t>Coutant</w:t>
      </w:r>
      <w:proofErr w:type="spellEnd"/>
      <w:r w:rsidRPr="008D4F86">
        <w:rPr>
          <w:rFonts w:ascii="Times New Roman" w:eastAsia="Times New Roman" w:hAnsi="Times New Roman" w:cs="Times New Roman"/>
          <w:color w:val="000000"/>
          <w:sz w:val="24"/>
          <w:szCs w:val="24"/>
        </w:rPr>
        <w:t xml:space="preserve"> Lane; thence south along </w:t>
      </w:r>
      <w:proofErr w:type="spellStart"/>
      <w:r w:rsidRPr="008D4F86">
        <w:rPr>
          <w:rFonts w:ascii="Times New Roman" w:eastAsia="Times New Roman" w:hAnsi="Times New Roman" w:cs="Times New Roman"/>
          <w:color w:val="000000"/>
          <w:sz w:val="24"/>
          <w:szCs w:val="24"/>
        </w:rPr>
        <w:t>Coutant</w:t>
      </w:r>
      <w:proofErr w:type="spellEnd"/>
      <w:r w:rsidRPr="008D4F86">
        <w:rPr>
          <w:rFonts w:ascii="Times New Roman" w:eastAsia="Times New Roman" w:hAnsi="Times New Roman" w:cs="Times New Roman"/>
          <w:color w:val="000000"/>
          <w:sz w:val="24"/>
          <w:szCs w:val="24"/>
        </w:rPr>
        <w:t xml:space="preserve">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w:t>
      </w:r>
      <w:proofErr w:type="spellStart"/>
      <w:r w:rsidRPr="008D4F86">
        <w:rPr>
          <w:rFonts w:ascii="Times New Roman" w:eastAsia="Times New Roman" w:hAnsi="Times New Roman" w:cs="Times New Roman"/>
          <w:color w:val="000000"/>
          <w:sz w:val="24"/>
          <w:szCs w:val="24"/>
        </w:rPr>
        <w:t>Darneille</w:t>
      </w:r>
      <w:proofErr w:type="spellEnd"/>
      <w:r w:rsidRPr="008D4F86">
        <w:rPr>
          <w:rFonts w:ascii="Times New Roman" w:eastAsia="Times New Roman" w:hAnsi="Times New Roman" w:cs="Times New Roman"/>
          <w:color w:val="000000"/>
          <w:sz w:val="24"/>
          <w:szCs w:val="24"/>
        </w:rPr>
        <w:t xml:space="preserve"> Lane; thence northwesterly along </w:t>
      </w:r>
      <w:proofErr w:type="spellStart"/>
      <w:r w:rsidRPr="008D4F86">
        <w:rPr>
          <w:rFonts w:ascii="Times New Roman" w:eastAsia="Times New Roman" w:hAnsi="Times New Roman" w:cs="Times New Roman"/>
          <w:color w:val="000000"/>
          <w:sz w:val="24"/>
          <w:szCs w:val="24"/>
        </w:rPr>
        <w:t>Darneille</w:t>
      </w:r>
      <w:proofErr w:type="spellEnd"/>
      <w:r w:rsidRPr="008D4F86">
        <w:rPr>
          <w:rFonts w:ascii="Times New Roman" w:eastAsia="Times New Roman" w:hAnsi="Times New Roman" w:cs="Times New Roman"/>
          <w:color w:val="000000"/>
          <w:sz w:val="24"/>
          <w:szCs w:val="24"/>
        </w:rPr>
        <w:t xml:space="preserve"> Lane approx. 200 feet; thence west approx. 300 feet; thence south approx. 600 feet to the intersection with Leonard Road; thence west along Leonard Road approx. 700 feet; thence south approx. 1350 feet; thence east approx. 1400 feet to the intersection with </w:t>
      </w:r>
      <w:proofErr w:type="spellStart"/>
      <w:r w:rsidRPr="008D4F86">
        <w:rPr>
          <w:rFonts w:ascii="Times New Roman" w:eastAsia="Times New Roman" w:hAnsi="Times New Roman" w:cs="Times New Roman"/>
          <w:color w:val="000000"/>
          <w:sz w:val="24"/>
          <w:szCs w:val="24"/>
        </w:rPr>
        <w:t>Darneille</w:t>
      </w:r>
      <w:proofErr w:type="spellEnd"/>
      <w:r w:rsidRPr="008D4F86">
        <w:rPr>
          <w:rFonts w:ascii="Times New Roman" w:eastAsia="Times New Roman" w:hAnsi="Times New Roman" w:cs="Times New Roman"/>
          <w:color w:val="000000"/>
          <w:sz w:val="24"/>
          <w:szCs w:val="24"/>
        </w:rPr>
        <w:t xml:space="preserve"> Lane; thence south along </w:t>
      </w:r>
      <w:proofErr w:type="spellStart"/>
      <w:r w:rsidRPr="008D4F86">
        <w:rPr>
          <w:rFonts w:ascii="Times New Roman" w:eastAsia="Times New Roman" w:hAnsi="Times New Roman" w:cs="Times New Roman"/>
          <w:color w:val="000000"/>
          <w:sz w:val="24"/>
          <w:szCs w:val="24"/>
        </w:rPr>
        <w:t>Darneille</w:t>
      </w:r>
      <w:proofErr w:type="spellEnd"/>
      <w:r w:rsidRPr="008D4F86">
        <w:rPr>
          <w:rFonts w:ascii="Times New Roman" w:eastAsia="Times New Roman" w:hAnsi="Times New Roman" w:cs="Times New Roman"/>
          <w:color w:val="000000"/>
          <w:sz w:val="24"/>
          <w:szCs w:val="24"/>
        </w:rPr>
        <w:t xml:space="preserv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w:t>
      </w:r>
      <w:proofErr w:type="spellStart"/>
      <w:r w:rsidRPr="008D4F86">
        <w:rPr>
          <w:rFonts w:ascii="Times New Roman" w:eastAsia="Times New Roman" w:hAnsi="Times New Roman" w:cs="Times New Roman"/>
          <w:color w:val="000000"/>
          <w:sz w:val="24"/>
          <w:szCs w:val="24"/>
        </w:rPr>
        <w:t>Demaray</w:t>
      </w:r>
      <w:proofErr w:type="spellEnd"/>
      <w:r w:rsidRPr="008D4F86">
        <w:rPr>
          <w:rFonts w:ascii="Times New Roman" w:eastAsia="Times New Roman" w:hAnsi="Times New Roman" w:cs="Times New Roman"/>
          <w:color w:val="000000"/>
          <w:sz w:val="24"/>
          <w:szCs w:val="24"/>
        </w:rPr>
        <w:t xml:space="preserve"> Drive; thence easterly along </w:t>
      </w:r>
      <w:proofErr w:type="spellStart"/>
      <w:r w:rsidRPr="008D4F86">
        <w:rPr>
          <w:rFonts w:ascii="Times New Roman" w:eastAsia="Times New Roman" w:hAnsi="Times New Roman" w:cs="Times New Roman"/>
          <w:color w:val="000000"/>
          <w:sz w:val="24"/>
          <w:szCs w:val="24"/>
        </w:rPr>
        <w:t>Demaray</w:t>
      </w:r>
      <w:proofErr w:type="spellEnd"/>
      <w:r w:rsidRPr="008D4F86">
        <w:rPr>
          <w:rFonts w:ascii="Times New Roman" w:eastAsia="Times New Roman" w:hAnsi="Times New Roman" w:cs="Times New Roman"/>
          <w:color w:val="000000"/>
          <w:sz w:val="24"/>
          <w:szCs w:val="24"/>
        </w:rPr>
        <w:t xml:space="preserve"> Drive and continuing along the southern edge of U.S. 199 to the intersection with Dowell Road; thence south along </w:t>
      </w:r>
      <w:r w:rsidRPr="008D4F86">
        <w:rPr>
          <w:rFonts w:ascii="Times New Roman" w:eastAsia="Times New Roman" w:hAnsi="Times New Roman" w:cs="Times New Roman"/>
          <w:color w:val="000000"/>
          <w:sz w:val="24"/>
          <w:szCs w:val="24"/>
        </w:rPr>
        <w:lastRenderedPageBreak/>
        <w:t xml:space="preserve">Dowell Road approx. 550 feet; thence easterly approx. 750 feet; thence north to the intersection with the South Canal; thence easterly along the South Canal to the intersection with </w:t>
      </w:r>
      <w:proofErr w:type="spellStart"/>
      <w:r w:rsidRPr="008D4F86">
        <w:rPr>
          <w:rFonts w:ascii="Times New Roman" w:eastAsia="Times New Roman" w:hAnsi="Times New Roman" w:cs="Times New Roman"/>
          <w:color w:val="000000"/>
          <w:sz w:val="24"/>
          <w:szCs w:val="24"/>
        </w:rPr>
        <w:t>Schutzwohl</w:t>
      </w:r>
      <w:proofErr w:type="spellEnd"/>
      <w:r w:rsidRPr="008D4F86">
        <w:rPr>
          <w:rFonts w:ascii="Times New Roman" w:eastAsia="Times New Roman" w:hAnsi="Times New Roman" w:cs="Times New Roman"/>
          <w:color w:val="000000"/>
          <w:sz w:val="24"/>
          <w:szCs w:val="24"/>
        </w:rPr>
        <w:t xml:space="preserve"> Lane; thence south approx. 1300 feet to a point even with West </w:t>
      </w:r>
      <w:proofErr w:type="spellStart"/>
      <w:r w:rsidRPr="008D4F86">
        <w:rPr>
          <w:rFonts w:ascii="Times New Roman" w:eastAsia="Times New Roman" w:hAnsi="Times New Roman" w:cs="Times New Roman"/>
          <w:color w:val="000000"/>
          <w:sz w:val="24"/>
          <w:szCs w:val="24"/>
        </w:rPr>
        <w:t>Harbeck</w:t>
      </w:r>
      <w:proofErr w:type="spellEnd"/>
      <w:r w:rsidRPr="008D4F86">
        <w:rPr>
          <w:rFonts w:ascii="Times New Roman" w:eastAsia="Times New Roman" w:hAnsi="Times New Roman" w:cs="Times New Roman"/>
          <w:color w:val="000000"/>
          <w:sz w:val="24"/>
          <w:szCs w:val="24"/>
        </w:rPr>
        <w:t xml:space="preserve">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w:t>
      </w:r>
      <w:proofErr w:type="spellStart"/>
      <w:r w:rsidRPr="008D4F86">
        <w:rPr>
          <w:rFonts w:ascii="Times New Roman" w:eastAsia="Times New Roman" w:hAnsi="Times New Roman" w:cs="Times New Roman"/>
          <w:color w:val="000000"/>
          <w:sz w:val="24"/>
          <w:szCs w:val="24"/>
        </w:rPr>
        <w:t>Espey</w:t>
      </w:r>
      <w:proofErr w:type="spellEnd"/>
      <w:r w:rsidRPr="008D4F86">
        <w:rPr>
          <w:rFonts w:ascii="Times New Roman" w:eastAsia="Times New Roman" w:hAnsi="Times New Roman" w:cs="Times New Roman"/>
          <w:color w:val="000000"/>
          <w:sz w:val="24"/>
          <w:szCs w:val="24"/>
        </w:rPr>
        <w:t xml:space="preserve"> Road; thence west along </w:t>
      </w:r>
      <w:proofErr w:type="spellStart"/>
      <w:r w:rsidRPr="008D4F86">
        <w:rPr>
          <w:rFonts w:ascii="Times New Roman" w:eastAsia="Times New Roman" w:hAnsi="Times New Roman" w:cs="Times New Roman"/>
          <w:color w:val="000000"/>
          <w:sz w:val="24"/>
          <w:szCs w:val="24"/>
        </w:rPr>
        <w:t>Espey</w:t>
      </w:r>
      <w:proofErr w:type="spellEnd"/>
      <w:r w:rsidRPr="008D4F86">
        <w:rPr>
          <w:rFonts w:ascii="Times New Roman" w:eastAsia="Times New Roman" w:hAnsi="Times New Roman" w:cs="Times New Roman"/>
          <w:color w:val="000000"/>
          <w:sz w:val="24"/>
          <w:szCs w:val="24"/>
        </w:rPr>
        <w:t xml:space="preserve">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w:t>
      </w:r>
      <w:proofErr w:type="spellStart"/>
      <w:r w:rsidRPr="008D4F86">
        <w:rPr>
          <w:rFonts w:ascii="Times New Roman" w:eastAsia="Times New Roman" w:hAnsi="Times New Roman" w:cs="Times New Roman"/>
          <w:color w:val="000000"/>
          <w:sz w:val="24"/>
          <w:szCs w:val="24"/>
        </w:rPr>
        <w:t>Harbeck</w:t>
      </w:r>
      <w:proofErr w:type="spellEnd"/>
      <w:r w:rsidRPr="008D4F86">
        <w:rPr>
          <w:rFonts w:ascii="Times New Roman" w:eastAsia="Times New Roman" w:hAnsi="Times New Roman" w:cs="Times New Roman"/>
          <w:color w:val="000000"/>
          <w:sz w:val="24"/>
          <w:szCs w:val="24"/>
        </w:rPr>
        <w:t xml:space="preserve"> Road; thence north along </w:t>
      </w:r>
      <w:proofErr w:type="spellStart"/>
      <w:r w:rsidRPr="008D4F86">
        <w:rPr>
          <w:rFonts w:ascii="Times New Roman" w:eastAsia="Times New Roman" w:hAnsi="Times New Roman" w:cs="Times New Roman"/>
          <w:color w:val="000000"/>
          <w:sz w:val="24"/>
          <w:szCs w:val="24"/>
        </w:rPr>
        <w:t>Harbeck</w:t>
      </w:r>
      <w:proofErr w:type="spellEnd"/>
      <w:r w:rsidRPr="008D4F86">
        <w:rPr>
          <w:rFonts w:ascii="Times New Roman" w:eastAsia="Times New Roman" w:hAnsi="Times New Roman" w:cs="Times New Roman"/>
          <w:color w:val="000000"/>
          <w:sz w:val="24"/>
          <w:szCs w:val="24"/>
        </w:rPr>
        <w:t xml:space="preserve">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w:t>
      </w:r>
      <w:proofErr w:type="spellStart"/>
      <w:r w:rsidRPr="008D4F86">
        <w:rPr>
          <w:rFonts w:ascii="Times New Roman" w:eastAsia="Times New Roman" w:hAnsi="Times New Roman" w:cs="Times New Roman"/>
          <w:color w:val="000000"/>
          <w:sz w:val="24"/>
          <w:szCs w:val="24"/>
        </w:rPr>
        <w:t>Fruitdale</w:t>
      </w:r>
      <w:proofErr w:type="spellEnd"/>
      <w:r w:rsidRPr="008D4F86">
        <w:rPr>
          <w:rFonts w:ascii="Times New Roman" w:eastAsia="Times New Roman" w:hAnsi="Times New Roman" w:cs="Times New Roman"/>
          <w:color w:val="000000"/>
          <w:sz w:val="24"/>
          <w:szCs w:val="24"/>
        </w:rPr>
        <w:t xml:space="preserve"> Drive; thence southwesterly along </w:t>
      </w:r>
      <w:proofErr w:type="spellStart"/>
      <w:r w:rsidRPr="008D4F86">
        <w:rPr>
          <w:rFonts w:ascii="Times New Roman" w:eastAsia="Times New Roman" w:hAnsi="Times New Roman" w:cs="Times New Roman"/>
          <w:color w:val="000000"/>
          <w:sz w:val="24"/>
          <w:szCs w:val="24"/>
        </w:rPr>
        <w:t>Fruitdale</w:t>
      </w:r>
      <w:proofErr w:type="spellEnd"/>
      <w:r w:rsidRPr="008D4F86">
        <w:rPr>
          <w:rFonts w:ascii="Times New Roman" w:eastAsia="Times New Roman" w:hAnsi="Times New Roman" w:cs="Times New Roman"/>
          <w:color w:val="000000"/>
          <w:sz w:val="24"/>
          <w:szCs w:val="24"/>
        </w:rPr>
        <w:t xml:space="preserv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w:t>
      </w:r>
      <w:proofErr w:type="spellStart"/>
      <w:r w:rsidRPr="008D4F86">
        <w:rPr>
          <w:rFonts w:ascii="Times New Roman" w:eastAsia="Times New Roman" w:hAnsi="Times New Roman" w:cs="Times New Roman"/>
          <w:color w:val="000000"/>
          <w:sz w:val="24"/>
          <w:szCs w:val="24"/>
        </w:rPr>
        <w:t>Ament</w:t>
      </w:r>
      <w:proofErr w:type="spellEnd"/>
      <w:r w:rsidRPr="008D4F86">
        <w:rPr>
          <w:rFonts w:ascii="Times New Roman" w:eastAsia="Times New Roman" w:hAnsi="Times New Roman" w:cs="Times New Roman"/>
          <w:color w:val="000000"/>
          <w:sz w:val="24"/>
          <w:szCs w:val="24"/>
        </w:rPr>
        <w:t xml:space="preserve"> Road; thence north to </w:t>
      </w:r>
      <w:proofErr w:type="spellStart"/>
      <w:r w:rsidRPr="008D4F86">
        <w:rPr>
          <w:rFonts w:ascii="Times New Roman" w:eastAsia="Times New Roman" w:hAnsi="Times New Roman" w:cs="Times New Roman"/>
          <w:color w:val="000000"/>
          <w:sz w:val="24"/>
          <w:szCs w:val="24"/>
        </w:rPr>
        <w:t>Ament</w:t>
      </w:r>
      <w:proofErr w:type="spellEnd"/>
      <w:r w:rsidRPr="008D4F86">
        <w:rPr>
          <w:rFonts w:ascii="Times New Roman" w:eastAsia="Times New Roman" w:hAnsi="Times New Roman" w:cs="Times New Roman"/>
          <w:color w:val="000000"/>
          <w:sz w:val="24"/>
          <w:szCs w:val="24"/>
        </w:rPr>
        <w:t xml:space="preserve"> Road and following </w:t>
      </w:r>
      <w:proofErr w:type="spellStart"/>
      <w:r w:rsidRPr="008D4F86">
        <w:rPr>
          <w:rFonts w:ascii="Times New Roman" w:eastAsia="Times New Roman" w:hAnsi="Times New Roman" w:cs="Times New Roman"/>
          <w:color w:val="000000"/>
          <w:sz w:val="24"/>
          <w:szCs w:val="24"/>
        </w:rPr>
        <w:t>Ament</w:t>
      </w:r>
      <w:proofErr w:type="spellEnd"/>
      <w:r w:rsidRPr="008D4F86">
        <w:rPr>
          <w:rFonts w:ascii="Times New Roman" w:eastAsia="Times New Roman" w:hAnsi="Times New Roman" w:cs="Times New Roman"/>
          <w:color w:val="000000"/>
          <w:sz w:val="24"/>
          <w:szCs w:val="24"/>
        </w:rPr>
        <w:t xml:space="preserve">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w:t>
      </w:r>
      <w:r w:rsidRPr="008D4F86">
        <w:rPr>
          <w:rFonts w:ascii="Times New Roman" w:eastAsia="Times New Roman" w:hAnsi="Times New Roman" w:cs="Times New Roman"/>
          <w:color w:val="000000"/>
          <w:sz w:val="24"/>
          <w:szCs w:val="24"/>
        </w:rPr>
        <w:lastRenderedPageBreak/>
        <w:t xml:space="preserve">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color w:val="000000"/>
          <w:sz w:val="24"/>
          <w:szCs w:val="24"/>
        </w:rPr>
        <w:t xml:space="preserve">(10) Klamath Falls Control Area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(11)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w:t>
      </w:r>
      <w:r w:rsidRPr="008D4F86">
        <w:rPr>
          <w:rFonts w:ascii="Times New Roman" w:eastAsia="Times New Roman" w:hAnsi="Times New Roman" w:cs="Times New Roman"/>
          <w:sz w:val="24"/>
          <w:szCs w:val="24"/>
        </w:rPr>
        <w:lastRenderedPageBreak/>
        <w:t xml:space="preserve">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Draw, thence southerly along the eastern boundary of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w:t>
      </w:r>
      <w:proofErr w:type="spellStart"/>
      <w:r w:rsidRPr="008D4F86">
        <w:rPr>
          <w:rFonts w:ascii="Times New Roman" w:eastAsia="Times New Roman" w:hAnsi="Times New Roman" w:cs="Times New Roman"/>
          <w:sz w:val="24"/>
          <w:szCs w:val="24"/>
        </w:rPr>
        <w:t>Farrier</w:t>
      </w:r>
      <w:proofErr w:type="spellEnd"/>
      <w:r w:rsidRPr="008D4F86">
        <w:rPr>
          <w:rFonts w:ascii="Times New Roman" w:eastAsia="Times New Roman" w:hAnsi="Times New Roman" w:cs="Times New Roman"/>
          <w:sz w:val="24"/>
          <w:szCs w:val="24"/>
        </w:rPr>
        <w:t xml:space="preserve">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w:t>
      </w:r>
      <w:r w:rsidRPr="008D4F86">
        <w:rPr>
          <w:rFonts w:ascii="Times New Roman" w:eastAsia="Times New Roman" w:hAnsi="Times New Roman" w:cs="Times New Roman"/>
          <w:sz w:val="24"/>
          <w:szCs w:val="24"/>
        </w:rPr>
        <w:lastRenderedPageBreak/>
        <w:t>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w:t>
      </w:r>
      <w:r w:rsidRPr="008D4F86">
        <w:rPr>
          <w:rFonts w:ascii="Times New Roman" w:eastAsia="Times New Roman" w:hAnsi="Times New Roman" w:cs="Times New Roman"/>
          <w:color w:val="000000"/>
          <w:sz w:val="24"/>
          <w:szCs w:val="24"/>
        </w:rPr>
        <w:t xml:space="preserve">1600 feet to the western boundary of Section 6, T39S, R10E; thence north approximately 1/2 mile to the southeast corner of Section 36, T38S, R9E,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(12) "</w:t>
      </w:r>
      <w:proofErr w:type="spellStart"/>
      <w:r w:rsidRPr="008D4F86">
        <w:rPr>
          <w:rFonts w:ascii="Times New Roman" w:eastAsia="Times New Roman" w:hAnsi="Times New Roman" w:cs="Times New Roman"/>
          <w:sz w:val="24"/>
          <w:szCs w:val="24"/>
        </w:rPr>
        <w:t>LaGrande</w:t>
      </w:r>
      <w:proofErr w:type="spellEnd"/>
      <w:r w:rsidRPr="008D4F86">
        <w:rPr>
          <w:rFonts w:ascii="Times New Roman" w:eastAsia="Times New Roman" w:hAnsi="Times New Roman" w:cs="Times New Roman"/>
          <w:sz w:val="24"/>
          <w:szCs w:val="24"/>
        </w:rPr>
        <w:t xml:space="preserv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w:t>
      </w:r>
      <w:proofErr w:type="spellStart"/>
      <w:r w:rsidRPr="008D4F86">
        <w:rPr>
          <w:rFonts w:ascii="Times New Roman" w:eastAsia="Times New Roman" w:hAnsi="Times New Roman" w:cs="Times New Roman"/>
          <w:sz w:val="24"/>
          <w:szCs w:val="24"/>
        </w:rPr>
        <w:t>Ronde</w:t>
      </w:r>
      <w:proofErr w:type="spellEnd"/>
      <w:r w:rsidRPr="008D4F86">
        <w:rPr>
          <w:rFonts w:ascii="Times New Roman" w:eastAsia="Times New Roman" w:hAnsi="Times New Roman" w:cs="Times New Roman"/>
          <w:sz w:val="24"/>
          <w:szCs w:val="24"/>
        </w:rPr>
        <w:t xml:space="preserve"> River; thence westerly along the northern bank of the Grande </w:t>
      </w:r>
      <w:proofErr w:type="spellStart"/>
      <w:r w:rsidRPr="008D4F86">
        <w:rPr>
          <w:rFonts w:ascii="Times New Roman" w:eastAsia="Times New Roman" w:hAnsi="Times New Roman" w:cs="Times New Roman"/>
          <w:sz w:val="24"/>
          <w:szCs w:val="24"/>
        </w:rPr>
        <w:t>Ronde</w:t>
      </w:r>
      <w:proofErr w:type="spellEnd"/>
      <w:r w:rsidRPr="008D4F86">
        <w:rPr>
          <w:rFonts w:ascii="Times New Roman" w:eastAsia="Times New Roman" w:hAnsi="Times New Roman" w:cs="Times New Roman"/>
          <w:sz w:val="24"/>
          <w:szCs w:val="24"/>
        </w:rPr>
        <w:t xml:space="preserve"> River to the intersection with the western edge of Mount Glenn Road and Riverside Park; thence north along the western edge of Mount Glenn Road and Riverside Park to the intersection with </w:t>
      </w:r>
      <w:proofErr w:type="spellStart"/>
      <w:r w:rsidRPr="008D4F86">
        <w:rPr>
          <w:rFonts w:ascii="Times New Roman" w:eastAsia="Times New Roman" w:hAnsi="Times New Roman" w:cs="Times New Roman"/>
          <w:sz w:val="24"/>
          <w:szCs w:val="24"/>
        </w:rPr>
        <w:t>Fruitdale</w:t>
      </w:r>
      <w:proofErr w:type="spellEnd"/>
      <w:r w:rsidRPr="008D4F86">
        <w:rPr>
          <w:rFonts w:ascii="Times New Roman" w:eastAsia="Times New Roman" w:hAnsi="Times New Roman" w:cs="Times New Roman"/>
          <w:sz w:val="24"/>
          <w:szCs w:val="24"/>
        </w:rPr>
        <w:t xml:space="preserve"> Road; thence east along </w:t>
      </w:r>
      <w:proofErr w:type="spellStart"/>
      <w:r w:rsidRPr="008D4F86">
        <w:rPr>
          <w:rFonts w:ascii="Times New Roman" w:eastAsia="Times New Roman" w:hAnsi="Times New Roman" w:cs="Times New Roman"/>
          <w:sz w:val="24"/>
          <w:szCs w:val="24"/>
        </w:rPr>
        <w:t>Fruitdale</w:t>
      </w:r>
      <w:proofErr w:type="spellEnd"/>
      <w:r w:rsidRPr="008D4F86">
        <w:rPr>
          <w:rFonts w:ascii="Times New Roman" w:eastAsia="Times New Roman" w:hAnsi="Times New Roman" w:cs="Times New Roman"/>
          <w:sz w:val="24"/>
          <w:szCs w:val="24"/>
        </w:rPr>
        <w:t xml:space="preserve"> Road and the northern boundary of Riverside Park to the eastern boundary of Riverside Park; thence south along the eastern boundary of Riverside Park to the north bank of the Grande </w:t>
      </w:r>
      <w:proofErr w:type="spellStart"/>
      <w:r w:rsidRPr="008D4F86">
        <w:rPr>
          <w:rFonts w:ascii="Times New Roman" w:eastAsia="Times New Roman" w:hAnsi="Times New Roman" w:cs="Times New Roman"/>
          <w:sz w:val="24"/>
          <w:szCs w:val="24"/>
        </w:rPr>
        <w:t>Ronde</w:t>
      </w:r>
      <w:proofErr w:type="spellEnd"/>
      <w:r w:rsidRPr="008D4F86">
        <w:rPr>
          <w:rFonts w:ascii="Times New Roman" w:eastAsia="Times New Roman" w:hAnsi="Times New Roman" w:cs="Times New Roman"/>
          <w:sz w:val="24"/>
          <w:szCs w:val="24"/>
        </w:rPr>
        <w:t xml:space="preserv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w:t>
      </w:r>
      <w:r w:rsidRPr="008D4F86">
        <w:rPr>
          <w:rFonts w:ascii="Times New Roman" w:eastAsia="Times New Roman" w:hAnsi="Times New Roman" w:cs="Times New Roman"/>
          <w:sz w:val="24"/>
          <w:szCs w:val="24"/>
        </w:rPr>
        <w:lastRenderedPageBreak/>
        <w:t xml:space="preserve">Railroad Line to the intersection with </w:t>
      </w:r>
      <w:proofErr w:type="spellStart"/>
      <w:r w:rsidRPr="008D4F86">
        <w:rPr>
          <w:rFonts w:ascii="Times New Roman" w:eastAsia="Times New Roman" w:hAnsi="Times New Roman" w:cs="Times New Roman"/>
          <w:sz w:val="24"/>
          <w:szCs w:val="24"/>
        </w:rPr>
        <w:t>Gekeler</w:t>
      </w:r>
      <w:proofErr w:type="spellEnd"/>
      <w:r w:rsidRPr="008D4F86">
        <w:rPr>
          <w:rFonts w:ascii="Times New Roman" w:eastAsia="Times New Roman" w:hAnsi="Times New Roman" w:cs="Times New Roman"/>
          <w:sz w:val="24"/>
          <w:szCs w:val="24"/>
        </w:rPr>
        <w:t xml:space="preserve"> Lane; thence west along </w:t>
      </w:r>
      <w:proofErr w:type="spellStart"/>
      <w:r w:rsidRPr="008D4F86">
        <w:rPr>
          <w:rFonts w:ascii="Times New Roman" w:eastAsia="Times New Roman" w:hAnsi="Times New Roman" w:cs="Times New Roman"/>
          <w:sz w:val="24"/>
          <w:szCs w:val="24"/>
        </w:rPr>
        <w:t>Gekeler</w:t>
      </w:r>
      <w:proofErr w:type="spellEnd"/>
      <w:r w:rsidRPr="008D4F86">
        <w:rPr>
          <w:rFonts w:ascii="Times New Roman" w:eastAsia="Times New Roman" w:hAnsi="Times New Roman" w:cs="Times New Roman"/>
          <w:sz w:val="24"/>
          <w:szCs w:val="24"/>
        </w:rPr>
        <w:t xml:space="preserve">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w:t>
      </w:r>
      <w:proofErr w:type="spellStart"/>
      <w:r w:rsidRPr="008D4F86">
        <w:rPr>
          <w:rFonts w:ascii="Times New Roman" w:eastAsia="Times New Roman" w:hAnsi="Times New Roman" w:cs="Times New Roman"/>
          <w:sz w:val="24"/>
          <w:szCs w:val="24"/>
        </w:rPr>
        <w:t>Gekeler</w:t>
      </w:r>
      <w:proofErr w:type="spellEnd"/>
      <w:r w:rsidRPr="008D4F86">
        <w:rPr>
          <w:rFonts w:ascii="Times New Roman" w:eastAsia="Times New Roman" w:hAnsi="Times New Roman" w:cs="Times New Roman"/>
          <w:sz w:val="24"/>
          <w:szCs w:val="24"/>
        </w:rPr>
        <w:t xml:space="preserve"> Lane; thence west along </w:t>
      </w:r>
      <w:proofErr w:type="spellStart"/>
      <w:r w:rsidRPr="008D4F86">
        <w:rPr>
          <w:rFonts w:ascii="Times New Roman" w:eastAsia="Times New Roman" w:hAnsi="Times New Roman" w:cs="Times New Roman"/>
          <w:sz w:val="24"/>
          <w:szCs w:val="24"/>
        </w:rPr>
        <w:t>Gekeler</w:t>
      </w:r>
      <w:proofErr w:type="spellEnd"/>
      <w:r w:rsidRPr="008D4F86">
        <w:rPr>
          <w:rFonts w:ascii="Times New Roman" w:eastAsia="Times New Roman" w:hAnsi="Times New Roman" w:cs="Times New Roman"/>
          <w:sz w:val="24"/>
          <w:szCs w:val="24"/>
        </w:rPr>
        <w:t xml:space="preserve">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(13)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w:t>
      </w:r>
      <w:r w:rsidRPr="008D4F86">
        <w:rPr>
          <w:rFonts w:ascii="Times New Roman" w:eastAsia="Times New Roman" w:hAnsi="Times New Roman" w:cs="Times New Roman"/>
          <w:sz w:val="24"/>
          <w:szCs w:val="24"/>
        </w:rPr>
        <w:lastRenderedPageBreak/>
        <w:t>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(14) "Maintenance Area" means any area that was formerly nonattainment for a criteria pollutant but has since met EPA pro</w:t>
      </w:r>
      <w:r w:rsidRPr="008D4F86">
        <w:rPr>
          <w:rFonts w:ascii="Times New Roman" w:eastAsia="Times New Roman" w:hAnsi="Times New Roman" w:cs="Times New Roman"/>
          <w:color w:val="000000"/>
          <w:sz w:val="24"/>
          <w:szCs w:val="24"/>
        </w:rPr>
        <w:t xml:space="preserve">mulgated standards and has had a maintenance plan to stay within the standards approved by the EPA pursuant to 40 CFR 51.110 (July, 1993).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(15)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w:t>
      </w:r>
      <w:r w:rsidRPr="008D4F86">
        <w:rPr>
          <w:rFonts w:ascii="Times New Roman" w:eastAsia="Times New Roman" w:hAnsi="Times New Roman" w:cs="Times New Roman"/>
          <w:sz w:val="24"/>
          <w:szCs w:val="24"/>
        </w:rPr>
        <w:lastRenderedPageBreak/>
        <w:t xml:space="preserve">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(16)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w:t>
      </w:r>
      <w:proofErr w:type="spellStart"/>
      <w:r w:rsidRPr="008D4F86">
        <w:rPr>
          <w:rFonts w:ascii="Times New Roman" w:eastAsia="Times New Roman" w:hAnsi="Times New Roman" w:cs="Times New Roman"/>
          <w:sz w:val="24"/>
          <w:szCs w:val="24"/>
        </w:rPr>
        <w:t>McAndrews</w:t>
      </w:r>
      <w:proofErr w:type="spellEnd"/>
      <w:r w:rsidRPr="008D4F86">
        <w:rPr>
          <w:rFonts w:ascii="Times New Roman" w:eastAsia="Times New Roman" w:hAnsi="Times New Roman" w:cs="Times New Roman"/>
          <w:sz w:val="24"/>
          <w:szCs w:val="24"/>
        </w:rPr>
        <w:t xml:space="preserve"> Road east from Biddle Road to Crater Lake Avenue, and along Jackson Street east from Biddle Road to Crater Lake Avenue.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NOTE:</w:t>
      </w:r>
      <w:r w:rsidRPr="008D4F86">
        <w:rPr>
          <w:rFonts w:ascii="Times New Roman" w:eastAsia="Times New Roman" w:hAnsi="Times New Roman" w:cs="Times New Roman"/>
          <w:sz w:val="24"/>
          <w:szCs w:val="24"/>
        </w:rPr>
        <w:t xml:space="preserve"> This definition also marks the area where indirect sources are required to have indirect source construction permits in the Medford area. See OAR 340-254-0040.</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(17)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w:t>
      </w:r>
      <w:proofErr w:type="spellStart"/>
      <w:r w:rsidRPr="008D4F86">
        <w:rPr>
          <w:rFonts w:ascii="Times New Roman" w:eastAsia="Times New Roman" w:hAnsi="Times New Roman" w:cs="Times New Roman"/>
          <w:sz w:val="24"/>
          <w:szCs w:val="24"/>
        </w:rPr>
        <w:t>Rossanely</w:t>
      </w:r>
      <w:proofErr w:type="spellEnd"/>
      <w:r w:rsidRPr="008D4F86">
        <w:rPr>
          <w:rFonts w:ascii="Times New Roman" w:eastAsia="Times New Roman" w:hAnsi="Times New Roman" w:cs="Times New Roman"/>
          <w:sz w:val="24"/>
          <w:szCs w:val="24"/>
        </w:rPr>
        <w:t xml:space="preserve"> Drive; thence east along </w:t>
      </w:r>
      <w:proofErr w:type="spellStart"/>
      <w:r w:rsidRPr="008D4F86">
        <w:rPr>
          <w:rFonts w:ascii="Times New Roman" w:eastAsia="Times New Roman" w:hAnsi="Times New Roman" w:cs="Times New Roman"/>
          <w:sz w:val="24"/>
          <w:szCs w:val="24"/>
        </w:rPr>
        <w:t>Rossanley</w:t>
      </w:r>
      <w:proofErr w:type="spellEnd"/>
      <w:r w:rsidRPr="008D4F86">
        <w:rPr>
          <w:rFonts w:ascii="Times New Roman" w:eastAsia="Times New Roman" w:hAnsi="Times New Roman" w:cs="Times New Roman"/>
          <w:sz w:val="24"/>
          <w:szCs w:val="24"/>
        </w:rPr>
        <w:t xml:space="preserve">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t>
      </w:r>
      <w:r w:rsidRPr="008D4F86">
        <w:rPr>
          <w:rFonts w:ascii="Times New Roman" w:eastAsia="Times New Roman" w:hAnsi="Times New Roman" w:cs="Times New Roman"/>
          <w:sz w:val="24"/>
          <w:szCs w:val="24"/>
        </w:rPr>
        <w:lastRenderedPageBreak/>
        <w:t xml:space="preserve">with the north-south connector street between Sunset Drive and South Stage Road; thence south to and along said connecting road and continuing along South Stage Road to </w:t>
      </w:r>
      <w:proofErr w:type="spellStart"/>
      <w:r w:rsidRPr="008D4F86">
        <w:rPr>
          <w:rFonts w:ascii="Times New Roman" w:eastAsia="Times New Roman" w:hAnsi="Times New Roman" w:cs="Times New Roman"/>
          <w:sz w:val="24"/>
          <w:szCs w:val="24"/>
        </w:rPr>
        <w:t>Fairlane</w:t>
      </w:r>
      <w:proofErr w:type="spellEnd"/>
      <w:r w:rsidRPr="008D4F86">
        <w:rPr>
          <w:rFonts w:ascii="Times New Roman" w:eastAsia="Times New Roman" w:hAnsi="Times New Roman" w:cs="Times New Roman"/>
          <w:sz w:val="24"/>
          <w:szCs w:val="24"/>
        </w:rPr>
        <w:t xml:space="preserve"> Road; thence south to the end of </w:t>
      </w:r>
      <w:proofErr w:type="spellStart"/>
      <w:r w:rsidRPr="008D4F86">
        <w:rPr>
          <w:rFonts w:ascii="Times New Roman" w:eastAsia="Times New Roman" w:hAnsi="Times New Roman" w:cs="Times New Roman"/>
          <w:sz w:val="24"/>
          <w:szCs w:val="24"/>
        </w:rPr>
        <w:t>Fairlane</w:t>
      </w:r>
      <w:proofErr w:type="spellEnd"/>
      <w:r w:rsidRPr="008D4F86">
        <w:rPr>
          <w:rFonts w:ascii="Times New Roman" w:eastAsia="Times New Roman" w:hAnsi="Times New Roman" w:cs="Times New Roman"/>
          <w:sz w:val="24"/>
          <w:szCs w:val="24"/>
        </w:rPr>
        <w:t xml:space="preserv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w:t>
      </w:r>
      <w:proofErr w:type="spellStart"/>
      <w:r w:rsidRPr="008D4F86">
        <w:rPr>
          <w:rFonts w:ascii="Times New Roman" w:eastAsia="Times New Roman" w:hAnsi="Times New Roman" w:cs="Times New Roman"/>
          <w:sz w:val="24"/>
          <w:szCs w:val="24"/>
        </w:rPr>
        <w:t>Sunnyview</w:t>
      </w:r>
      <w:proofErr w:type="spellEnd"/>
      <w:r w:rsidRPr="008D4F86">
        <w:rPr>
          <w:rFonts w:ascii="Times New Roman" w:eastAsia="Times New Roman" w:hAnsi="Times New Roman" w:cs="Times New Roman"/>
          <w:sz w:val="24"/>
          <w:szCs w:val="24"/>
        </w:rPr>
        <w:t xml:space="preserve">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w:t>
      </w:r>
      <w:r w:rsidRPr="008D4F86">
        <w:rPr>
          <w:rFonts w:ascii="Times New Roman" w:eastAsia="Times New Roman" w:hAnsi="Times New Roman" w:cs="Times New Roman"/>
          <w:sz w:val="24"/>
          <w:szCs w:val="24"/>
        </w:rPr>
        <w:lastRenderedPageBreak/>
        <w:t xml:space="preserve">3000 feet; thence east approximately 400 feet to the 1340 foot contour line; thence north approximately 800 feet; </w:t>
      </w:r>
      <w:r w:rsidRPr="008D4F86">
        <w:rPr>
          <w:rFonts w:ascii="Times New Roman" w:eastAsia="Times New Roman" w:hAnsi="Times New Roman" w:cs="Times New Roman"/>
          <w:color w:val="000000"/>
          <w:sz w:val="24"/>
          <w:szCs w:val="24"/>
        </w:rPr>
        <w:t xml:space="preserve">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(18) "Nonattainment Area" means any area that has been designated as not meeting the standards established by the U.S. Environmental Protection Agency (EPA) pursuant to 40 CFR 51.52 (July, 1993) for any criteria pollutant.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(19) "O3" means Ozone.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(20)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w:t>
      </w:r>
      <w:r w:rsidRPr="008D4F86">
        <w:rPr>
          <w:rFonts w:ascii="Times New Roman" w:eastAsia="Times New Roman" w:hAnsi="Times New Roman" w:cs="Times New Roman"/>
          <w:sz w:val="24"/>
          <w:szCs w:val="24"/>
        </w:rPr>
        <w:lastRenderedPageBreak/>
        <w:t xml:space="preserve">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8D4F86" w:rsidRPr="004A5467" w:rsidRDefault="008D4F86" w:rsidP="008D4F86">
      <w:pPr>
        <w:spacing w:before="100" w:beforeAutospacing="1" w:after="100" w:afterAutospacing="1" w:line="240" w:lineRule="auto"/>
        <w:rPr>
          <w:rFonts w:ascii="Times New Roman" w:hAnsi="Times New Roman" w:cs="Times New Roman"/>
          <w:sz w:val="24"/>
          <w:szCs w:val="24"/>
        </w:rPr>
      </w:pPr>
      <w:r w:rsidRPr="004A5467">
        <w:rPr>
          <w:rFonts w:ascii="Times New Roman" w:eastAsia="Times New Roman" w:hAnsi="Times New Roman" w:cs="Times New Roman"/>
          <w:sz w:val="24"/>
          <w:szCs w:val="24"/>
        </w:rPr>
        <w:t xml:space="preserve">(21) "Particulate Matter" </w:t>
      </w:r>
      <w:del w:id="104" w:author="ccapp" w:date="2009-08-14T11:42:00Z">
        <w:r w:rsidRPr="004A5467" w:rsidDel="000605F7">
          <w:rPr>
            <w:rFonts w:ascii="Times New Roman" w:eastAsia="Times New Roman" w:hAnsi="Times New Roman" w:cs="Times New Roman"/>
            <w:sz w:val="24"/>
            <w:szCs w:val="24"/>
          </w:rPr>
          <w:delText xml:space="preserve">means all finely divided solid or liquid material, other than uncombined water, emitted to the ambient air as measured by an applicable reference method with the Department's Source Sampling Manual, (January, 1992). </w:delText>
        </w:r>
      </w:del>
      <w:ins w:id="105" w:author="ccapp" w:date="2009-08-14T11:42:00Z">
        <w:r w:rsidRPr="004A5467">
          <w:rPr>
            <w:rFonts w:ascii="Times New Roman" w:eastAsia="Times New Roman" w:hAnsi="Times New Roman" w:cs="Times New Roman"/>
            <w:sz w:val="24"/>
            <w:szCs w:val="24"/>
          </w:rPr>
          <w:t xml:space="preserve"> </w:t>
        </w:r>
        <w:r w:rsidRPr="004A5467">
          <w:rPr>
            <w:rFonts w:ascii="Times New Roman" w:hAnsi="Times New Roman" w:cs="Times New Roman"/>
            <w:sz w:val="24"/>
            <w:szCs w:val="24"/>
          </w:rPr>
          <w:t>has the meaning given that term in OAR 340-200-0020(82)</w:t>
        </w:r>
        <w:r>
          <w:rPr>
            <w:rFonts w:ascii="Times New Roman" w:hAnsi="Times New Roman" w:cs="Times New Roman"/>
            <w:sz w:val="24"/>
            <w:szCs w:val="24"/>
          </w:rPr>
          <w:t xml:space="preserve">. </w:t>
        </w:r>
      </w:ins>
    </w:p>
    <w:p w:rsidR="008D4F86" w:rsidRPr="004A5467"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4A5467">
        <w:rPr>
          <w:rFonts w:ascii="Times New Roman" w:eastAsia="Times New Roman" w:hAnsi="Times New Roman" w:cs="Times New Roman"/>
          <w:sz w:val="24"/>
          <w:szCs w:val="24"/>
        </w:rPr>
        <w:t xml:space="preserve">(22) PM10: </w:t>
      </w:r>
      <w:ins w:id="106" w:author="ccapp" w:date="2009-08-14T11:42:00Z">
        <w:r w:rsidRPr="004A5467">
          <w:rPr>
            <w:rFonts w:ascii="Times New Roman" w:hAnsi="Times New Roman" w:cs="Times New Roman"/>
            <w:sz w:val="24"/>
            <w:szCs w:val="24"/>
          </w:rPr>
          <w:t>has the meaning given that term in OAR 340-200-0020(90).</w:t>
        </w:r>
      </w:ins>
    </w:p>
    <w:p w:rsidR="008D4F86" w:rsidRPr="004A5467" w:rsidDel="000605F7" w:rsidRDefault="008D4F86" w:rsidP="008D4F86">
      <w:pPr>
        <w:spacing w:before="100" w:beforeAutospacing="1" w:after="100" w:afterAutospacing="1" w:line="240" w:lineRule="auto"/>
        <w:rPr>
          <w:del w:id="107" w:author="ccapp" w:date="2009-08-14T11:42:00Z"/>
          <w:rFonts w:ascii="Times New Roman" w:eastAsia="Times New Roman" w:hAnsi="Times New Roman" w:cs="Times New Roman"/>
          <w:sz w:val="24"/>
          <w:szCs w:val="24"/>
        </w:rPr>
      </w:pPr>
      <w:ins w:id="108" w:author="ccapp" w:date="2009-08-14T11:42:00Z">
        <w:r w:rsidRPr="004A5467" w:rsidDel="000605F7">
          <w:rPr>
            <w:rFonts w:ascii="Times New Roman" w:eastAsia="Times New Roman" w:hAnsi="Times New Roman" w:cs="Times New Roman"/>
            <w:sz w:val="24"/>
            <w:szCs w:val="24"/>
          </w:rPr>
          <w:t xml:space="preserve"> </w:t>
        </w:r>
      </w:ins>
      <w:del w:id="109" w:author="ccapp" w:date="2009-08-14T11:42:00Z">
        <w:r w:rsidRPr="004A5467" w:rsidDel="000605F7">
          <w:rPr>
            <w:rFonts w:ascii="Times New Roman" w:eastAsia="Times New Roman" w:hAnsi="Times New Roman" w:cs="Times New Roman"/>
            <w:sz w:val="24"/>
            <w:szCs w:val="24"/>
          </w:rPr>
          <w:delText xml:space="preserve">(a) When used in the context of emissions, means finely divided solid or liquid material, including condensible water, other than combined water, with an aerodynamic diameter less than or equal to a nominal 10 microns, emitted to the ambient air as measured by as applicable reference method in accordance with the Department's Source Sampling Manual (January, 1992); </w:delText>
        </w:r>
      </w:del>
    </w:p>
    <w:p w:rsidR="008D4F86" w:rsidRDefault="008D4F86" w:rsidP="008D4F86">
      <w:pPr>
        <w:spacing w:before="100" w:beforeAutospacing="1" w:after="100" w:afterAutospacing="1" w:line="240" w:lineRule="auto"/>
        <w:rPr>
          <w:rFonts w:ascii="Times New Roman" w:hAnsi="Times New Roman" w:cs="Times New Roman"/>
          <w:sz w:val="24"/>
          <w:szCs w:val="24"/>
        </w:rPr>
      </w:pPr>
      <w:del w:id="110" w:author="ccapp" w:date="2009-08-14T11:42:00Z">
        <w:r w:rsidRPr="004A5467" w:rsidDel="000605F7">
          <w:rPr>
            <w:rFonts w:ascii="Times New Roman" w:eastAsia="Times New Roman" w:hAnsi="Times New Roman" w:cs="Times New Roman"/>
            <w:sz w:val="24"/>
            <w:szCs w:val="24"/>
          </w:rPr>
          <w:delText>(b) When used in the context of ambient concentration, means airborne finely divided solid or liquid material with an aerodynamic diameter less than or equal to a nominal 10 microns as measured in accordance with 40 CFR Part 50, Appendix J (July, 1993).</w:delText>
        </w:r>
        <w:r w:rsidRPr="00C64FF2" w:rsidDel="000605F7">
          <w:rPr>
            <w:rFonts w:ascii="Times New Roman" w:eastAsia="Times New Roman" w:hAnsi="Times New Roman" w:cs="Times New Roman"/>
            <w:sz w:val="24"/>
            <w:szCs w:val="24"/>
          </w:rPr>
          <w:delText xml:space="preserve"> </w:delText>
        </w:r>
      </w:del>
      <w:ins w:id="111" w:author="ccapp" w:date="2009-08-14T11:41:00Z">
        <w:r>
          <w:rPr>
            <w:rFonts w:ascii="Times New Roman" w:hAnsi="Times New Roman" w:cs="Times New Roman"/>
            <w:sz w:val="24"/>
            <w:szCs w:val="24"/>
          </w:rPr>
          <w:t>(</w:t>
        </w:r>
      </w:ins>
    </w:p>
    <w:p w:rsidR="008D4F86" w:rsidRPr="000605F7" w:rsidDel="000605F7" w:rsidRDefault="008D4F86" w:rsidP="008D4F86">
      <w:pPr>
        <w:spacing w:before="100" w:beforeAutospacing="1" w:after="100" w:afterAutospacing="1" w:line="240" w:lineRule="auto"/>
        <w:rPr>
          <w:del w:id="112" w:author="ccapp" w:date="2009-08-14T11:41:00Z"/>
          <w:rFonts w:ascii="Times New Roman" w:hAnsi="Times New Roman" w:cs="Times New Roman"/>
          <w:sz w:val="24"/>
          <w:szCs w:val="24"/>
        </w:rPr>
      </w:pPr>
      <w:ins w:id="113" w:author="ccapp" w:date="2009-08-14T11:41:00Z">
        <w:r>
          <w:rPr>
            <w:rFonts w:ascii="Times New Roman" w:hAnsi="Times New Roman" w:cs="Times New Roman"/>
            <w:sz w:val="24"/>
            <w:szCs w:val="24"/>
          </w:rPr>
          <w:t>23) “PM2.5” has the meaning given that term in OAR 340-200-0020(91)</w:t>
        </w:r>
        <w:r w:rsidRPr="00C64FF2">
          <w:rPr>
            <w:rFonts w:ascii="Times New Roman" w:hAnsi="Times New Roman" w:cs="Times New Roman"/>
            <w:sz w:val="24"/>
            <w:szCs w:val="24"/>
          </w:rPr>
          <w:t>.</w:t>
        </w:r>
      </w:ins>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C64FF2">
        <w:rPr>
          <w:rFonts w:ascii="Times New Roman" w:eastAsia="Times New Roman" w:hAnsi="Times New Roman" w:cs="Times New Roman"/>
          <w:sz w:val="24"/>
          <w:szCs w:val="24"/>
        </w:rPr>
        <w:t>(</w:t>
      </w:r>
      <w:del w:id="114" w:author="ccapp" w:date="2009-07-31T16:39:00Z">
        <w:r w:rsidRPr="00C64FF2" w:rsidDel="00A91D40">
          <w:rPr>
            <w:rFonts w:ascii="Times New Roman" w:eastAsia="Times New Roman" w:hAnsi="Times New Roman" w:cs="Times New Roman"/>
            <w:sz w:val="24"/>
            <w:szCs w:val="24"/>
          </w:rPr>
          <w:delText>23</w:delText>
        </w:r>
      </w:del>
      <w:ins w:id="115" w:author="ccapp" w:date="2009-07-31T16:39:00Z">
        <w:r>
          <w:rPr>
            <w:rFonts w:ascii="Times New Roman" w:eastAsia="Times New Roman" w:hAnsi="Times New Roman" w:cs="Times New Roman"/>
            <w:sz w:val="24"/>
            <w:szCs w:val="24"/>
          </w:rPr>
          <w:t>24</w:t>
        </w:r>
      </w:ins>
      <w:r w:rsidRPr="00C64FF2">
        <w:rPr>
          <w:rFonts w:ascii="Times New Roman" w:eastAsia="Times New Roman" w:hAnsi="Times New Roman" w:cs="Times New Roman"/>
          <w:sz w:val="24"/>
          <w:szCs w:val="24"/>
        </w:rPr>
        <w:t xml:space="preserve">) </w:t>
      </w:r>
      <w:r w:rsidRPr="008D4F86">
        <w:rPr>
          <w:rFonts w:ascii="Times New Roman" w:eastAsia="Times New Roman" w:hAnsi="Times New Roman" w:cs="Times New Roman"/>
          <w:sz w:val="24"/>
          <w:szCs w:val="24"/>
        </w:rPr>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w:t>
      </w:r>
      <w:proofErr w:type="spellStart"/>
      <w:r w:rsidRPr="008D4F86">
        <w:rPr>
          <w:rFonts w:ascii="Times New Roman" w:eastAsia="Times New Roman" w:hAnsi="Times New Roman" w:cs="Times New Roman"/>
          <w:sz w:val="24"/>
          <w:szCs w:val="24"/>
        </w:rPr>
        <w:t>Springwater</w:t>
      </w:r>
      <w:proofErr w:type="spellEnd"/>
      <w:r w:rsidRPr="008D4F86">
        <w:rPr>
          <w:rFonts w:ascii="Times New Roman" w:eastAsia="Times New Roman" w:hAnsi="Times New Roman" w:cs="Times New Roman"/>
          <w:sz w:val="24"/>
          <w:szCs w:val="24"/>
        </w:rPr>
        <w:t xml:space="preserve">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w:t>
      </w:r>
      <w:proofErr w:type="spellStart"/>
      <w:r w:rsidRPr="008D4F86">
        <w:rPr>
          <w:rFonts w:ascii="Times New Roman" w:eastAsia="Times New Roman" w:hAnsi="Times New Roman" w:cs="Times New Roman"/>
          <w:sz w:val="24"/>
          <w:szCs w:val="24"/>
        </w:rPr>
        <w:t>Thayler</w:t>
      </w:r>
      <w:proofErr w:type="spellEnd"/>
      <w:r w:rsidRPr="008D4F86">
        <w:rPr>
          <w:rFonts w:ascii="Times New Roman" w:eastAsia="Times New Roman" w:hAnsi="Times New Roman" w:cs="Times New Roman"/>
          <w:sz w:val="24"/>
          <w:szCs w:val="24"/>
        </w:rPr>
        <w:t xml:space="preserve"> Road, thence west along </w:t>
      </w:r>
      <w:proofErr w:type="spellStart"/>
      <w:r w:rsidRPr="008D4F86">
        <w:rPr>
          <w:rFonts w:ascii="Times New Roman" w:eastAsia="Times New Roman" w:hAnsi="Times New Roman" w:cs="Times New Roman"/>
          <w:sz w:val="24"/>
          <w:szCs w:val="24"/>
        </w:rPr>
        <w:t>Thayler</w:t>
      </w:r>
      <w:proofErr w:type="spellEnd"/>
      <w:r w:rsidRPr="008D4F86">
        <w:rPr>
          <w:rFonts w:ascii="Times New Roman" w:eastAsia="Times New Roman" w:hAnsi="Times New Roman" w:cs="Times New Roman"/>
          <w:sz w:val="24"/>
          <w:szCs w:val="24"/>
        </w:rPr>
        <w:t xml:space="preserve"> Road to the intersection with Beaver Creek Road, thence southeast along Beaver Creek Road to the intersection with </w:t>
      </w:r>
      <w:proofErr w:type="spellStart"/>
      <w:r w:rsidRPr="008D4F86">
        <w:rPr>
          <w:rFonts w:ascii="Times New Roman" w:eastAsia="Times New Roman" w:hAnsi="Times New Roman" w:cs="Times New Roman"/>
          <w:sz w:val="24"/>
          <w:szCs w:val="24"/>
        </w:rPr>
        <w:t>Henrici</w:t>
      </w:r>
      <w:proofErr w:type="spellEnd"/>
      <w:r w:rsidRPr="008D4F86">
        <w:rPr>
          <w:rFonts w:ascii="Times New Roman" w:eastAsia="Times New Roman" w:hAnsi="Times New Roman" w:cs="Times New Roman"/>
          <w:sz w:val="24"/>
          <w:szCs w:val="24"/>
        </w:rPr>
        <w:t xml:space="preserve"> Road, thence west along </w:t>
      </w:r>
      <w:proofErr w:type="spellStart"/>
      <w:r w:rsidRPr="008D4F86">
        <w:rPr>
          <w:rFonts w:ascii="Times New Roman" w:eastAsia="Times New Roman" w:hAnsi="Times New Roman" w:cs="Times New Roman"/>
          <w:sz w:val="24"/>
          <w:szCs w:val="24"/>
        </w:rPr>
        <w:t>Henrici</w:t>
      </w:r>
      <w:proofErr w:type="spellEnd"/>
      <w:r w:rsidRPr="008D4F86">
        <w:rPr>
          <w:rFonts w:ascii="Times New Roman" w:eastAsia="Times New Roman" w:hAnsi="Times New Roman" w:cs="Times New Roman"/>
          <w:sz w:val="24"/>
          <w:szCs w:val="24"/>
        </w:rPr>
        <w:t xml:space="preserve"> Road to the intersection with State Highway 213 (</w:t>
      </w:r>
      <w:proofErr w:type="spellStart"/>
      <w:r w:rsidRPr="008D4F86">
        <w:rPr>
          <w:rFonts w:ascii="Times New Roman" w:eastAsia="Times New Roman" w:hAnsi="Times New Roman" w:cs="Times New Roman"/>
          <w:sz w:val="24"/>
          <w:szCs w:val="24"/>
        </w:rPr>
        <w:t>Mollala</w:t>
      </w:r>
      <w:proofErr w:type="spellEnd"/>
      <w:r w:rsidRPr="008D4F86">
        <w:rPr>
          <w:rFonts w:ascii="Times New Roman" w:eastAsia="Times New Roman" w:hAnsi="Times New Roman" w:cs="Times New Roman"/>
          <w:sz w:val="24"/>
          <w:szCs w:val="24"/>
        </w:rPr>
        <w:t xml:space="preserve">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w:t>
      </w:r>
      <w:r w:rsidRPr="008D4F86">
        <w:rPr>
          <w:rFonts w:ascii="Times New Roman" w:eastAsia="Times New Roman" w:hAnsi="Times New Roman" w:cs="Times New Roman"/>
          <w:sz w:val="24"/>
          <w:szCs w:val="24"/>
        </w:rPr>
        <w:lastRenderedPageBreak/>
        <w:t xml:space="preserve">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w:t>
      </w:r>
      <w:proofErr w:type="spellStart"/>
      <w:r w:rsidRPr="008D4F86">
        <w:rPr>
          <w:rFonts w:ascii="Times New Roman" w:eastAsia="Times New Roman" w:hAnsi="Times New Roman" w:cs="Times New Roman"/>
          <w:sz w:val="24"/>
          <w:szCs w:val="24"/>
        </w:rPr>
        <w:t>Stringtown</w:t>
      </w:r>
      <w:proofErr w:type="spellEnd"/>
      <w:r w:rsidRPr="008D4F86">
        <w:rPr>
          <w:rFonts w:ascii="Times New Roman" w:eastAsia="Times New Roman" w:hAnsi="Times New Roman" w:cs="Times New Roman"/>
          <w:sz w:val="24"/>
          <w:szCs w:val="24"/>
        </w:rPr>
        <w:t xml:space="preserve"> Road, thence westerly and northwesterly along </w:t>
      </w:r>
      <w:proofErr w:type="spellStart"/>
      <w:r w:rsidRPr="008D4F86">
        <w:rPr>
          <w:rFonts w:ascii="Times New Roman" w:eastAsia="Times New Roman" w:hAnsi="Times New Roman" w:cs="Times New Roman"/>
          <w:sz w:val="24"/>
          <w:szCs w:val="24"/>
        </w:rPr>
        <w:t>Stringtown</w:t>
      </w:r>
      <w:proofErr w:type="spellEnd"/>
      <w:r w:rsidRPr="008D4F86">
        <w:rPr>
          <w:rFonts w:ascii="Times New Roman" w:eastAsia="Times New Roman" w:hAnsi="Times New Roman" w:cs="Times New Roman"/>
          <w:sz w:val="24"/>
          <w:szCs w:val="24"/>
        </w:rPr>
        <w:t xml:space="preserve"> Road to the intersection with Gales Creek Road, thence northwesterly along Gales Creek Road to the intersection with </w:t>
      </w:r>
      <w:proofErr w:type="spellStart"/>
      <w:r w:rsidRPr="008D4F86">
        <w:rPr>
          <w:rFonts w:ascii="Times New Roman" w:eastAsia="Times New Roman" w:hAnsi="Times New Roman" w:cs="Times New Roman"/>
          <w:sz w:val="24"/>
          <w:szCs w:val="24"/>
        </w:rPr>
        <w:t>Tinmmerman</w:t>
      </w:r>
      <w:proofErr w:type="spellEnd"/>
      <w:r w:rsidRPr="008D4F86">
        <w:rPr>
          <w:rFonts w:ascii="Times New Roman" w:eastAsia="Times New Roman" w:hAnsi="Times New Roman" w:cs="Times New Roman"/>
          <w:sz w:val="24"/>
          <w:szCs w:val="24"/>
        </w:rPr>
        <w:t xml:space="preserve"> Road, thence northerly along </w:t>
      </w:r>
      <w:proofErr w:type="spellStart"/>
      <w:r w:rsidRPr="008D4F86">
        <w:rPr>
          <w:rFonts w:ascii="Times New Roman" w:eastAsia="Times New Roman" w:hAnsi="Times New Roman" w:cs="Times New Roman"/>
          <w:sz w:val="24"/>
          <w:szCs w:val="24"/>
        </w:rPr>
        <w:t>Tinmmerman</w:t>
      </w:r>
      <w:proofErr w:type="spellEnd"/>
      <w:r w:rsidRPr="008D4F86">
        <w:rPr>
          <w:rFonts w:ascii="Times New Roman" w:eastAsia="Times New Roman" w:hAnsi="Times New Roman" w:cs="Times New Roman"/>
          <w:sz w:val="24"/>
          <w:szCs w:val="24"/>
        </w:rPr>
        <w:t xml:space="preserve"> Road to the intersection with Wilson River Highway, thence west and southwesterly along Wilson River Highway to the intersection with </w:t>
      </w:r>
      <w:proofErr w:type="spellStart"/>
      <w:r w:rsidRPr="008D4F86">
        <w:rPr>
          <w:rFonts w:ascii="Times New Roman" w:eastAsia="Times New Roman" w:hAnsi="Times New Roman" w:cs="Times New Roman"/>
          <w:sz w:val="24"/>
          <w:szCs w:val="24"/>
        </w:rPr>
        <w:t>Narup</w:t>
      </w:r>
      <w:proofErr w:type="spellEnd"/>
      <w:r w:rsidRPr="008D4F86">
        <w:rPr>
          <w:rFonts w:ascii="Times New Roman" w:eastAsia="Times New Roman" w:hAnsi="Times New Roman" w:cs="Times New Roman"/>
          <w:sz w:val="24"/>
          <w:szCs w:val="24"/>
        </w:rPr>
        <w:t xml:space="preserve"> Road, thence north along </w:t>
      </w:r>
      <w:proofErr w:type="spellStart"/>
      <w:r w:rsidRPr="008D4F86">
        <w:rPr>
          <w:rFonts w:ascii="Times New Roman" w:eastAsia="Times New Roman" w:hAnsi="Times New Roman" w:cs="Times New Roman"/>
          <w:sz w:val="24"/>
          <w:szCs w:val="24"/>
        </w:rPr>
        <w:t>Narup</w:t>
      </w:r>
      <w:proofErr w:type="spellEnd"/>
      <w:r w:rsidRPr="008D4F86">
        <w:rPr>
          <w:rFonts w:ascii="Times New Roman" w:eastAsia="Times New Roman" w:hAnsi="Times New Roman" w:cs="Times New Roman"/>
          <w:sz w:val="24"/>
          <w:szCs w:val="24"/>
        </w:rPr>
        <w:t xml:space="preserve"> Road to the intersection with Cedar Canyon Road, thence westerly and northerly along Cedar Canyon Road to the intersection with Banks Road, thence west along Banks Road to the intersection with Hahn Road, thence northerly and westerly along Hahn Road to the intersection with </w:t>
      </w:r>
      <w:proofErr w:type="spellStart"/>
      <w:r w:rsidRPr="008D4F86">
        <w:rPr>
          <w:rFonts w:ascii="Times New Roman" w:eastAsia="Times New Roman" w:hAnsi="Times New Roman" w:cs="Times New Roman"/>
          <w:sz w:val="24"/>
          <w:szCs w:val="24"/>
        </w:rPr>
        <w:t>Mountaindale</w:t>
      </w:r>
      <w:proofErr w:type="spellEnd"/>
      <w:r w:rsidRPr="008D4F86">
        <w:rPr>
          <w:rFonts w:ascii="Times New Roman" w:eastAsia="Times New Roman" w:hAnsi="Times New Roman" w:cs="Times New Roman"/>
          <w:sz w:val="24"/>
          <w:szCs w:val="24"/>
        </w:rPr>
        <w:t xml:space="preserve"> Road, thence southeasterly along </w:t>
      </w:r>
      <w:proofErr w:type="spellStart"/>
      <w:r w:rsidRPr="008D4F86">
        <w:rPr>
          <w:rFonts w:ascii="Times New Roman" w:eastAsia="Times New Roman" w:hAnsi="Times New Roman" w:cs="Times New Roman"/>
          <w:sz w:val="24"/>
          <w:szCs w:val="24"/>
        </w:rPr>
        <w:t>Mountaindale</w:t>
      </w:r>
      <w:proofErr w:type="spellEnd"/>
      <w:r w:rsidRPr="008D4F86">
        <w:rPr>
          <w:rFonts w:ascii="Times New Roman" w:eastAsia="Times New Roman" w:hAnsi="Times New Roman" w:cs="Times New Roman"/>
          <w:sz w:val="24"/>
          <w:szCs w:val="24"/>
        </w:rPr>
        <w:t xml:space="preserv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w:t>
      </w:r>
      <w:r w:rsidRPr="008D4F86">
        <w:rPr>
          <w:rFonts w:ascii="Times New Roman" w:eastAsia="Times New Roman" w:hAnsi="Times New Roman" w:cs="Times New Roman"/>
          <w:color w:val="000000"/>
          <w:sz w:val="24"/>
          <w:szCs w:val="24"/>
        </w:rPr>
        <w:t xml:space="preserve">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w:t>
      </w:r>
      <w:proofErr w:type="spellStart"/>
      <w:r w:rsidRPr="008D4F86">
        <w:rPr>
          <w:rFonts w:ascii="Times New Roman" w:eastAsia="Times New Roman" w:hAnsi="Times New Roman" w:cs="Times New Roman"/>
          <w:color w:val="000000"/>
          <w:sz w:val="24"/>
          <w:szCs w:val="24"/>
        </w:rPr>
        <w:t>diffluence</w:t>
      </w:r>
      <w:proofErr w:type="spellEnd"/>
      <w:r w:rsidRPr="008D4F86">
        <w:rPr>
          <w:rFonts w:ascii="Times New Roman" w:eastAsia="Times New Roman" w:hAnsi="Times New Roman" w:cs="Times New Roman"/>
          <w:color w:val="000000"/>
          <w:sz w:val="24"/>
          <w:szCs w:val="24"/>
        </w:rPr>
        <w:t xml:space="preserve"> with the Willamette River, thence north-northeasterly down the Willamette River to the confluence with the Columbia River and the Oregon-Washington state line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del w:id="116" w:author="ccapp" w:date="2009-11-04T12:24:00Z">
        <w:r w:rsidRPr="008D4F86" w:rsidDel="008D4F86">
          <w:rPr>
            <w:rFonts w:ascii="Times New Roman" w:eastAsia="Times New Roman" w:hAnsi="Times New Roman" w:cs="Times New Roman"/>
            <w:sz w:val="24"/>
            <w:szCs w:val="24"/>
          </w:rPr>
          <w:delText>24</w:delText>
        </w:r>
      </w:del>
      <w:ins w:id="117" w:author="ccapp" w:date="2009-11-04T12:24:00Z">
        <w:r>
          <w:rPr>
            <w:rFonts w:ascii="Times New Roman" w:eastAsia="Times New Roman" w:hAnsi="Times New Roman" w:cs="Times New Roman"/>
            <w:sz w:val="24"/>
            <w:szCs w:val="24"/>
          </w:rPr>
          <w:t>25</w:t>
        </w:r>
      </w:ins>
      <w:r w:rsidRPr="008D4F86">
        <w:rPr>
          <w:rFonts w:ascii="Times New Roman" w:eastAsia="Times New Roman" w:hAnsi="Times New Roman" w:cs="Times New Roman"/>
          <w:sz w:val="24"/>
          <w:szCs w:val="24"/>
        </w:rPr>
        <w:t xml:space="preserve">) "Portland Metropolitan Service District Boundary" or "Portland Metro" means the boundary surrounding the urban growth boundaries of the cities within the Greater Portland Metropolitan Area. It is defined in the Oregon Revised Statutes (ORS) 268.125 (1989).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del w:id="118" w:author="ccapp" w:date="2009-11-04T12:24:00Z">
        <w:r w:rsidRPr="008D4F86" w:rsidDel="008D4F86">
          <w:rPr>
            <w:rFonts w:ascii="Times New Roman" w:eastAsia="Times New Roman" w:hAnsi="Times New Roman" w:cs="Times New Roman"/>
            <w:sz w:val="24"/>
            <w:szCs w:val="24"/>
          </w:rPr>
          <w:delText>25</w:delText>
        </w:r>
      </w:del>
      <w:ins w:id="119" w:author="ccapp" w:date="2009-11-04T12:24:00Z">
        <w:r>
          <w:rPr>
            <w:rFonts w:ascii="Times New Roman" w:eastAsia="Times New Roman" w:hAnsi="Times New Roman" w:cs="Times New Roman"/>
            <w:sz w:val="24"/>
            <w:szCs w:val="24"/>
          </w:rPr>
          <w:t>26</w:t>
        </w:r>
      </w:ins>
      <w:r w:rsidRPr="008D4F86">
        <w:rPr>
          <w:rFonts w:ascii="Times New Roman" w:eastAsia="Times New Roman" w:hAnsi="Times New Roman" w:cs="Times New Roman"/>
          <w:sz w:val="24"/>
          <w:szCs w:val="24"/>
        </w:rPr>
        <w:t xml:space="preserve">) "Portland Vehicle Inspection Area" means the area of the state included within the following census </w:t>
      </w:r>
      <w:proofErr w:type="gramStart"/>
      <w:r w:rsidRPr="008D4F86">
        <w:rPr>
          <w:rFonts w:ascii="Times New Roman" w:eastAsia="Times New Roman" w:hAnsi="Times New Roman" w:cs="Times New Roman"/>
          <w:sz w:val="24"/>
          <w:szCs w:val="24"/>
        </w:rPr>
        <w:t>tracts,</w:t>
      </w:r>
      <w:proofErr w:type="gramEnd"/>
      <w:r w:rsidRPr="008D4F86">
        <w:rPr>
          <w:rFonts w:ascii="Times New Roman" w:eastAsia="Times New Roman" w:hAnsi="Times New Roman" w:cs="Times New Roman"/>
          <w:sz w:val="24"/>
          <w:szCs w:val="24"/>
        </w:rPr>
        <w:t xml:space="preserve">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w:t>
      </w:r>
      <w:r w:rsidRPr="008D4F86">
        <w:rPr>
          <w:rFonts w:ascii="Times New Roman" w:eastAsia="Times New Roman" w:hAnsi="Times New Roman" w:cs="Times New Roman"/>
          <w:sz w:val="24"/>
          <w:szCs w:val="24"/>
        </w:rPr>
        <w:lastRenderedPageBreak/>
        <w:t xml:space="preserve">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del w:id="120" w:author="ccapp" w:date="2009-11-04T12:24:00Z">
        <w:r w:rsidRPr="008D4F86" w:rsidDel="008D4F86">
          <w:rPr>
            <w:rFonts w:ascii="Times New Roman" w:eastAsia="Times New Roman" w:hAnsi="Times New Roman" w:cs="Times New Roman"/>
            <w:sz w:val="24"/>
            <w:szCs w:val="24"/>
          </w:rPr>
          <w:delText>26</w:delText>
        </w:r>
      </w:del>
      <w:ins w:id="121" w:author="ccapp" w:date="2009-11-04T12:24:00Z">
        <w:r>
          <w:rPr>
            <w:rFonts w:ascii="Times New Roman" w:eastAsia="Times New Roman" w:hAnsi="Times New Roman" w:cs="Times New Roman"/>
            <w:sz w:val="24"/>
            <w:szCs w:val="24"/>
          </w:rPr>
          <w:t>27</w:t>
        </w:r>
      </w:ins>
      <w:r w:rsidRPr="008D4F86">
        <w:rPr>
          <w:rFonts w:ascii="Times New Roman" w:eastAsia="Times New Roman" w:hAnsi="Times New Roman" w:cs="Times New Roman"/>
          <w:sz w:val="24"/>
          <w:szCs w:val="24"/>
        </w:rPr>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del w:id="122" w:author="ccapp" w:date="2009-11-04T12:24:00Z">
        <w:r w:rsidRPr="008D4F86" w:rsidDel="008D4F86">
          <w:rPr>
            <w:rFonts w:ascii="Times New Roman" w:eastAsia="Times New Roman" w:hAnsi="Times New Roman" w:cs="Times New Roman"/>
            <w:sz w:val="24"/>
            <w:szCs w:val="24"/>
          </w:rPr>
          <w:delText>27</w:delText>
        </w:r>
      </w:del>
      <w:ins w:id="123" w:author="ccapp" w:date="2009-11-04T12:24:00Z">
        <w:r>
          <w:rPr>
            <w:rFonts w:ascii="Times New Roman" w:eastAsia="Times New Roman" w:hAnsi="Times New Roman" w:cs="Times New Roman"/>
            <w:sz w:val="24"/>
            <w:szCs w:val="24"/>
          </w:rPr>
          <w:t>28</w:t>
        </w:r>
      </w:ins>
      <w:r w:rsidRPr="008D4F86">
        <w:rPr>
          <w:rFonts w:ascii="Times New Roman" w:eastAsia="Times New Roman" w:hAnsi="Times New Roman" w:cs="Times New Roman"/>
          <w:sz w:val="24"/>
          <w:szCs w:val="24"/>
        </w:rPr>
        <w:t xml:space="preserve">) "Salem-Keizer Area Transportation Study" or "SKATS" means the area within the bounds beginning at the intersection of U.S. Interstate Highway 5 (I-5) with Battle Creek Road SE and </w:t>
      </w:r>
      <w:proofErr w:type="spellStart"/>
      <w:r w:rsidRPr="008D4F86">
        <w:rPr>
          <w:rFonts w:ascii="Times New Roman" w:eastAsia="Times New Roman" w:hAnsi="Times New Roman" w:cs="Times New Roman"/>
          <w:sz w:val="24"/>
          <w:szCs w:val="24"/>
        </w:rPr>
        <w:t>Wiltsey</w:t>
      </w:r>
      <w:proofErr w:type="spellEnd"/>
      <w:r w:rsidRPr="008D4F86">
        <w:rPr>
          <w:rFonts w:ascii="Times New Roman" w:eastAsia="Times New Roman" w:hAnsi="Times New Roman" w:cs="Times New Roman"/>
          <w:sz w:val="24"/>
          <w:szCs w:val="24"/>
        </w:rPr>
        <w:t xml:space="preserve">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w:t>
      </w:r>
      <w:proofErr w:type="spellStart"/>
      <w:r w:rsidRPr="008D4F86">
        <w:rPr>
          <w:rFonts w:ascii="Times New Roman" w:eastAsia="Times New Roman" w:hAnsi="Times New Roman" w:cs="Times New Roman"/>
          <w:sz w:val="24"/>
          <w:szCs w:val="24"/>
        </w:rPr>
        <w:t>Hylo</w:t>
      </w:r>
      <w:proofErr w:type="spellEnd"/>
      <w:r w:rsidRPr="008D4F86">
        <w:rPr>
          <w:rFonts w:ascii="Times New Roman" w:eastAsia="Times New Roman" w:hAnsi="Times New Roman" w:cs="Times New Roman"/>
          <w:sz w:val="24"/>
          <w:szCs w:val="24"/>
        </w:rPr>
        <w:t xml:space="preserve"> Road SE; thence west along </w:t>
      </w:r>
      <w:proofErr w:type="spellStart"/>
      <w:r w:rsidRPr="008D4F86">
        <w:rPr>
          <w:rFonts w:ascii="Times New Roman" w:eastAsia="Times New Roman" w:hAnsi="Times New Roman" w:cs="Times New Roman"/>
          <w:sz w:val="24"/>
          <w:szCs w:val="24"/>
        </w:rPr>
        <w:t>Hylo</w:t>
      </w:r>
      <w:proofErr w:type="spellEnd"/>
      <w:r w:rsidRPr="008D4F86">
        <w:rPr>
          <w:rFonts w:ascii="Times New Roman" w:eastAsia="Times New Roman" w:hAnsi="Times New Roman" w:cs="Times New Roman"/>
          <w:sz w:val="24"/>
          <w:szCs w:val="24"/>
        </w:rPr>
        <w:t xml:space="preserve"> Road SE to the intersection with Liberty Road; thence north along Liberty Road to the intersection with Cole Road; thence west along Cole Road to the intersection with Bates Road; thence northerly and easterly along Bates Road to the intersection with </w:t>
      </w:r>
      <w:proofErr w:type="spellStart"/>
      <w:r w:rsidRPr="008D4F86">
        <w:rPr>
          <w:rFonts w:ascii="Times New Roman" w:eastAsia="Times New Roman" w:hAnsi="Times New Roman" w:cs="Times New Roman"/>
          <w:sz w:val="24"/>
          <w:szCs w:val="24"/>
        </w:rPr>
        <w:t>Jory</w:t>
      </w:r>
      <w:proofErr w:type="spellEnd"/>
      <w:r w:rsidRPr="008D4F86">
        <w:rPr>
          <w:rFonts w:ascii="Times New Roman" w:eastAsia="Times New Roman" w:hAnsi="Times New Roman" w:cs="Times New Roman"/>
          <w:sz w:val="24"/>
          <w:szCs w:val="24"/>
        </w:rPr>
        <w:t xml:space="preserve"> Hill Road; thence west along </w:t>
      </w:r>
      <w:proofErr w:type="spellStart"/>
      <w:r w:rsidRPr="008D4F86">
        <w:rPr>
          <w:rFonts w:ascii="Times New Roman" w:eastAsia="Times New Roman" w:hAnsi="Times New Roman" w:cs="Times New Roman"/>
          <w:sz w:val="24"/>
          <w:szCs w:val="24"/>
        </w:rPr>
        <w:t>Jory</w:t>
      </w:r>
      <w:proofErr w:type="spellEnd"/>
      <w:r w:rsidRPr="008D4F86">
        <w:rPr>
          <w:rFonts w:ascii="Times New Roman" w:eastAsia="Times New Roman" w:hAnsi="Times New Roman" w:cs="Times New Roman"/>
          <w:sz w:val="24"/>
          <w:szCs w:val="24"/>
        </w:rPr>
        <w:t xml:space="preserve"> Hill Road to the intersection with Stone Hill Avenue; thence north along Stone Hill Avenue to the intersection with Vita Springs Road; thence westerly along Vita Springs Road to the Willamette River; </w:t>
      </w:r>
      <w:r w:rsidRPr="008D4F86">
        <w:rPr>
          <w:rFonts w:ascii="Times New Roman" w:eastAsia="Times New Roman" w:hAnsi="Times New Roman" w:cs="Times New Roman"/>
          <w:sz w:val="24"/>
          <w:szCs w:val="24"/>
        </w:rPr>
        <w:lastRenderedPageBreak/>
        <w:t xml:space="preserve">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w:t>
      </w:r>
      <w:proofErr w:type="spellStart"/>
      <w:r w:rsidRPr="008D4F86">
        <w:rPr>
          <w:rFonts w:ascii="Times New Roman" w:eastAsia="Times New Roman" w:hAnsi="Times New Roman" w:cs="Times New Roman"/>
          <w:sz w:val="24"/>
          <w:szCs w:val="24"/>
        </w:rPr>
        <w:t>Ravena</w:t>
      </w:r>
      <w:proofErr w:type="spellEnd"/>
      <w:r w:rsidRPr="008D4F86">
        <w:rPr>
          <w:rFonts w:ascii="Times New Roman" w:eastAsia="Times New Roman" w:hAnsi="Times New Roman" w:cs="Times New Roman"/>
          <w:sz w:val="24"/>
          <w:szCs w:val="24"/>
        </w:rPr>
        <w:t xml:space="preserve"> Drive; thence southerly and easterly along </w:t>
      </w:r>
      <w:proofErr w:type="spellStart"/>
      <w:r w:rsidRPr="008D4F86">
        <w:rPr>
          <w:rFonts w:ascii="Times New Roman" w:eastAsia="Times New Roman" w:hAnsi="Times New Roman" w:cs="Times New Roman"/>
          <w:sz w:val="24"/>
          <w:szCs w:val="24"/>
        </w:rPr>
        <w:t>Ravena</w:t>
      </w:r>
      <w:proofErr w:type="spellEnd"/>
      <w:r w:rsidRPr="008D4F86">
        <w:rPr>
          <w:rFonts w:ascii="Times New Roman" w:eastAsia="Times New Roman" w:hAnsi="Times New Roman" w:cs="Times New Roman"/>
          <w:sz w:val="24"/>
          <w:szCs w:val="24"/>
        </w:rPr>
        <w:t xml:space="preserve"> Drive to the intersection with Wheatland Road; thence northerly along Wheatland Road to the intersection with </w:t>
      </w:r>
      <w:proofErr w:type="spellStart"/>
      <w:r w:rsidRPr="008D4F86">
        <w:rPr>
          <w:rFonts w:ascii="Times New Roman" w:eastAsia="Times New Roman" w:hAnsi="Times New Roman" w:cs="Times New Roman"/>
          <w:sz w:val="24"/>
          <w:szCs w:val="24"/>
        </w:rPr>
        <w:t>Brooklake</w:t>
      </w:r>
      <w:proofErr w:type="spellEnd"/>
      <w:r w:rsidRPr="008D4F86">
        <w:rPr>
          <w:rFonts w:ascii="Times New Roman" w:eastAsia="Times New Roman" w:hAnsi="Times New Roman" w:cs="Times New Roman"/>
          <w:sz w:val="24"/>
          <w:szCs w:val="24"/>
        </w:rPr>
        <w:t xml:space="preserve"> Road; thence southeast along </w:t>
      </w:r>
      <w:proofErr w:type="spellStart"/>
      <w:r w:rsidRPr="008D4F86">
        <w:rPr>
          <w:rFonts w:ascii="Times New Roman" w:eastAsia="Times New Roman" w:hAnsi="Times New Roman" w:cs="Times New Roman"/>
          <w:sz w:val="24"/>
          <w:szCs w:val="24"/>
        </w:rPr>
        <w:t>Brooklake</w:t>
      </w:r>
      <w:proofErr w:type="spellEnd"/>
      <w:r w:rsidRPr="008D4F86">
        <w:rPr>
          <w:rFonts w:ascii="Times New Roman" w:eastAsia="Times New Roman" w:hAnsi="Times New Roman" w:cs="Times New Roman"/>
          <w:sz w:val="24"/>
          <w:szCs w:val="24"/>
        </w:rPr>
        <w:t xml:space="preserve"> Road to the intersection with 65th Avenue; thence south along 65th Avenue to the intersection with </w:t>
      </w:r>
      <w:proofErr w:type="spellStart"/>
      <w:r w:rsidRPr="008D4F86">
        <w:rPr>
          <w:rFonts w:ascii="Times New Roman" w:eastAsia="Times New Roman" w:hAnsi="Times New Roman" w:cs="Times New Roman"/>
          <w:sz w:val="24"/>
          <w:szCs w:val="24"/>
        </w:rPr>
        <w:t>Labish</w:t>
      </w:r>
      <w:proofErr w:type="spellEnd"/>
      <w:r w:rsidRPr="008D4F86">
        <w:rPr>
          <w:rFonts w:ascii="Times New Roman" w:eastAsia="Times New Roman" w:hAnsi="Times New Roman" w:cs="Times New Roman"/>
          <w:sz w:val="24"/>
          <w:szCs w:val="24"/>
        </w:rPr>
        <w:t xml:space="preserve"> Road; thence east along </w:t>
      </w:r>
      <w:proofErr w:type="spellStart"/>
      <w:r w:rsidRPr="008D4F86">
        <w:rPr>
          <w:rFonts w:ascii="Times New Roman" w:eastAsia="Times New Roman" w:hAnsi="Times New Roman" w:cs="Times New Roman"/>
          <w:sz w:val="24"/>
          <w:szCs w:val="24"/>
        </w:rPr>
        <w:t>Labish</w:t>
      </w:r>
      <w:proofErr w:type="spellEnd"/>
      <w:r w:rsidRPr="008D4F86">
        <w:rPr>
          <w:rFonts w:ascii="Times New Roman" w:eastAsia="Times New Roman" w:hAnsi="Times New Roman" w:cs="Times New Roman"/>
          <w:sz w:val="24"/>
          <w:szCs w:val="24"/>
        </w:rPr>
        <w:t xml:space="preserve"> Road to the intersection with the West Branch of the Little Pudding River; thence southerly along the West Branch of the Little Pudding River to the intersection with </w:t>
      </w:r>
      <w:proofErr w:type="spellStart"/>
      <w:r w:rsidRPr="008D4F86">
        <w:rPr>
          <w:rFonts w:ascii="Times New Roman" w:eastAsia="Times New Roman" w:hAnsi="Times New Roman" w:cs="Times New Roman"/>
          <w:sz w:val="24"/>
          <w:szCs w:val="24"/>
        </w:rPr>
        <w:t>Sunnyview</w:t>
      </w:r>
      <w:proofErr w:type="spellEnd"/>
      <w:r w:rsidRPr="008D4F86">
        <w:rPr>
          <w:rFonts w:ascii="Times New Roman" w:eastAsia="Times New Roman" w:hAnsi="Times New Roman" w:cs="Times New Roman"/>
          <w:sz w:val="24"/>
          <w:szCs w:val="24"/>
        </w:rPr>
        <w:t xml:space="preserve"> Road; thence east along </w:t>
      </w:r>
      <w:proofErr w:type="spellStart"/>
      <w:r w:rsidRPr="008D4F86">
        <w:rPr>
          <w:rFonts w:ascii="Times New Roman" w:eastAsia="Times New Roman" w:hAnsi="Times New Roman" w:cs="Times New Roman"/>
          <w:sz w:val="24"/>
          <w:szCs w:val="24"/>
        </w:rPr>
        <w:t>Sunnyview</w:t>
      </w:r>
      <w:proofErr w:type="spellEnd"/>
      <w:r w:rsidRPr="008D4F86">
        <w:rPr>
          <w:rFonts w:ascii="Times New Roman" w:eastAsia="Times New Roman" w:hAnsi="Times New Roman" w:cs="Times New Roman"/>
          <w:sz w:val="24"/>
          <w:szCs w:val="24"/>
        </w:rPr>
        <w:t xml:space="preserve">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t>
      </w:r>
      <w:proofErr w:type="spellStart"/>
      <w:r w:rsidRPr="008D4F86">
        <w:rPr>
          <w:rFonts w:ascii="Times New Roman" w:eastAsia="Times New Roman" w:hAnsi="Times New Roman" w:cs="Times New Roman"/>
          <w:sz w:val="24"/>
          <w:szCs w:val="24"/>
        </w:rPr>
        <w:t>Wiltsey</w:t>
      </w:r>
      <w:proofErr w:type="spellEnd"/>
      <w:r w:rsidRPr="008D4F86">
        <w:rPr>
          <w:rFonts w:ascii="Times New Roman" w:eastAsia="Times New Roman" w:hAnsi="Times New Roman" w:cs="Times New Roman"/>
          <w:sz w:val="24"/>
          <w:szCs w:val="24"/>
        </w:rPr>
        <w:t xml:space="preserve"> Road; thence west along </w:t>
      </w:r>
      <w:proofErr w:type="spellStart"/>
      <w:r w:rsidRPr="008D4F86">
        <w:rPr>
          <w:rFonts w:ascii="Times New Roman" w:eastAsia="Times New Roman" w:hAnsi="Times New Roman" w:cs="Times New Roman"/>
          <w:sz w:val="24"/>
          <w:szCs w:val="24"/>
        </w:rPr>
        <w:t>Wiltsey</w:t>
      </w:r>
      <w:proofErr w:type="spellEnd"/>
      <w:r w:rsidRPr="008D4F86">
        <w:rPr>
          <w:rFonts w:ascii="Times New Roman" w:eastAsia="Times New Roman" w:hAnsi="Times New Roman" w:cs="Times New Roman"/>
          <w:sz w:val="24"/>
          <w:szCs w:val="24"/>
        </w:rPr>
        <w:t xml:space="preserve"> Road to the intersection with I-5 (the point of beginning).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del w:id="124" w:author="ccapp" w:date="2009-11-04T12:24:00Z">
        <w:r w:rsidRPr="008D4F86" w:rsidDel="008D4F86">
          <w:rPr>
            <w:rFonts w:ascii="Times New Roman" w:eastAsia="Times New Roman" w:hAnsi="Times New Roman" w:cs="Times New Roman"/>
            <w:sz w:val="24"/>
            <w:szCs w:val="24"/>
          </w:rPr>
          <w:delText>28</w:delText>
        </w:r>
      </w:del>
      <w:ins w:id="125" w:author="ccapp" w:date="2009-11-04T12:24:00Z">
        <w:r>
          <w:rPr>
            <w:rFonts w:ascii="Times New Roman" w:eastAsia="Times New Roman" w:hAnsi="Times New Roman" w:cs="Times New Roman"/>
            <w:sz w:val="24"/>
            <w:szCs w:val="24"/>
          </w:rPr>
          <w:t>29</w:t>
        </w:r>
      </w:ins>
      <w:r w:rsidRPr="008D4F86">
        <w:rPr>
          <w:rFonts w:ascii="Times New Roman" w:eastAsia="Times New Roman" w:hAnsi="Times New Roman" w:cs="Times New Roman"/>
          <w:sz w:val="24"/>
          <w:szCs w:val="24"/>
        </w:rPr>
        <w:t xml:space="preserve">) "UGA" means Urban Growth Area.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del w:id="126" w:author="ccapp" w:date="2009-11-04T12:24:00Z">
        <w:r w:rsidRPr="008D4F86" w:rsidDel="008D4F86">
          <w:rPr>
            <w:rFonts w:ascii="Times New Roman" w:eastAsia="Times New Roman" w:hAnsi="Times New Roman" w:cs="Times New Roman"/>
            <w:sz w:val="24"/>
            <w:szCs w:val="24"/>
          </w:rPr>
          <w:delText>29</w:delText>
        </w:r>
      </w:del>
      <w:ins w:id="127" w:author="ccapp" w:date="2009-11-04T12:24:00Z">
        <w:r>
          <w:rPr>
            <w:rFonts w:ascii="Times New Roman" w:eastAsia="Times New Roman" w:hAnsi="Times New Roman" w:cs="Times New Roman"/>
            <w:sz w:val="24"/>
            <w:szCs w:val="24"/>
          </w:rPr>
          <w:t>30</w:t>
        </w:r>
      </w:ins>
      <w:r w:rsidRPr="008D4F86">
        <w:rPr>
          <w:rFonts w:ascii="Times New Roman" w:eastAsia="Times New Roman" w:hAnsi="Times New Roman" w:cs="Times New Roman"/>
          <w:sz w:val="24"/>
          <w:szCs w:val="24"/>
        </w:rPr>
        <w:t xml:space="preserve">) "UGB" means Urban Growth Boundary.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del w:id="128" w:author="ccapp" w:date="2009-11-04T12:24:00Z">
        <w:r w:rsidRPr="008D4F86" w:rsidDel="008D4F86">
          <w:rPr>
            <w:rFonts w:ascii="Times New Roman" w:eastAsia="Times New Roman" w:hAnsi="Times New Roman" w:cs="Times New Roman"/>
            <w:sz w:val="24"/>
            <w:szCs w:val="24"/>
          </w:rPr>
          <w:delText>30</w:delText>
        </w:r>
      </w:del>
      <w:ins w:id="129" w:author="ccapp" w:date="2009-11-04T12:24:00Z">
        <w:r>
          <w:rPr>
            <w:rFonts w:ascii="Times New Roman" w:eastAsia="Times New Roman" w:hAnsi="Times New Roman" w:cs="Times New Roman"/>
            <w:sz w:val="24"/>
            <w:szCs w:val="24"/>
          </w:rPr>
          <w:t>31</w:t>
        </w:r>
      </w:ins>
      <w:r w:rsidRPr="008D4F86">
        <w:rPr>
          <w:rFonts w:ascii="Times New Roman" w:eastAsia="Times New Roman" w:hAnsi="Times New Roman" w:cs="Times New Roman"/>
          <w:sz w:val="24"/>
          <w:szCs w:val="24"/>
        </w:rPr>
        <w:t>)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w:t>
      </w:r>
      <w:r w:rsidRPr="008D4F86">
        <w:rPr>
          <w:rFonts w:ascii="Times New Roman" w:eastAsia="Times New Roman" w:hAnsi="Times New Roman" w:cs="Times New Roman"/>
          <w:color w:val="000000"/>
          <w:sz w:val="24"/>
          <w:szCs w:val="24"/>
        </w:rPr>
        <w:t xml:space="preserve">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lastRenderedPageBreak/>
        <w:t>NOTE:</w:t>
      </w:r>
      <w:r w:rsidRPr="008D4F86">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[Publications: Publications referenced are available from the agency.] </w:t>
      </w:r>
    </w:p>
    <w:p w:rsid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Stat. Auth.: ORS 468.020</w:t>
      </w:r>
      <w:r w:rsidRPr="008D4F86">
        <w:rPr>
          <w:rFonts w:ascii="Times New Roman" w:eastAsia="Times New Roman" w:hAnsi="Times New Roman" w:cs="Times New Roman"/>
          <w:sz w:val="24"/>
          <w:szCs w:val="24"/>
        </w:rPr>
        <w:br/>
        <w:t>Stats. Implemented: ORS 468A.025</w:t>
      </w:r>
      <w:r w:rsidRPr="008D4F86">
        <w:rPr>
          <w:rFonts w:ascii="Times New Roman" w:eastAsia="Times New Roman" w:hAnsi="Times New Roman" w:cs="Times New Roman"/>
          <w:sz w:val="24"/>
          <w:szCs w:val="24"/>
        </w:rPr>
        <w:br/>
      </w:r>
    </w:p>
    <w:p w:rsidR="0038719B" w:rsidRPr="008D4F86" w:rsidRDefault="0038719B" w:rsidP="008D4F86">
      <w:pPr>
        <w:spacing w:before="100" w:beforeAutospacing="1" w:after="100" w:afterAutospacing="1" w:line="240" w:lineRule="auto"/>
        <w:rPr>
          <w:rFonts w:ascii="Times New Roman" w:eastAsia="Times New Roman" w:hAnsi="Times New Roman" w:cs="Times New Roman"/>
          <w:sz w:val="24"/>
          <w:szCs w:val="24"/>
        </w:rPr>
      </w:pP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 xml:space="preserve">340-204-0030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Designation of Nonattainment Areas</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The following areas are designated as </w:t>
      </w:r>
      <w:del w:id="130" w:author="ccapp" w:date="2009-11-04T12:25:00Z">
        <w:r w:rsidRPr="008D4F86" w:rsidDel="008D4F86">
          <w:rPr>
            <w:rFonts w:ascii="Times New Roman" w:eastAsia="Times New Roman" w:hAnsi="Times New Roman" w:cs="Times New Roman"/>
            <w:sz w:val="24"/>
            <w:szCs w:val="24"/>
          </w:rPr>
          <w:delText>Nonattainment Areas. PM10</w:delText>
        </w:r>
      </w:del>
      <w:ins w:id="131" w:author="ccapp" w:date="2009-11-04T12:25:00Z">
        <w:r>
          <w:rPr>
            <w:rFonts w:ascii="Times New Roman" w:eastAsia="Times New Roman" w:hAnsi="Times New Roman" w:cs="Times New Roman"/>
            <w:sz w:val="24"/>
            <w:szCs w:val="24"/>
          </w:rPr>
          <w:t xml:space="preserve"> Particulate Matter</w:t>
        </w:r>
      </w:ins>
      <w:r w:rsidRPr="008D4F86">
        <w:rPr>
          <w:rFonts w:ascii="Times New Roman" w:eastAsia="Times New Roman" w:hAnsi="Times New Roman" w:cs="Times New Roman"/>
          <w:sz w:val="24"/>
          <w:szCs w:val="24"/>
        </w:rPr>
        <w:t xml:space="preserve"> Nonattainment Areas: </w:t>
      </w:r>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(1) The Eugene Nonattainment Area for PM10 is the Eugene-Springfield UGB as defined in OAR 340-204-0010.</w:t>
      </w:r>
    </w:p>
    <w:p w:rsidR="008D4F86" w:rsidRDefault="008D4F86" w:rsidP="008D4F86">
      <w:pPr>
        <w:spacing w:before="100" w:beforeAutospacing="1" w:after="100" w:afterAutospacing="1" w:line="240" w:lineRule="auto"/>
        <w:rPr>
          <w:ins w:id="132" w:author="ccapp" w:date="2009-11-04T12:26:00Z"/>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(2) The Oakridge Nonattainment Area for PM10 is the Oakridge UGB as defined in OAR 340-204-0010. </w:t>
      </w:r>
    </w:p>
    <w:p w:rsidR="008D4F86" w:rsidRPr="007B0B88" w:rsidRDefault="008D4F86" w:rsidP="008D4F86">
      <w:pPr>
        <w:spacing w:before="100" w:beforeAutospacing="1" w:after="100" w:afterAutospacing="1" w:line="240" w:lineRule="auto"/>
        <w:rPr>
          <w:ins w:id="133" w:author="ccapp" w:date="2009-11-04T12:26:00Z"/>
          <w:rFonts w:ascii="Times New Roman" w:hAnsi="Times New Roman" w:cs="Times New Roman"/>
          <w:sz w:val="24"/>
          <w:szCs w:val="24"/>
          <w:highlight w:val="yellow"/>
        </w:rPr>
      </w:pPr>
      <w:ins w:id="134" w:author="ccapp" w:date="2009-11-04T12:26:00Z">
        <w:r w:rsidRPr="00F76A0B">
          <w:rPr>
            <w:rFonts w:ascii="Times New Roman" w:hAnsi="Times New Roman" w:cs="Times New Roman"/>
            <w:sz w:val="24"/>
            <w:szCs w:val="24"/>
          </w:rPr>
          <w:t xml:space="preserve">(3) The Klamath Falls Nonattainment Area for PM2.5 is </w:t>
        </w:r>
        <w:r>
          <w:rPr>
            <w:rFonts w:ascii="Times New Roman" w:hAnsi="Times New Roman" w:cs="Times New Roman"/>
            <w:sz w:val="24"/>
            <w:szCs w:val="24"/>
          </w:rPr>
          <w:t xml:space="preserve">as follows: Townships and ranges defined by T37S R9E Sections 31-32. T38S R8E Sections 1-5, 8-16, 22-26, </w:t>
        </w:r>
        <w:proofErr w:type="gramStart"/>
        <w:r>
          <w:rPr>
            <w:rFonts w:ascii="Times New Roman" w:hAnsi="Times New Roman" w:cs="Times New Roman"/>
            <w:sz w:val="24"/>
            <w:szCs w:val="24"/>
          </w:rPr>
          <w:t>35</w:t>
        </w:r>
        <w:proofErr w:type="gramEnd"/>
        <w:r>
          <w:rPr>
            <w:rFonts w:ascii="Times New Roman" w:hAnsi="Times New Roman" w:cs="Times New Roman"/>
            <w:sz w:val="24"/>
            <w:szCs w:val="24"/>
          </w:rPr>
          <w:t xml:space="preserve">-36. T38S R9E Sections 5-8, 14-15, 17-36. T39S </w:t>
        </w:r>
        <w:proofErr w:type="gramStart"/>
        <w:r>
          <w:rPr>
            <w:rFonts w:ascii="Times New Roman" w:hAnsi="Times New Roman" w:cs="Times New Roman"/>
            <w:sz w:val="24"/>
            <w:szCs w:val="24"/>
          </w:rPr>
          <w:t>R8E  Sections</w:t>
        </w:r>
        <w:proofErr w:type="gramEnd"/>
        <w:r>
          <w:rPr>
            <w:rFonts w:ascii="Times New Roman" w:hAnsi="Times New Roman" w:cs="Times New Roman"/>
            <w:sz w:val="24"/>
            <w:szCs w:val="24"/>
          </w:rPr>
          <w:t xml:space="preserve"> 1-2, 11-13, 24. T39S R9E Sections 1-27. T39S R10E Sections 3-10, 15-20, 29-30.</w:t>
        </w:r>
      </w:ins>
    </w:p>
    <w:p w:rsidR="008D4F86" w:rsidRPr="008D4F86" w:rsidRDefault="008D4F86" w:rsidP="008D4F86">
      <w:pPr>
        <w:spacing w:before="100" w:beforeAutospacing="1" w:after="100" w:afterAutospacing="1" w:line="240" w:lineRule="auto"/>
        <w:rPr>
          <w:rFonts w:ascii="Times New Roman" w:hAnsi="Times New Roman" w:cs="Times New Roman"/>
          <w:sz w:val="24"/>
          <w:szCs w:val="24"/>
        </w:rPr>
      </w:pPr>
      <w:ins w:id="135" w:author="ccapp" w:date="2009-11-04T12:26:00Z">
        <w:r w:rsidRPr="00F76A0B">
          <w:rPr>
            <w:rFonts w:ascii="Times New Roman" w:hAnsi="Times New Roman" w:cs="Times New Roman"/>
            <w:sz w:val="24"/>
            <w:szCs w:val="24"/>
          </w:rPr>
          <w:t>(4)  The Oakridge Nonattainment Area for PM2.5 is</w:t>
        </w:r>
        <w:r w:rsidRPr="009A1969">
          <w:rPr>
            <w:rFonts w:ascii="Times New Roman" w:hAnsi="Times New Roman" w:cs="Times New Roman"/>
            <w:sz w:val="24"/>
            <w:szCs w:val="24"/>
          </w:rPr>
          <w:t xml:space="preserve"> </w:t>
        </w:r>
        <w:r>
          <w:rPr>
            <w:rFonts w:ascii="Times New Roman" w:hAnsi="Times New Roman" w:cs="Times New Roman"/>
            <w:sz w:val="24"/>
            <w:szCs w:val="24"/>
          </w:rPr>
          <w:t>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w:t>
        </w:r>
      </w:ins>
    </w:p>
    <w:p w:rsidR="008D4F86" w:rsidRP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NOTE</w:t>
      </w:r>
      <w:r w:rsidRPr="008D4F86">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 </w:t>
      </w:r>
    </w:p>
    <w:p w:rsidR="008D4F86" w:rsidRDefault="008D4F86" w:rsidP="008D4F86">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Stat. Auth.: ORS 468.020 </w:t>
      </w:r>
      <w:r w:rsidRPr="008D4F86">
        <w:rPr>
          <w:rFonts w:ascii="Times New Roman" w:eastAsia="Times New Roman" w:hAnsi="Times New Roman" w:cs="Times New Roman"/>
          <w:sz w:val="24"/>
          <w:szCs w:val="24"/>
        </w:rPr>
        <w:br/>
        <w:t xml:space="preserve">Stats. Implemented: ORS 468A.025 </w:t>
      </w:r>
      <w:r w:rsidRPr="008D4F86">
        <w:rPr>
          <w:rFonts w:ascii="Times New Roman" w:eastAsia="Times New Roman" w:hAnsi="Times New Roman" w:cs="Times New Roman"/>
          <w:sz w:val="24"/>
          <w:szCs w:val="24"/>
        </w:rPr>
        <w:br/>
      </w:r>
    </w:p>
    <w:p w:rsidR="0024353B" w:rsidRDefault="0024353B" w:rsidP="008D4F86">
      <w:pPr>
        <w:spacing w:before="100" w:beforeAutospacing="1" w:after="100" w:afterAutospacing="1" w:line="240" w:lineRule="auto"/>
        <w:rPr>
          <w:rFonts w:ascii="Times New Roman" w:eastAsia="Times New Roman" w:hAnsi="Times New Roman" w:cs="Times New Roman"/>
          <w:sz w:val="24"/>
          <w:szCs w:val="24"/>
        </w:rPr>
      </w:pPr>
    </w:p>
    <w:p w:rsidR="00334DF6" w:rsidRDefault="00334DF6">
      <w:pPr>
        <w:rPr>
          <w:ins w:id="136" w:author="ccapp" w:date="2009-11-04T12:26:00Z"/>
        </w:rPr>
      </w:pPr>
      <w:ins w:id="137" w:author="ccapp" w:date="2009-11-04T12:26:00Z">
        <w:r>
          <w:br w:type="page"/>
        </w:r>
      </w:ins>
    </w:p>
    <w:p w:rsidR="00334DF6" w:rsidRPr="00334DF6" w:rsidRDefault="00334DF6" w:rsidP="00334DF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34DF6">
        <w:rPr>
          <w:rFonts w:ascii="Times New Roman" w:eastAsia="Times New Roman" w:hAnsi="Times New Roman" w:cs="Times New Roman"/>
          <w:b/>
          <w:bCs/>
          <w:sz w:val="27"/>
          <w:szCs w:val="27"/>
        </w:rPr>
        <w:lastRenderedPageBreak/>
        <w:t>The Oregon Administrative Rules contain OARs filed through October 15, 2009</w:t>
      </w:r>
    </w:p>
    <w:p w:rsidR="00334DF6" w:rsidRPr="00334DF6" w:rsidRDefault="00334DF6" w:rsidP="00334DF6">
      <w:pPr>
        <w:spacing w:after="0" w:line="240" w:lineRule="auto"/>
        <w:jc w:val="center"/>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w:t>
      </w:r>
    </w:p>
    <w:p w:rsidR="00334DF6" w:rsidRPr="00334DF6" w:rsidRDefault="00334DF6" w:rsidP="00334DF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34DF6">
        <w:rPr>
          <w:rFonts w:ascii="Times New Roman" w:eastAsia="Times New Roman" w:hAnsi="Times New Roman" w:cs="Times New Roman"/>
          <w:b/>
          <w:bCs/>
          <w:sz w:val="27"/>
          <w:szCs w:val="27"/>
        </w:rPr>
        <w:t>DEPARTMENT OF ENVIRONMENTAL QUALITY</w:t>
      </w:r>
    </w:p>
    <w:p w:rsidR="00334DF6" w:rsidRPr="00334DF6" w:rsidRDefault="00334DF6" w:rsidP="00334DF6">
      <w:pPr>
        <w:spacing w:after="0" w:line="240" w:lineRule="auto"/>
        <w:jc w:val="center"/>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 </w:t>
      </w:r>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jc w:val="center"/>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DIVISION 206</w:t>
      </w:r>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jc w:val="center"/>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AIR POLLUTION EMERGENCIES</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340-206-0010</w:t>
      </w:r>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Introduction</w:t>
      </w:r>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OAR 340-206-0030, 340-206-0050 and 340-206-0060 are effective within priority I and II air quality control regions (AQCR) as defined in </w:t>
      </w:r>
      <w:r w:rsidRPr="00334DF6">
        <w:rPr>
          <w:rFonts w:ascii="Times New Roman" w:eastAsia="Times New Roman" w:hAnsi="Times New Roman" w:cs="Times New Roman"/>
          <w:b/>
          <w:bCs/>
          <w:sz w:val="24"/>
          <w:szCs w:val="24"/>
        </w:rPr>
        <w:t>40 CFR Part 51, subpart H (1995)</w:t>
      </w:r>
      <w:r w:rsidRPr="00334DF6">
        <w:rPr>
          <w:rFonts w:ascii="Times New Roman" w:eastAsia="Times New Roman" w:hAnsi="Times New Roman" w:cs="Times New Roman"/>
          <w:sz w:val="24"/>
          <w:szCs w:val="24"/>
        </w:rPr>
        <w:t xml:space="preserve">, when the AQCR contains a nonattainment area listed in </w:t>
      </w:r>
      <w:r w:rsidRPr="00334DF6">
        <w:rPr>
          <w:rFonts w:ascii="Times New Roman" w:eastAsia="Times New Roman" w:hAnsi="Times New Roman" w:cs="Times New Roman"/>
          <w:b/>
          <w:bCs/>
          <w:sz w:val="24"/>
          <w:szCs w:val="24"/>
        </w:rPr>
        <w:t>40 CFR Part 81</w:t>
      </w:r>
      <w:r w:rsidRPr="00334DF6">
        <w:rPr>
          <w:rFonts w:ascii="Times New Roman" w:eastAsia="Times New Roman" w:hAnsi="Times New Roman" w:cs="Times New Roman"/>
          <w:sz w:val="24"/>
          <w:szCs w:val="24"/>
        </w:rPr>
        <w:t xml:space="preserve">. All other rules in this Division are equally applicable to all areas of the state. Notwithstanding any other regulation or standard, this Division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Division establishes criteria for identifying and declaring air pollution episodes at levels below the level of significant harm and </w:t>
      </w:r>
      <w:proofErr w:type="gramStart"/>
      <w:r w:rsidRPr="00334DF6">
        <w:rPr>
          <w:rFonts w:ascii="Times New Roman" w:eastAsia="Times New Roman" w:hAnsi="Times New Roman" w:cs="Times New Roman"/>
          <w:sz w:val="24"/>
          <w:szCs w:val="24"/>
        </w:rPr>
        <w:t>are</w:t>
      </w:r>
      <w:proofErr w:type="gramEnd"/>
      <w:r w:rsidRPr="00334DF6">
        <w:rPr>
          <w:rFonts w:ascii="Times New Roman" w:eastAsia="Times New Roman" w:hAnsi="Times New Roman" w:cs="Times New Roman"/>
          <w:sz w:val="24"/>
          <w:szCs w:val="24"/>
        </w:rPr>
        <w:t xml:space="preserve"> adopted pursuant to the requirements of the </w:t>
      </w:r>
      <w:r w:rsidRPr="00334DF6">
        <w:rPr>
          <w:rFonts w:ascii="Times New Roman" w:eastAsia="Times New Roman" w:hAnsi="Times New Roman" w:cs="Times New Roman"/>
          <w:b/>
          <w:bCs/>
          <w:sz w:val="24"/>
          <w:szCs w:val="24"/>
        </w:rPr>
        <w:t xml:space="preserve">Federal Clean Air Act </w:t>
      </w:r>
      <w:r w:rsidRPr="00334DF6">
        <w:rPr>
          <w:rFonts w:ascii="Times New Roman" w:eastAsia="Times New Roman" w:hAnsi="Times New Roman" w:cs="Times New Roman"/>
          <w:sz w:val="24"/>
          <w:szCs w:val="24"/>
        </w:rPr>
        <w:t xml:space="preserve">as amended and </w:t>
      </w:r>
      <w:r w:rsidRPr="00334DF6">
        <w:rPr>
          <w:rFonts w:ascii="Times New Roman" w:eastAsia="Times New Roman" w:hAnsi="Times New Roman" w:cs="Times New Roman"/>
          <w:b/>
          <w:bCs/>
          <w:sz w:val="24"/>
          <w:szCs w:val="24"/>
        </w:rPr>
        <w:t>40 CFR Part 51.151</w:t>
      </w:r>
      <w:r w:rsidRPr="00334DF6">
        <w:rPr>
          <w:rFonts w:ascii="Times New Roman" w:eastAsia="Times New Roman" w:hAnsi="Times New Roman" w:cs="Times New Roman"/>
          <w:sz w:val="24"/>
          <w:szCs w:val="24"/>
        </w:rPr>
        <w:t xml:space="preserve">. Levels of significant harm for various pollutants listed in </w:t>
      </w:r>
      <w:r w:rsidRPr="00334DF6">
        <w:rPr>
          <w:rFonts w:ascii="Times New Roman" w:eastAsia="Times New Roman" w:hAnsi="Times New Roman" w:cs="Times New Roman"/>
          <w:b/>
          <w:bCs/>
          <w:sz w:val="24"/>
          <w:szCs w:val="24"/>
        </w:rPr>
        <w:t>40 CFR Part 51.151</w:t>
      </w:r>
      <w:r w:rsidRPr="00334DF6">
        <w:rPr>
          <w:rFonts w:ascii="Times New Roman" w:eastAsia="Times New Roman" w:hAnsi="Times New Roman" w:cs="Times New Roman"/>
          <w:sz w:val="24"/>
          <w:szCs w:val="24"/>
        </w:rPr>
        <w:t xml:space="preserve"> are: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(1) For sulfur dioxide (SO</w:t>
      </w:r>
      <w:r w:rsidRPr="00334DF6">
        <w:rPr>
          <w:rFonts w:ascii="Times New Roman" w:eastAsia="Times New Roman" w:hAnsi="Times New Roman" w:cs="Times New Roman"/>
          <w:sz w:val="24"/>
          <w:szCs w:val="24"/>
          <w:vertAlign w:val="subscript"/>
        </w:rPr>
        <w:t>2</w:t>
      </w:r>
      <w:r w:rsidRPr="00334DF6">
        <w:rPr>
          <w:rFonts w:ascii="Times New Roman" w:eastAsia="Times New Roman" w:hAnsi="Times New Roman" w:cs="Times New Roman"/>
          <w:sz w:val="24"/>
          <w:szCs w:val="24"/>
        </w:rPr>
        <w:t xml:space="preserve">) - 1.0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24-hour average. </w:t>
      </w:r>
    </w:p>
    <w:p w:rsidR="004F031C" w:rsidRDefault="00334DF6" w:rsidP="00334DF6">
      <w:pPr>
        <w:spacing w:before="100" w:beforeAutospacing="1" w:after="100" w:afterAutospacing="1" w:line="240" w:lineRule="auto"/>
        <w:rPr>
          <w:ins w:id="138" w:author="ccapp" w:date="2009-11-04T13:14:00Z"/>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(2) For particulate matter </w:t>
      </w:r>
    </w:p>
    <w:p w:rsidR="00334DF6" w:rsidRDefault="004F031C" w:rsidP="00334DF6">
      <w:pPr>
        <w:spacing w:before="100" w:beforeAutospacing="1" w:after="100" w:afterAutospacing="1" w:line="240" w:lineRule="auto"/>
        <w:rPr>
          <w:ins w:id="139" w:author="ccapp" w:date="2009-11-04T13:35:00Z"/>
          <w:rFonts w:ascii="Times New Roman" w:eastAsia="Times New Roman" w:hAnsi="Times New Roman" w:cs="Times New Roman"/>
          <w:sz w:val="24"/>
          <w:szCs w:val="24"/>
        </w:rPr>
      </w:pPr>
      <w:ins w:id="140" w:author="ccapp" w:date="2009-11-04T13:14:00Z">
        <w:r>
          <w:rPr>
            <w:rFonts w:ascii="Times New Roman" w:eastAsia="Times New Roman" w:hAnsi="Times New Roman" w:cs="Times New Roman"/>
            <w:sz w:val="24"/>
            <w:szCs w:val="24"/>
          </w:rPr>
          <w:t xml:space="preserve">(a) </w:t>
        </w:r>
      </w:ins>
      <w:del w:id="141" w:author="ccapp" w:date="2009-11-04T13:36:00Z">
        <w:r w:rsidR="00334DF6" w:rsidRPr="00334DF6" w:rsidDel="000D3280">
          <w:rPr>
            <w:rFonts w:ascii="Times New Roman" w:eastAsia="Times New Roman" w:hAnsi="Times New Roman" w:cs="Times New Roman"/>
            <w:sz w:val="24"/>
            <w:szCs w:val="24"/>
          </w:rPr>
          <w:delText>(</w:delText>
        </w:r>
      </w:del>
      <w:r w:rsidR="00334DF6" w:rsidRPr="00334DF6">
        <w:rPr>
          <w:rFonts w:ascii="Times New Roman" w:eastAsia="Times New Roman" w:hAnsi="Times New Roman" w:cs="Times New Roman"/>
          <w:sz w:val="24"/>
          <w:szCs w:val="24"/>
        </w:rPr>
        <w:t>PM</w:t>
      </w:r>
      <w:r w:rsidR="00334DF6" w:rsidRPr="00334DF6">
        <w:rPr>
          <w:rFonts w:ascii="Times New Roman" w:eastAsia="Times New Roman" w:hAnsi="Times New Roman" w:cs="Times New Roman"/>
          <w:sz w:val="24"/>
          <w:szCs w:val="24"/>
          <w:vertAlign w:val="subscript"/>
        </w:rPr>
        <w:t>10</w:t>
      </w:r>
      <w:del w:id="142" w:author="ccapp" w:date="2009-11-04T13:36:00Z">
        <w:r w:rsidR="00334DF6" w:rsidRPr="00334DF6" w:rsidDel="000D3280">
          <w:rPr>
            <w:rFonts w:ascii="Times New Roman" w:eastAsia="Times New Roman" w:hAnsi="Times New Roman" w:cs="Times New Roman"/>
            <w:sz w:val="24"/>
            <w:szCs w:val="24"/>
          </w:rPr>
          <w:delText>)</w:delText>
        </w:r>
      </w:del>
      <w:r w:rsidR="00334DF6" w:rsidRPr="00334DF6">
        <w:rPr>
          <w:rFonts w:ascii="Times New Roman" w:eastAsia="Times New Roman" w:hAnsi="Times New Roman" w:cs="Times New Roman"/>
          <w:sz w:val="24"/>
          <w:szCs w:val="24"/>
        </w:rPr>
        <w:t xml:space="preserve"> - 600 micrograms per cubic meter, 24-hour average. </w:t>
      </w:r>
    </w:p>
    <w:p w:rsidR="000D3280" w:rsidRPr="000D3280" w:rsidRDefault="000D3280" w:rsidP="00334DF6">
      <w:pPr>
        <w:spacing w:before="100" w:beforeAutospacing="1" w:after="100" w:afterAutospacing="1" w:line="240" w:lineRule="auto"/>
        <w:rPr>
          <w:rFonts w:ascii="Times New Roman" w:eastAsia="Times New Roman" w:hAnsi="Times New Roman" w:cs="Times New Roman"/>
          <w:sz w:val="24"/>
          <w:szCs w:val="24"/>
        </w:rPr>
      </w:pPr>
      <w:ins w:id="143" w:author="ccapp" w:date="2009-11-04T13:35:00Z">
        <w:r>
          <w:rPr>
            <w:rFonts w:ascii="Times New Roman" w:eastAsia="Times New Roman" w:hAnsi="Times New Roman" w:cs="Times New Roman"/>
            <w:sz w:val="24"/>
            <w:szCs w:val="24"/>
          </w:rPr>
          <w:t xml:space="preserve">(b) </w:t>
        </w:r>
      </w:ins>
      <w:ins w:id="144" w:author="ccapp" w:date="2009-11-04T13:36:00Z">
        <w:r>
          <w:rPr>
            <w:rFonts w:ascii="Times New Roman" w:eastAsia="Times New Roman" w:hAnsi="Times New Roman" w:cs="Times New Roman"/>
            <w:sz w:val="24"/>
            <w:szCs w:val="24"/>
          </w:rPr>
          <w:t>PM</w:t>
        </w:r>
        <w:r w:rsidRPr="000D3280">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vertAlign w:val="subscript"/>
          </w:rPr>
          <w:t xml:space="preserve"> </w:t>
        </w:r>
      </w:ins>
      <w:ins w:id="145" w:author="ccapp" w:date="2009-11-04T13:52:00Z">
        <w:r w:rsidR="0030558F">
          <w:rPr>
            <w:rFonts w:ascii="Times New Roman" w:eastAsia="Times New Roman" w:hAnsi="Times New Roman" w:cs="Times New Roman"/>
            <w:sz w:val="24"/>
            <w:szCs w:val="24"/>
          </w:rPr>
          <w:t>–</w:t>
        </w:r>
      </w:ins>
      <w:ins w:id="146" w:author="ccapp" w:date="2009-11-04T13:36:00Z">
        <w:r>
          <w:rPr>
            <w:rFonts w:ascii="Times New Roman" w:eastAsia="Times New Roman" w:hAnsi="Times New Roman" w:cs="Times New Roman"/>
            <w:sz w:val="24"/>
            <w:szCs w:val="24"/>
          </w:rPr>
          <w:t xml:space="preserve"> </w:t>
        </w:r>
      </w:ins>
      <w:ins w:id="147" w:author="ccapp" w:date="2009-11-04T13:52:00Z">
        <w:r w:rsidR="0030558F">
          <w:rPr>
            <w:rFonts w:ascii="Times New Roman" w:eastAsia="Times New Roman" w:hAnsi="Times New Roman" w:cs="Times New Roman"/>
            <w:sz w:val="24"/>
            <w:szCs w:val="24"/>
          </w:rPr>
          <w:t>350.5</w:t>
        </w:r>
      </w:ins>
      <w:ins w:id="148" w:author="ccapp" w:date="2009-11-04T13:54:00Z">
        <w:r w:rsidR="0030558F">
          <w:rPr>
            <w:rFonts w:ascii="Times New Roman" w:eastAsia="Times New Roman" w:hAnsi="Times New Roman" w:cs="Times New Roman"/>
            <w:sz w:val="24"/>
            <w:szCs w:val="24"/>
          </w:rPr>
          <w:t xml:space="preserve"> </w:t>
        </w:r>
        <w:r w:rsidR="0030558F" w:rsidRPr="00334DF6">
          <w:rPr>
            <w:rFonts w:ascii="Times New Roman" w:eastAsia="Times New Roman" w:hAnsi="Times New Roman" w:cs="Times New Roman"/>
            <w:sz w:val="24"/>
            <w:szCs w:val="24"/>
          </w:rPr>
          <w:t>micrograms per cubic meter, 24-hour average.</w:t>
        </w:r>
      </w:ins>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(3) For carbon monoxide (CO):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(a) 50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8-hour average.</w:t>
      </w:r>
      <w:proofErr w:type="gramEnd"/>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(b) 75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4-hour average.</w:t>
      </w:r>
      <w:proofErr w:type="gramEnd"/>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(c) 125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1-hour average.</w:t>
      </w:r>
      <w:proofErr w:type="gramEnd"/>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(4) For ozone (O</w:t>
      </w:r>
      <w:r w:rsidRPr="00334DF6">
        <w:rPr>
          <w:rFonts w:ascii="Times New Roman" w:eastAsia="Times New Roman" w:hAnsi="Times New Roman" w:cs="Times New Roman"/>
          <w:sz w:val="24"/>
          <w:szCs w:val="24"/>
          <w:vertAlign w:val="subscript"/>
        </w:rPr>
        <w:t>3</w:t>
      </w:r>
      <w:r w:rsidRPr="00334DF6">
        <w:rPr>
          <w:rFonts w:ascii="Times New Roman" w:eastAsia="Times New Roman" w:hAnsi="Times New Roman" w:cs="Times New Roman"/>
          <w:sz w:val="24"/>
          <w:szCs w:val="24"/>
        </w:rPr>
        <w:t xml:space="preserve">) - 0.6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2-hour average.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lastRenderedPageBreak/>
        <w:t>(5) For nitrogen dioxide (NO</w:t>
      </w:r>
      <w:r w:rsidRPr="00334DF6">
        <w:rPr>
          <w:rFonts w:ascii="Times New Roman" w:eastAsia="Times New Roman" w:hAnsi="Times New Roman" w:cs="Times New Roman"/>
          <w:sz w:val="24"/>
          <w:szCs w:val="24"/>
          <w:vertAlign w:val="subscript"/>
        </w:rPr>
        <w:t>2</w:t>
      </w:r>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(a) 2.0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1-hour average.</w:t>
      </w:r>
      <w:proofErr w:type="gramEnd"/>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(b) 0.5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24-hour average.</w:t>
      </w:r>
      <w:proofErr w:type="gramEnd"/>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r w:rsidRPr="00334DF6">
        <w:rPr>
          <w:rFonts w:ascii="Times New Roman" w:eastAsia="Times New Roman" w:hAnsi="Times New Roman" w:cs="Times New Roman"/>
          <w:b/>
          <w:bCs/>
          <w:sz w:val="24"/>
          <w:szCs w:val="24"/>
        </w:rPr>
        <w:t>NOTE:</w:t>
      </w:r>
      <w:r w:rsidRPr="00334DF6">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[Publication: The publication(s) referred to or incorporated by reference in this rule are available from the office of the agency in Portland.] </w:t>
      </w:r>
    </w:p>
    <w:p w:rsid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Stat. Auth.: ORS 468.020 </w:t>
      </w:r>
      <w:r w:rsidRPr="00334DF6">
        <w:rPr>
          <w:rFonts w:ascii="Times New Roman" w:eastAsia="Times New Roman" w:hAnsi="Times New Roman" w:cs="Times New Roman"/>
          <w:sz w:val="24"/>
          <w:szCs w:val="24"/>
        </w:rPr>
        <w:br/>
        <w:t xml:space="preserve">Stats. Implemented: ORS 468A.025 </w:t>
      </w:r>
      <w:r w:rsidRPr="00334DF6">
        <w:rPr>
          <w:rFonts w:ascii="Times New Roman" w:eastAsia="Times New Roman" w:hAnsi="Times New Roman" w:cs="Times New Roman"/>
          <w:sz w:val="24"/>
          <w:szCs w:val="24"/>
        </w:rPr>
        <w:br/>
      </w:r>
    </w:p>
    <w:p w:rsidR="00C03CD4" w:rsidRPr="00334DF6" w:rsidRDefault="00C03CD4" w:rsidP="00334DF6">
      <w:pPr>
        <w:spacing w:before="100" w:beforeAutospacing="1" w:after="100" w:afterAutospacing="1" w:line="240" w:lineRule="auto"/>
        <w:rPr>
          <w:rFonts w:ascii="Times New Roman" w:eastAsia="Times New Roman" w:hAnsi="Times New Roman" w:cs="Times New Roman"/>
          <w:sz w:val="24"/>
          <w:szCs w:val="24"/>
        </w:rPr>
      </w:pPr>
    </w:p>
    <w:p w:rsidR="00DF1334" w:rsidRDefault="00DF1334" w:rsidP="00334DF6">
      <w:pPr>
        <w:spacing w:before="100" w:beforeAutospacing="1" w:after="100" w:afterAutospacing="1" w:line="240" w:lineRule="auto"/>
        <w:rPr>
          <w:rFonts w:ascii="Times New Roman" w:eastAsia="Times New Roman" w:hAnsi="Times New Roman" w:cs="Times New Roman"/>
          <w:b/>
          <w:bCs/>
          <w:sz w:val="24"/>
          <w:szCs w:val="24"/>
        </w:rPr>
      </w:pP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 xml:space="preserve">340-206-0030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Episode Stage Criteria for Air Pollution Emergencies</w:t>
      </w:r>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Three stages of air pollution episode conditions and a pre-episode standby condition are established to inform the public of the general air pollution status and provide a management structure to require preplanned actions designed to prevent continued accumulation of air pollutants to the level of significant harm. The three episode stages are: Alert, Warning, and Emergency. The Department shall be responsible to enforce the provisions of this Division which requires actions to reduce and control emissions during air pollution episode conditions. An air pollution alert or air pollution warning shall be declared by the Director or appointed representative when the appropriate air pollution conditions are deemed to exist. When conditions exist which are appropriate to an air pollution emergency, the Department shall notify the Governor and declare an air pollution emergency pursuant to ORS 468.</w:t>
      </w:r>
      <w:r w:rsidR="00F81201">
        <w:rPr>
          <w:rFonts w:ascii="Times New Roman" w:eastAsia="Times New Roman" w:hAnsi="Times New Roman" w:cs="Times New Roman"/>
          <w:sz w:val="24"/>
          <w:szCs w:val="24"/>
        </w:rPr>
        <w:t xml:space="preserve">115. The statement declaring an </w:t>
      </w:r>
      <w:r w:rsidRPr="00334DF6">
        <w:rPr>
          <w:rFonts w:ascii="Times New Roman" w:eastAsia="Times New Roman" w:hAnsi="Times New Roman" w:cs="Times New Roman"/>
          <w:sz w:val="24"/>
          <w:szCs w:val="24"/>
        </w:rPr>
        <w:t xml:space="preserve">air pollution Alert, Warning or Emergency shall define the area affected by the air pollution episode where corrective actions are required. Conditions justifying the proclamation of an air pollution alert, air pollution warning, or air pollution emergency shall be deemed to exist whenever the Department determines that the accumulation of air contaminants in any place is increasing or has increased to levels which could, if such increases are sustained or exceeded, lead to a threat to the health of the public. In making this determination, the Department will be guided by the following criteria for each pollutant and episode stage: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(1) "Pre-Episode Standby" condition, indicates that ambient levels of air pollutants are within standards or only moderately exceed standards. In this condition, there is no imminent danger of any ambient pollutant concentrations reaching levels of significant harm. The Department shall maintain at least a normal monitoring schedule but may conduct additional monitoring. An air </w:t>
      </w:r>
      <w:r w:rsidRPr="00334DF6">
        <w:rPr>
          <w:rFonts w:ascii="Times New Roman" w:eastAsia="Times New Roman" w:hAnsi="Times New Roman" w:cs="Times New Roman"/>
          <w:sz w:val="24"/>
          <w:szCs w:val="24"/>
        </w:rPr>
        <w:lastRenderedPageBreak/>
        <w:t xml:space="preserve">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(2) "Air Pollution Alert" condition indicates that air pollution levels are significantly above standards but there is no immediate danger of reaching the level of significant harm. Monitoring should be intensified and readiness to implement abatement actions should be reviewed. At the Air Pollution Alert level the public is to be kept informed of the air pollution conditions and of potential activities to be curtailed should it be necessary to declare a warning or higher condition. An Air Pollution Alert condition is a state of readiness. When the conditions in both subsections (a) and (b) of this section are met, an Air Pollution Alert will be declared and all appropriate actions described in </w:t>
      </w:r>
      <w:r w:rsidRPr="00334DF6">
        <w:rPr>
          <w:rFonts w:ascii="Times New Roman" w:eastAsia="Times New Roman" w:hAnsi="Times New Roman" w:cs="Times New Roman"/>
          <w:b/>
          <w:bCs/>
          <w:sz w:val="24"/>
          <w:szCs w:val="24"/>
        </w:rPr>
        <w:t xml:space="preserve">Tables 1 </w:t>
      </w:r>
      <w:r w:rsidRPr="00334DF6">
        <w:rPr>
          <w:rFonts w:ascii="Times New Roman" w:eastAsia="Times New Roman" w:hAnsi="Times New Roman" w:cs="Times New Roman"/>
          <w:sz w:val="24"/>
          <w:szCs w:val="24"/>
        </w:rPr>
        <w:t xml:space="preserve">and </w:t>
      </w:r>
      <w:r w:rsidRPr="00334DF6">
        <w:rPr>
          <w:rFonts w:ascii="Times New Roman" w:eastAsia="Times New Roman" w:hAnsi="Times New Roman" w:cs="Times New Roman"/>
          <w:b/>
          <w:bCs/>
          <w:sz w:val="24"/>
          <w:szCs w:val="24"/>
        </w:rPr>
        <w:t xml:space="preserve">4 </w:t>
      </w:r>
      <w:r w:rsidRPr="00334DF6">
        <w:rPr>
          <w:rFonts w:ascii="Times New Roman" w:eastAsia="Times New Roman" w:hAnsi="Times New Roman" w:cs="Times New Roman"/>
          <w:sz w:val="24"/>
          <w:szCs w:val="24"/>
        </w:rPr>
        <w:t xml:space="preserve">shall be implemented: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Meteorological dispersion conditions are not expected to improve during the next 24 or more hours;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Monitored pollutant levels at any monitoring site exceed any of the following: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Sulfur dioxide -- 0.3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 </w:t>
      </w:r>
    </w:p>
    <w:p w:rsidR="0030558F" w:rsidRDefault="00334DF6" w:rsidP="00334DF6">
      <w:pPr>
        <w:spacing w:before="100" w:beforeAutospacing="1" w:after="100" w:afterAutospacing="1" w:line="240" w:lineRule="auto"/>
        <w:rPr>
          <w:ins w:id="149" w:author="ccapp" w:date="2009-11-04T13:54:00Z"/>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Particulate matter </w:t>
      </w:r>
      <w:del w:id="150" w:author="ccapp" w:date="2009-11-04T13:54:00Z">
        <w:r w:rsidRPr="00334DF6" w:rsidDel="0030558F">
          <w:rPr>
            <w:rFonts w:ascii="Times New Roman" w:eastAsia="Times New Roman" w:hAnsi="Times New Roman" w:cs="Times New Roman"/>
            <w:sz w:val="24"/>
            <w:szCs w:val="24"/>
          </w:rPr>
          <w:delText>(</w:delText>
        </w:r>
      </w:del>
    </w:p>
    <w:p w:rsidR="00334DF6" w:rsidRDefault="0030558F" w:rsidP="00334DF6">
      <w:pPr>
        <w:spacing w:before="100" w:beforeAutospacing="1" w:after="100" w:afterAutospacing="1" w:line="240" w:lineRule="auto"/>
        <w:rPr>
          <w:ins w:id="151" w:author="ccapp" w:date="2009-11-04T13:55:00Z"/>
          <w:rFonts w:ascii="Times New Roman" w:eastAsia="Times New Roman" w:hAnsi="Times New Roman" w:cs="Times New Roman"/>
          <w:sz w:val="24"/>
          <w:szCs w:val="24"/>
        </w:rPr>
      </w:pPr>
      <w:ins w:id="152" w:author="ccapp" w:date="2009-11-04T13:54:00Z">
        <w:r w:rsidRPr="0030558F">
          <w:rPr>
            <w:rFonts w:ascii="Times New Roman" w:eastAsia="Times New Roman" w:hAnsi="Times New Roman" w:cs="Times New Roman"/>
            <w:sz w:val="24"/>
            <w:szCs w:val="24"/>
          </w:rPr>
          <w:t>(</w:t>
        </w:r>
        <w:proofErr w:type="spellStart"/>
        <w:r w:rsidRPr="0030558F">
          <w:rPr>
            <w:rFonts w:ascii="Times New Roman" w:eastAsia="Times New Roman" w:hAnsi="Times New Roman" w:cs="Times New Roman"/>
            <w:sz w:val="24"/>
            <w:szCs w:val="24"/>
          </w:rPr>
          <w:t>i</w:t>
        </w:r>
        <w:proofErr w:type="spellEnd"/>
        <w:r w:rsidRPr="0030558F">
          <w:rPr>
            <w:rFonts w:ascii="Times New Roman" w:eastAsia="Times New Roman" w:hAnsi="Times New Roman" w:cs="Times New Roman"/>
            <w:sz w:val="24"/>
            <w:szCs w:val="24"/>
          </w:rPr>
          <w:t xml:space="preserve">) </w:t>
        </w:r>
      </w:ins>
      <w:r w:rsidR="00334DF6" w:rsidRPr="0030558F">
        <w:rPr>
          <w:rFonts w:ascii="Times New Roman" w:eastAsia="Times New Roman" w:hAnsi="Times New Roman" w:cs="Times New Roman"/>
          <w:sz w:val="24"/>
          <w:szCs w:val="24"/>
        </w:rPr>
        <w:t>PM</w:t>
      </w:r>
      <w:r w:rsidR="00334DF6" w:rsidRPr="0030558F">
        <w:rPr>
          <w:rFonts w:ascii="Times New Roman" w:eastAsia="Times New Roman" w:hAnsi="Times New Roman" w:cs="Times New Roman"/>
          <w:sz w:val="24"/>
          <w:szCs w:val="24"/>
          <w:vertAlign w:val="subscript"/>
        </w:rPr>
        <w:t>10</w:t>
      </w:r>
      <w:del w:id="153" w:author="ccapp" w:date="2009-11-04T13:54:00Z">
        <w:r w:rsidR="00334DF6" w:rsidRPr="0030558F" w:rsidDel="0030558F">
          <w:rPr>
            <w:rFonts w:ascii="Times New Roman" w:eastAsia="Times New Roman" w:hAnsi="Times New Roman" w:cs="Times New Roman"/>
            <w:sz w:val="24"/>
            <w:szCs w:val="24"/>
          </w:rPr>
          <w:delText>)</w:delText>
        </w:r>
      </w:del>
      <w:ins w:id="154" w:author="ccapp" w:date="2009-11-04T13:55:00Z">
        <w:r>
          <w:rPr>
            <w:rFonts w:ascii="Times New Roman" w:eastAsia="Times New Roman" w:hAnsi="Times New Roman" w:cs="Times New Roman"/>
            <w:sz w:val="24"/>
            <w:szCs w:val="24"/>
          </w:rPr>
          <w:t>--</w:t>
        </w:r>
      </w:ins>
      <w:r w:rsidR="00334DF6" w:rsidRPr="0030558F">
        <w:rPr>
          <w:rFonts w:ascii="Times New Roman" w:eastAsia="Times New Roman" w:hAnsi="Times New Roman" w:cs="Times New Roman"/>
          <w:sz w:val="24"/>
          <w:szCs w:val="24"/>
        </w:rPr>
        <w:t xml:space="preserve"> 350 micrograms per cubic meter (</w:t>
      </w:r>
      <w:proofErr w:type="spellStart"/>
      <w:r w:rsidR="00334DF6" w:rsidRPr="0030558F">
        <w:rPr>
          <w:rFonts w:ascii="Times New Roman" w:eastAsia="Times New Roman" w:hAnsi="Times New Roman" w:cs="Times New Roman"/>
          <w:sz w:val="24"/>
          <w:szCs w:val="24"/>
        </w:rPr>
        <w:t>ug</w:t>
      </w:r>
      <w:proofErr w:type="spellEnd"/>
      <w:r w:rsidR="00334DF6" w:rsidRPr="0030558F">
        <w:rPr>
          <w:rFonts w:ascii="Times New Roman" w:eastAsia="Times New Roman" w:hAnsi="Times New Roman" w:cs="Times New Roman"/>
          <w:sz w:val="24"/>
          <w:szCs w:val="24"/>
        </w:rPr>
        <w:t>/m</w:t>
      </w:r>
      <w:r w:rsidR="00334DF6" w:rsidRPr="0030558F">
        <w:rPr>
          <w:rFonts w:ascii="Times New Roman" w:eastAsia="Times New Roman" w:hAnsi="Times New Roman" w:cs="Times New Roman"/>
          <w:sz w:val="24"/>
          <w:szCs w:val="24"/>
          <w:vertAlign w:val="superscript"/>
        </w:rPr>
        <w:t>3</w:t>
      </w:r>
      <w:r w:rsidR="00334DF6" w:rsidRPr="0030558F">
        <w:rPr>
          <w:rFonts w:ascii="Times New Roman" w:eastAsia="Times New Roman" w:hAnsi="Times New Roman" w:cs="Times New Roman"/>
          <w:sz w:val="24"/>
          <w:szCs w:val="24"/>
        </w:rPr>
        <w:t>) -- 24-hour average;</w:t>
      </w:r>
      <w:r w:rsidR="00334DF6" w:rsidRPr="00334DF6">
        <w:rPr>
          <w:rFonts w:ascii="Times New Roman" w:eastAsia="Times New Roman" w:hAnsi="Times New Roman" w:cs="Times New Roman"/>
          <w:sz w:val="24"/>
          <w:szCs w:val="24"/>
        </w:rPr>
        <w:t xml:space="preserve"> </w:t>
      </w:r>
    </w:p>
    <w:p w:rsidR="0030558F" w:rsidRPr="00334DF6" w:rsidRDefault="0030558F" w:rsidP="00334DF6">
      <w:pPr>
        <w:spacing w:before="100" w:beforeAutospacing="1" w:after="100" w:afterAutospacing="1" w:line="240" w:lineRule="auto"/>
        <w:rPr>
          <w:rFonts w:ascii="Times New Roman" w:eastAsia="Times New Roman" w:hAnsi="Times New Roman" w:cs="Times New Roman"/>
          <w:sz w:val="24"/>
          <w:szCs w:val="24"/>
        </w:rPr>
      </w:pPr>
      <w:ins w:id="155" w:author="ccapp" w:date="2009-11-04T13:55:00Z">
        <w:r>
          <w:rPr>
            <w:rFonts w:ascii="Times New Roman" w:eastAsia="Times New Roman" w:hAnsi="Times New Roman" w:cs="Times New Roman"/>
            <w:sz w:val="24"/>
            <w:szCs w:val="24"/>
          </w:rPr>
          <w:t>(ii) PM</w:t>
        </w:r>
        <w:r w:rsidR="00CD0C27" w:rsidRPr="00CD0C27">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vertAlign w:val="subscript"/>
          </w:rPr>
          <w:t xml:space="preserve"> </w:t>
        </w:r>
      </w:ins>
      <w:ins w:id="156" w:author="ccapp" w:date="2009-11-04T13:56:00Z">
        <w:r>
          <w:rPr>
            <w:rFonts w:ascii="Times New Roman" w:eastAsia="Times New Roman" w:hAnsi="Times New Roman" w:cs="Times New Roman"/>
            <w:sz w:val="24"/>
            <w:szCs w:val="24"/>
          </w:rPr>
          <w:t>–</w:t>
        </w:r>
      </w:ins>
      <w:ins w:id="157" w:author="ccapp" w:date="2009-11-04T13:55:00Z">
        <w:r>
          <w:rPr>
            <w:rFonts w:ascii="Times New Roman" w:eastAsia="Times New Roman" w:hAnsi="Times New Roman" w:cs="Times New Roman"/>
            <w:sz w:val="24"/>
            <w:szCs w:val="24"/>
          </w:rPr>
          <w:t xml:space="preserve"> </w:t>
        </w:r>
      </w:ins>
      <w:ins w:id="158" w:author="ccapp" w:date="2009-11-04T13:56:00Z">
        <w:r>
          <w:rPr>
            <w:rFonts w:ascii="Times New Roman" w:eastAsia="Times New Roman" w:hAnsi="Times New Roman" w:cs="Times New Roman"/>
            <w:sz w:val="24"/>
            <w:szCs w:val="24"/>
          </w:rPr>
          <w:t xml:space="preserve">140.5 </w:t>
        </w:r>
        <w:r w:rsidRPr="0030558F">
          <w:rPr>
            <w:rFonts w:ascii="Times New Roman" w:eastAsia="Times New Roman" w:hAnsi="Times New Roman" w:cs="Times New Roman"/>
            <w:sz w:val="24"/>
            <w:szCs w:val="24"/>
          </w:rPr>
          <w:t>micrograms per cubic meter (</w:t>
        </w:r>
        <w:proofErr w:type="spellStart"/>
        <w:r w:rsidRPr="0030558F">
          <w:rPr>
            <w:rFonts w:ascii="Times New Roman" w:eastAsia="Times New Roman" w:hAnsi="Times New Roman" w:cs="Times New Roman"/>
            <w:sz w:val="24"/>
            <w:szCs w:val="24"/>
          </w:rPr>
          <w:t>ug</w:t>
        </w:r>
        <w:proofErr w:type="spellEnd"/>
        <w:r w:rsidRPr="0030558F">
          <w:rPr>
            <w:rFonts w:ascii="Times New Roman" w:eastAsia="Times New Roman" w:hAnsi="Times New Roman" w:cs="Times New Roman"/>
            <w:sz w:val="24"/>
            <w:szCs w:val="24"/>
          </w:rPr>
          <w:t>/m</w:t>
        </w:r>
        <w:r w:rsidRPr="0030558F">
          <w:rPr>
            <w:rFonts w:ascii="Times New Roman" w:eastAsia="Times New Roman" w:hAnsi="Times New Roman" w:cs="Times New Roman"/>
            <w:sz w:val="24"/>
            <w:szCs w:val="24"/>
            <w:vertAlign w:val="superscript"/>
          </w:rPr>
          <w:t>3</w:t>
        </w:r>
        <w:r w:rsidRPr="0030558F">
          <w:rPr>
            <w:rFonts w:ascii="Times New Roman" w:eastAsia="Times New Roman" w:hAnsi="Times New Roman" w:cs="Times New Roman"/>
            <w:sz w:val="24"/>
            <w:szCs w:val="24"/>
          </w:rPr>
          <w:t>) -- 24-hour average;</w:t>
        </w:r>
      </w:ins>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(C) Carbon monoxide -- 15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-- 8-hour average;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(D) Ozone -- 0.2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(E) Nitrogen dioxide: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proofErr w:type="spellStart"/>
      <w:r w:rsidRPr="00334DF6">
        <w:rPr>
          <w:rFonts w:ascii="Times New Roman" w:eastAsia="Times New Roman" w:hAnsi="Times New Roman" w:cs="Times New Roman"/>
          <w:sz w:val="24"/>
          <w:szCs w:val="24"/>
        </w:rPr>
        <w:t>i</w:t>
      </w:r>
      <w:proofErr w:type="spellEnd"/>
      <w:r w:rsidRPr="00334DF6">
        <w:rPr>
          <w:rFonts w:ascii="Times New Roman" w:eastAsia="Times New Roman" w:hAnsi="Times New Roman" w:cs="Times New Roman"/>
          <w:sz w:val="24"/>
          <w:szCs w:val="24"/>
        </w:rPr>
        <w:t xml:space="preserve">) 0.6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or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(ii) 0.15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w:t>
      </w:r>
      <w:proofErr w:type="gramEnd"/>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(3) "Air Pollution Warning" condition indicates that pollution levels are very high and that abatement actions are necessary to prevent these levels from approaching the level of significant harm. At the Air Pollution Warning level substantial restrictions may be required limiting motor vehicle use and industrial and commercial activities. When the conditions in both subsections (a) and (b) of this section are met, an Air Pollution Warning will be declared by the Department and all appropriate actions described in </w:t>
      </w:r>
      <w:r w:rsidRPr="00334DF6">
        <w:rPr>
          <w:rFonts w:ascii="Times New Roman" w:eastAsia="Times New Roman" w:hAnsi="Times New Roman" w:cs="Times New Roman"/>
          <w:b/>
          <w:bCs/>
          <w:sz w:val="24"/>
          <w:szCs w:val="24"/>
        </w:rPr>
        <w:t>Tables 2</w:t>
      </w:r>
      <w:r w:rsidRPr="00334DF6">
        <w:rPr>
          <w:rFonts w:ascii="Times New Roman" w:eastAsia="Times New Roman" w:hAnsi="Times New Roman" w:cs="Times New Roman"/>
          <w:sz w:val="24"/>
          <w:szCs w:val="24"/>
        </w:rPr>
        <w:t xml:space="preserve"> and</w:t>
      </w:r>
      <w:r w:rsidRPr="00334DF6">
        <w:rPr>
          <w:rFonts w:ascii="Times New Roman" w:eastAsia="Times New Roman" w:hAnsi="Times New Roman" w:cs="Times New Roman"/>
          <w:b/>
          <w:bCs/>
          <w:sz w:val="24"/>
          <w:szCs w:val="24"/>
        </w:rPr>
        <w:t xml:space="preserve"> 4 </w:t>
      </w:r>
      <w:r w:rsidRPr="00334DF6">
        <w:rPr>
          <w:rFonts w:ascii="Times New Roman" w:eastAsia="Times New Roman" w:hAnsi="Times New Roman" w:cs="Times New Roman"/>
          <w:sz w:val="24"/>
          <w:szCs w:val="24"/>
        </w:rPr>
        <w:t xml:space="preserve">shall be implemented: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Meteorological dispersion conditions are not expected to improve during the next 24 or more hours;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lastRenderedPageBreak/>
        <w:t xml:space="preserve">(b) Monitored pollutant levels at any monitoring site exceed any of the following: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Sulfur dioxide -- 0.6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 </w:t>
      </w:r>
    </w:p>
    <w:p w:rsidR="00940131" w:rsidRDefault="00334DF6" w:rsidP="00334DF6">
      <w:pPr>
        <w:spacing w:before="100" w:beforeAutospacing="1" w:after="100" w:afterAutospacing="1" w:line="240" w:lineRule="auto"/>
        <w:rPr>
          <w:ins w:id="159" w:author="ccapp" w:date="2009-11-04T13:57:00Z"/>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Particulate matter </w:t>
      </w:r>
    </w:p>
    <w:p w:rsidR="00334DF6" w:rsidRDefault="00940131" w:rsidP="00334DF6">
      <w:pPr>
        <w:spacing w:before="100" w:beforeAutospacing="1" w:after="100" w:afterAutospacing="1" w:line="240" w:lineRule="auto"/>
        <w:rPr>
          <w:ins w:id="160" w:author="ccapp" w:date="2009-11-04T13:57:00Z"/>
          <w:rFonts w:ascii="Times New Roman" w:eastAsia="Times New Roman" w:hAnsi="Times New Roman" w:cs="Times New Roman"/>
          <w:sz w:val="24"/>
          <w:szCs w:val="24"/>
        </w:rPr>
      </w:pPr>
      <w:ins w:id="161" w:author="ccapp" w:date="2009-11-04T13:57:00Z">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ins>
      <w:del w:id="162" w:author="ccapp" w:date="2009-11-04T13:57:00Z">
        <w:r w:rsidR="00334DF6" w:rsidRPr="00334DF6" w:rsidDel="00940131">
          <w:rPr>
            <w:rFonts w:ascii="Times New Roman" w:eastAsia="Times New Roman" w:hAnsi="Times New Roman" w:cs="Times New Roman"/>
            <w:sz w:val="24"/>
            <w:szCs w:val="24"/>
          </w:rPr>
          <w:delText>(</w:delText>
        </w:r>
      </w:del>
      <w:r w:rsidR="00334DF6" w:rsidRPr="00334DF6">
        <w:rPr>
          <w:rFonts w:ascii="Times New Roman" w:eastAsia="Times New Roman" w:hAnsi="Times New Roman" w:cs="Times New Roman"/>
          <w:sz w:val="24"/>
          <w:szCs w:val="24"/>
        </w:rPr>
        <w:t>PM</w:t>
      </w:r>
      <w:r w:rsidR="00334DF6" w:rsidRPr="00334DF6">
        <w:rPr>
          <w:rFonts w:ascii="Times New Roman" w:eastAsia="Times New Roman" w:hAnsi="Times New Roman" w:cs="Times New Roman"/>
          <w:sz w:val="24"/>
          <w:szCs w:val="24"/>
          <w:vertAlign w:val="subscript"/>
        </w:rPr>
        <w:t>10</w:t>
      </w:r>
      <w:del w:id="163" w:author="ccapp" w:date="2009-11-04T13:57:00Z">
        <w:r w:rsidR="00334DF6" w:rsidRPr="00334DF6" w:rsidDel="00940131">
          <w:rPr>
            <w:rFonts w:ascii="Times New Roman" w:eastAsia="Times New Roman" w:hAnsi="Times New Roman" w:cs="Times New Roman"/>
            <w:sz w:val="24"/>
            <w:szCs w:val="24"/>
          </w:rPr>
          <w:delText>)</w:delText>
        </w:r>
      </w:del>
      <w:ins w:id="164" w:author="ccapp" w:date="2009-11-04T13:57:00Z">
        <w:r>
          <w:rPr>
            <w:rFonts w:ascii="Times New Roman" w:eastAsia="Times New Roman" w:hAnsi="Times New Roman" w:cs="Times New Roman"/>
            <w:sz w:val="24"/>
            <w:szCs w:val="24"/>
          </w:rPr>
          <w:t>--</w:t>
        </w:r>
      </w:ins>
      <w:r w:rsidR="00334DF6" w:rsidRPr="00334DF6">
        <w:rPr>
          <w:rFonts w:ascii="Times New Roman" w:eastAsia="Times New Roman" w:hAnsi="Times New Roman" w:cs="Times New Roman"/>
          <w:sz w:val="24"/>
          <w:szCs w:val="24"/>
        </w:rPr>
        <w:t xml:space="preserve"> 420 </w:t>
      </w:r>
      <w:proofErr w:type="spellStart"/>
      <w:r w:rsidR="00334DF6" w:rsidRPr="00334DF6">
        <w:rPr>
          <w:rFonts w:ascii="Times New Roman" w:eastAsia="Times New Roman" w:hAnsi="Times New Roman" w:cs="Times New Roman"/>
          <w:sz w:val="24"/>
          <w:szCs w:val="24"/>
        </w:rPr>
        <w:t>ug</w:t>
      </w:r>
      <w:proofErr w:type="spellEnd"/>
      <w:r w:rsidR="00334DF6" w:rsidRPr="00334DF6">
        <w:rPr>
          <w:rFonts w:ascii="Times New Roman" w:eastAsia="Times New Roman" w:hAnsi="Times New Roman" w:cs="Times New Roman"/>
          <w:sz w:val="24"/>
          <w:szCs w:val="24"/>
        </w:rPr>
        <w:t>/m</w:t>
      </w:r>
      <w:r w:rsidR="00334DF6" w:rsidRPr="00334DF6">
        <w:rPr>
          <w:rFonts w:ascii="Times New Roman" w:eastAsia="Times New Roman" w:hAnsi="Times New Roman" w:cs="Times New Roman"/>
          <w:sz w:val="24"/>
          <w:szCs w:val="24"/>
          <w:vertAlign w:val="superscript"/>
        </w:rPr>
        <w:t>3</w:t>
      </w:r>
      <w:r w:rsidR="00334DF6" w:rsidRPr="00334DF6">
        <w:rPr>
          <w:rFonts w:ascii="Times New Roman" w:eastAsia="Times New Roman" w:hAnsi="Times New Roman" w:cs="Times New Roman"/>
          <w:sz w:val="24"/>
          <w:szCs w:val="24"/>
        </w:rPr>
        <w:t xml:space="preserve"> -- 24-hour average; </w:t>
      </w:r>
    </w:p>
    <w:p w:rsidR="00940131" w:rsidRPr="00940131" w:rsidRDefault="00940131" w:rsidP="00334DF6">
      <w:pPr>
        <w:spacing w:before="100" w:beforeAutospacing="1" w:after="100" w:afterAutospacing="1" w:line="240" w:lineRule="auto"/>
        <w:rPr>
          <w:rFonts w:ascii="Times New Roman" w:eastAsia="Times New Roman" w:hAnsi="Times New Roman" w:cs="Times New Roman"/>
          <w:sz w:val="24"/>
          <w:szCs w:val="24"/>
        </w:rPr>
      </w:pPr>
      <w:ins w:id="165" w:author="ccapp" w:date="2009-11-04T13:57:00Z">
        <w:r>
          <w:rPr>
            <w:rFonts w:ascii="Times New Roman" w:eastAsia="Times New Roman" w:hAnsi="Times New Roman" w:cs="Times New Roman"/>
            <w:sz w:val="24"/>
            <w:szCs w:val="24"/>
          </w:rPr>
          <w:t>(ii) PM</w:t>
        </w:r>
        <w:r w:rsidRPr="00940131">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 210.5 </w:t>
        </w:r>
      </w:ins>
      <w:proofErr w:type="spellStart"/>
      <w:ins w:id="166" w:author="ccapp" w:date="2009-11-04T13:58:00Z">
        <w:r w:rsidRPr="00334DF6">
          <w:rPr>
            <w:rFonts w:ascii="Times New Roman" w:eastAsia="Times New Roman" w:hAnsi="Times New Roman" w:cs="Times New Roman"/>
            <w:sz w:val="24"/>
            <w:szCs w:val="24"/>
          </w:rPr>
          <w:t>ug</w:t>
        </w:r>
        <w:proofErr w:type="spellEnd"/>
        <w:r w:rsidRPr="00334DF6">
          <w:rPr>
            <w:rFonts w:ascii="Times New Roman" w:eastAsia="Times New Roman" w:hAnsi="Times New Roman" w:cs="Times New Roman"/>
            <w:sz w:val="24"/>
            <w:szCs w:val="24"/>
          </w:rPr>
          <w:t>/m</w:t>
        </w:r>
        <w:r w:rsidRPr="00334DF6">
          <w:rPr>
            <w:rFonts w:ascii="Times New Roman" w:eastAsia="Times New Roman" w:hAnsi="Times New Roman" w:cs="Times New Roman"/>
            <w:sz w:val="24"/>
            <w:szCs w:val="24"/>
            <w:vertAlign w:val="superscript"/>
          </w:rPr>
          <w:t>3</w:t>
        </w:r>
        <w:r w:rsidRPr="00334DF6">
          <w:rPr>
            <w:rFonts w:ascii="Times New Roman" w:eastAsia="Times New Roman" w:hAnsi="Times New Roman" w:cs="Times New Roman"/>
            <w:sz w:val="24"/>
            <w:szCs w:val="24"/>
          </w:rPr>
          <w:t xml:space="preserve"> -- 24-hour average;</w:t>
        </w:r>
      </w:ins>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(C) Carbon monoxide -- 30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-- 8-hour average;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(D) Ozone – 0.4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(E) Nitrogen dioxide: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proofErr w:type="spellStart"/>
      <w:r w:rsidRPr="00334DF6">
        <w:rPr>
          <w:rFonts w:ascii="Times New Roman" w:eastAsia="Times New Roman" w:hAnsi="Times New Roman" w:cs="Times New Roman"/>
          <w:sz w:val="24"/>
          <w:szCs w:val="24"/>
        </w:rPr>
        <w:t>i</w:t>
      </w:r>
      <w:proofErr w:type="spellEnd"/>
      <w:r w:rsidRPr="00334DF6">
        <w:rPr>
          <w:rFonts w:ascii="Times New Roman" w:eastAsia="Times New Roman" w:hAnsi="Times New Roman" w:cs="Times New Roman"/>
          <w:sz w:val="24"/>
          <w:szCs w:val="24"/>
        </w:rPr>
        <w:t xml:space="preserve">) 1.2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or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(ii) 0.3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w:t>
      </w:r>
      <w:proofErr w:type="gramEnd"/>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(4) "Air Pollution Emergency" condition indicates that air pollutants have reached an alarming level requiring the most stringent actions to prevent these levels from reaching the level of significant harm to the health of persons. At the Air Pollution Emergency level extreme measures may be necessary involving the closure of all manufacturing, business operations and vehicle traffic not directly related to emergency services. Pursuant to ORS 468.115, when the conditions in both subsections (a) and (b) of this section are met, an air pollution emergency will be declared by the Department and all appropriate actions described in </w:t>
      </w:r>
      <w:r w:rsidRPr="00334DF6">
        <w:rPr>
          <w:rFonts w:ascii="Times New Roman" w:eastAsia="Times New Roman" w:hAnsi="Times New Roman" w:cs="Times New Roman"/>
          <w:b/>
          <w:bCs/>
          <w:sz w:val="24"/>
          <w:szCs w:val="24"/>
        </w:rPr>
        <w:t xml:space="preserve">Tables 3 </w:t>
      </w:r>
      <w:r w:rsidRPr="00334DF6">
        <w:rPr>
          <w:rFonts w:ascii="Times New Roman" w:eastAsia="Times New Roman" w:hAnsi="Times New Roman" w:cs="Times New Roman"/>
          <w:sz w:val="24"/>
          <w:szCs w:val="24"/>
        </w:rPr>
        <w:t xml:space="preserve">and </w:t>
      </w:r>
      <w:r w:rsidRPr="00334DF6">
        <w:rPr>
          <w:rFonts w:ascii="Times New Roman" w:eastAsia="Times New Roman" w:hAnsi="Times New Roman" w:cs="Times New Roman"/>
          <w:b/>
          <w:bCs/>
          <w:sz w:val="24"/>
          <w:szCs w:val="24"/>
        </w:rPr>
        <w:t xml:space="preserve">4 </w:t>
      </w:r>
      <w:r w:rsidRPr="00334DF6">
        <w:rPr>
          <w:rFonts w:ascii="Times New Roman" w:eastAsia="Times New Roman" w:hAnsi="Times New Roman" w:cs="Times New Roman"/>
          <w:sz w:val="24"/>
          <w:szCs w:val="24"/>
        </w:rPr>
        <w:t xml:space="preserve">shall be implemented: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Meteorological dispersion conditions are not expected to improve during the next 24 or more hours;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Monitored pollutant levels at any monitoring site exceed any of the following: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Sulfur dioxide 0.8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 </w:t>
      </w:r>
    </w:p>
    <w:p w:rsidR="000C2E36" w:rsidRDefault="00334DF6" w:rsidP="00334DF6">
      <w:pPr>
        <w:spacing w:before="100" w:beforeAutospacing="1" w:after="100" w:afterAutospacing="1" w:line="240" w:lineRule="auto"/>
        <w:rPr>
          <w:ins w:id="167" w:author="ccapp" w:date="2009-11-04T13:58:00Z"/>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Particulate matter </w:t>
      </w:r>
    </w:p>
    <w:p w:rsidR="00334DF6" w:rsidRDefault="000C2E36" w:rsidP="00334DF6">
      <w:pPr>
        <w:spacing w:before="100" w:beforeAutospacing="1" w:after="100" w:afterAutospacing="1" w:line="240" w:lineRule="auto"/>
        <w:rPr>
          <w:ins w:id="168" w:author="ccapp" w:date="2009-11-04T13:58:00Z"/>
          <w:rFonts w:ascii="Times New Roman" w:eastAsia="Times New Roman" w:hAnsi="Times New Roman" w:cs="Times New Roman"/>
          <w:sz w:val="24"/>
          <w:szCs w:val="24"/>
        </w:rPr>
      </w:pPr>
      <w:ins w:id="169" w:author="ccapp" w:date="2009-11-04T13:58:00Z">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ins>
      <w:del w:id="170" w:author="ccapp" w:date="2009-11-04T13:58:00Z">
        <w:r w:rsidR="00334DF6" w:rsidRPr="00334DF6" w:rsidDel="000C2E36">
          <w:rPr>
            <w:rFonts w:ascii="Times New Roman" w:eastAsia="Times New Roman" w:hAnsi="Times New Roman" w:cs="Times New Roman"/>
            <w:sz w:val="24"/>
            <w:szCs w:val="24"/>
          </w:rPr>
          <w:delText>(</w:delText>
        </w:r>
      </w:del>
      <w:r w:rsidR="00334DF6" w:rsidRPr="00334DF6">
        <w:rPr>
          <w:rFonts w:ascii="Times New Roman" w:eastAsia="Times New Roman" w:hAnsi="Times New Roman" w:cs="Times New Roman"/>
          <w:sz w:val="24"/>
          <w:szCs w:val="24"/>
        </w:rPr>
        <w:t>PM</w:t>
      </w:r>
      <w:r w:rsidR="00334DF6" w:rsidRPr="00334DF6">
        <w:rPr>
          <w:rFonts w:ascii="Times New Roman" w:eastAsia="Times New Roman" w:hAnsi="Times New Roman" w:cs="Times New Roman"/>
          <w:sz w:val="24"/>
          <w:szCs w:val="24"/>
          <w:vertAlign w:val="subscript"/>
        </w:rPr>
        <w:t>10</w:t>
      </w:r>
      <w:del w:id="171" w:author="ccapp" w:date="2009-11-04T13:58:00Z">
        <w:r w:rsidR="00334DF6" w:rsidRPr="00334DF6" w:rsidDel="000C2E36">
          <w:rPr>
            <w:rFonts w:ascii="Times New Roman" w:eastAsia="Times New Roman" w:hAnsi="Times New Roman" w:cs="Times New Roman"/>
            <w:sz w:val="24"/>
            <w:szCs w:val="24"/>
          </w:rPr>
          <w:delText>)</w:delText>
        </w:r>
      </w:del>
      <w:ins w:id="172" w:author="ccapp" w:date="2009-11-04T13:58:00Z">
        <w:r>
          <w:rPr>
            <w:rFonts w:ascii="Times New Roman" w:eastAsia="Times New Roman" w:hAnsi="Times New Roman" w:cs="Times New Roman"/>
            <w:sz w:val="24"/>
            <w:szCs w:val="24"/>
          </w:rPr>
          <w:t>--</w:t>
        </w:r>
      </w:ins>
      <w:r w:rsidR="00334DF6" w:rsidRPr="00334DF6">
        <w:rPr>
          <w:rFonts w:ascii="Times New Roman" w:eastAsia="Times New Roman" w:hAnsi="Times New Roman" w:cs="Times New Roman"/>
          <w:sz w:val="24"/>
          <w:szCs w:val="24"/>
        </w:rPr>
        <w:t xml:space="preserve"> 500 </w:t>
      </w:r>
      <w:proofErr w:type="spellStart"/>
      <w:r w:rsidR="00334DF6" w:rsidRPr="00334DF6">
        <w:rPr>
          <w:rFonts w:ascii="Times New Roman" w:eastAsia="Times New Roman" w:hAnsi="Times New Roman" w:cs="Times New Roman"/>
          <w:sz w:val="24"/>
          <w:szCs w:val="24"/>
        </w:rPr>
        <w:t>ug</w:t>
      </w:r>
      <w:proofErr w:type="spellEnd"/>
      <w:r w:rsidR="00334DF6" w:rsidRPr="00334DF6">
        <w:rPr>
          <w:rFonts w:ascii="Times New Roman" w:eastAsia="Times New Roman" w:hAnsi="Times New Roman" w:cs="Times New Roman"/>
          <w:sz w:val="24"/>
          <w:szCs w:val="24"/>
        </w:rPr>
        <w:t>/m</w:t>
      </w:r>
      <w:r w:rsidR="00334DF6" w:rsidRPr="00334DF6">
        <w:rPr>
          <w:rFonts w:ascii="Times New Roman" w:eastAsia="Times New Roman" w:hAnsi="Times New Roman" w:cs="Times New Roman"/>
          <w:sz w:val="24"/>
          <w:szCs w:val="24"/>
          <w:vertAlign w:val="superscript"/>
        </w:rPr>
        <w:t>3</w:t>
      </w:r>
      <w:r w:rsidR="00334DF6" w:rsidRPr="00334DF6">
        <w:rPr>
          <w:rFonts w:ascii="Times New Roman" w:eastAsia="Times New Roman" w:hAnsi="Times New Roman" w:cs="Times New Roman"/>
          <w:sz w:val="24"/>
          <w:szCs w:val="24"/>
        </w:rPr>
        <w:t xml:space="preserve"> -- 2-hour average; </w:t>
      </w:r>
    </w:p>
    <w:p w:rsidR="000C2E36" w:rsidRPr="000C2E36" w:rsidRDefault="000C2E36" w:rsidP="00334DF6">
      <w:pPr>
        <w:spacing w:before="100" w:beforeAutospacing="1" w:after="100" w:afterAutospacing="1" w:line="240" w:lineRule="auto"/>
        <w:rPr>
          <w:rFonts w:ascii="Times New Roman" w:eastAsia="Times New Roman" w:hAnsi="Times New Roman" w:cs="Times New Roman"/>
          <w:sz w:val="24"/>
          <w:szCs w:val="24"/>
        </w:rPr>
      </w:pPr>
      <w:ins w:id="173" w:author="ccapp" w:date="2009-11-04T13:58:00Z">
        <w:r>
          <w:rPr>
            <w:rFonts w:ascii="Times New Roman" w:eastAsia="Times New Roman" w:hAnsi="Times New Roman" w:cs="Times New Roman"/>
            <w:sz w:val="24"/>
            <w:szCs w:val="24"/>
          </w:rPr>
          <w:t>(ii) PM</w:t>
        </w:r>
        <w:r w:rsidRPr="000C2E36">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w:t>
        </w:r>
      </w:ins>
      <w:ins w:id="174" w:author="ccapp" w:date="2009-11-04T13:59:00Z">
        <w:r w:rsidR="009D2B72">
          <w:rPr>
            <w:rFonts w:ascii="Times New Roman" w:eastAsia="Times New Roman" w:hAnsi="Times New Roman" w:cs="Times New Roman"/>
            <w:sz w:val="24"/>
            <w:szCs w:val="24"/>
          </w:rPr>
          <w:t>–</w:t>
        </w:r>
      </w:ins>
      <w:ins w:id="175" w:author="ccapp" w:date="2009-11-04T13:58:00Z">
        <w:r>
          <w:rPr>
            <w:rFonts w:ascii="Times New Roman" w:eastAsia="Times New Roman" w:hAnsi="Times New Roman" w:cs="Times New Roman"/>
            <w:sz w:val="24"/>
            <w:szCs w:val="24"/>
          </w:rPr>
          <w:t xml:space="preserve"> </w:t>
        </w:r>
      </w:ins>
      <w:ins w:id="176" w:author="ccapp" w:date="2009-11-04T13:59:00Z">
        <w:r w:rsidR="009D2B72">
          <w:rPr>
            <w:rFonts w:ascii="Times New Roman" w:eastAsia="Times New Roman" w:hAnsi="Times New Roman" w:cs="Times New Roman"/>
            <w:sz w:val="24"/>
            <w:szCs w:val="24"/>
          </w:rPr>
          <w:t xml:space="preserve">280.5 </w:t>
        </w:r>
        <w:proofErr w:type="spellStart"/>
        <w:r w:rsidR="009D2B72" w:rsidRPr="00334DF6">
          <w:rPr>
            <w:rFonts w:ascii="Times New Roman" w:eastAsia="Times New Roman" w:hAnsi="Times New Roman" w:cs="Times New Roman"/>
            <w:sz w:val="24"/>
            <w:szCs w:val="24"/>
          </w:rPr>
          <w:t>ug</w:t>
        </w:r>
        <w:proofErr w:type="spellEnd"/>
        <w:r w:rsidR="009D2B72" w:rsidRPr="00334DF6">
          <w:rPr>
            <w:rFonts w:ascii="Times New Roman" w:eastAsia="Times New Roman" w:hAnsi="Times New Roman" w:cs="Times New Roman"/>
            <w:sz w:val="24"/>
            <w:szCs w:val="24"/>
          </w:rPr>
          <w:t>/m</w:t>
        </w:r>
        <w:r w:rsidR="009D2B72" w:rsidRPr="00334DF6">
          <w:rPr>
            <w:rFonts w:ascii="Times New Roman" w:eastAsia="Times New Roman" w:hAnsi="Times New Roman" w:cs="Times New Roman"/>
            <w:sz w:val="24"/>
            <w:szCs w:val="24"/>
            <w:vertAlign w:val="superscript"/>
          </w:rPr>
          <w:t>3</w:t>
        </w:r>
        <w:r w:rsidR="009D2B72" w:rsidRPr="00334DF6">
          <w:rPr>
            <w:rFonts w:ascii="Times New Roman" w:eastAsia="Times New Roman" w:hAnsi="Times New Roman" w:cs="Times New Roman"/>
            <w:sz w:val="24"/>
            <w:szCs w:val="24"/>
          </w:rPr>
          <w:t xml:space="preserve"> -- 2-hour average;</w:t>
        </w:r>
      </w:ins>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(C) Carbon monoxide 40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-- 8-hour average;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(D) Ozone 0.5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lastRenderedPageBreak/>
        <w:t xml:space="preserve">(E) Nitrogen dioxide: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proofErr w:type="spellStart"/>
      <w:r w:rsidRPr="00334DF6">
        <w:rPr>
          <w:rFonts w:ascii="Times New Roman" w:eastAsia="Times New Roman" w:hAnsi="Times New Roman" w:cs="Times New Roman"/>
          <w:sz w:val="24"/>
          <w:szCs w:val="24"/>
        </w:rPr>
        <w:t>i</w:t>
      </w:r>
      <w:proofErr w:type="spellEnd"/>
      <w:r w:rsidRPr="00334DF6">
        <w:rPr>
          <w:rFonts w:ascii="Times New Roman" w:eastAsia="Times New Roman" w:hAnsi="Times New Roman" w:cs="Times New Roman"/>
          <w:sz w:val="24"/>
          <w:szCs w:val="24"/>
        </w:rPr>
        <w:t xml:space="preserve">) 1.6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or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(ii) 0.4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w:t>
      </w:r>
      <w:proofErr w:type="gramEnd"/>
      <w:r w:rsidRPr="00334DF6">
        <w:rPr>
          <w:rFonts w:ascii="Times New Roman" w:eastAsia="Times New Roman" w:hAnsi="Times New Roman" w:cs="Times New Roman"/>
          <w:sz w:val="24"/>
          <w:szCs w:val="24"/>
        </w:rPr>
        <w:t xml:space="preserve">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(5) "Termination": Any air pollution episode condition (Alert, Warning or Emergency) established by these criteria may be reduced to a lower condition when the elements required for establishing the higher conditions are no longer observed. </w:t>
      </w: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r w:rsidRPr="00334DF6">
        <w:rPr>
          <w:rFonts w:ascii="Times New Roman" w:eastAsia="Times New Roman" w:hAnsi="Times New Roman" w:cs="Times New Roman"/>
          <w:b/>
          <w:bCs/>
          <w:sz w:val="24"/>
          <w:szCs w:val="24"/>
        </w:rPr>
        <w:t>NOTE:</w:t>
      </w:r>
      <w:r w:rsidRPr="00334DF6">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 </w:t>
      </w:r>
    </w:p>
    <w:p w:rsid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Stat. Auth.: ORS 468 &amp; ORS 468A </w:t>
      </w:r>
      <w:r w:rsidRPr="00334DF6">
        <w:rPr>
          <w:rFonts w:ascii="Times New Roman" w:eastAsia="Times New Roman" w:hAnsi="Times New Roman" w:cs="Times New Roman"/>
          <w:sz w:val="24"/>
          <w:szCs w:val="24"/>
        </w:rPr>
        <w:br/>
        <w:t xml:space="preserve">Stats. Implemented: ORS 468A.025 </w:t>
      </w:r>
      <w:r w:rsidRPr="00334DF6">
        <w:rPr>
          <w:rFonts w:ascii="Times New Roman" w:eastAsia="Times New Roman" w:hAnsi="Times New Roman" w:cs="Times New Roman"/>
          <w:sz w:val="24"/>
          <w:szCs w:val="24"/>
        </w:rPr>
        <w:br/>
      </w:r>
    </w:p>
    <w:p w:rsidR="00FA7013" w:rsidRPr="00FA7013" w:rsidRDefault="00FA7013" w:rsidP="00FA7013">
      <w:pPr>
        <w:pStyle w:val="Heading6"/>
        <w:rPr>
          <w:rFonts w:ascii="Verdana" w:hAnsi="Verdana"/>
          <w:b/>
          <w:i w:val="0"/>
          <w:color w:val="auto"/>
        </w:rPr>
      </w:pPr>
      <w:r w:rsidRPr="00FA7013">
        <w:rPr>
          <w:rFonts w:ascii="Verdana" w:hAnsi="Verdana"/>
          <w:b/>
          <w:i w:val="0"/>
          <w:color w:val="auto"/>
        </w:rPr>
        <w:t>Table 2 (340-206-0030, 340-206-0050)</w:t>
      </w:r>
    </w:p>
    <w:p w:rsidR="00FA7013" w:rsidRDefault="00FA7013" w:rsidP="00FA7013">
      <w:pPr>
        <w:pStyle w:val="NormalWeb"/>
        <w:rPr>
          <w:rFonts w:ascii="Verdana" w:hAnsi="Verdana"/>
          <w:color w:val="000000"/>
          <w:sz w:val="20"/>
          <w:szCs w:val="20"/>
        </w:rPr>
      </w:pPr>
      <w:r>
        <w:rPr>
          <w:rFonts w:ascii="Verdana" w:hAnsi="Verdana"/>
          <w:b/>
          <w:bCs/>
          <w:color w:val="000000"/>
          <w:sz w:val="20"/>
          <w:szCs w:val="20"/>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70"/>
        <w:gridCol w:w="5310"/>
      </w:tblGrid>
      <w:tr w:rsidR="00FA7013" w:rsidTr="00FA7013">
        <w:trP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FA7013" w:rsidRDefault="00FA7013" w:rsidP="00FA7013">
            <w:pPr>
              <w:jc w:val="center"/>
              <w:rPr>
                <w:rFonts w:ascii="Verdana" w:hAnsi="Verdana"/>
                <w:b/>
                <w:bCs/>
                <w:color w:val="000000"/>
                <w:sz w:val="20"/>
                <w:szCs w:val="20"/>
              </w:rPr>
            </w:pPr>
            <w:r>
              <w:rPr>
                <w:rFonts w:ascii="Verdana" w:hAnsi="Verdana"/>
                <w:b/>
                <w:bCs/>
                <w:color w:val="000000"/>
                <w:sz w:val="20"/>
                <w:szCs w:val="20"/>
              </w:rPr>
              <w:t xml:space="preserve">Part A - Pollution Episode Conditions for Particulate Matter </w:t>
            </w:r>
            <w:del w:id="177" w:author="ccapp" w:date="2009-11-06T10:03:00Z">
              <w:r w:rsidDel="00FA7013">
                <w:rPr>
                  <w:rFonts w:ascii="Verdana" w:hAnsi="Verdana"/>
                  <w:b/>
                  <w:bCs/>
                  <w:color w:val="000000"/>
                  <w:sz w:val="20"/>
                  <w:szCs w:val="20"/>
                </w:rPr>
                <w:delText>(PM</w:delText>
              </w:r>
              <w:r w:rsidDel="00FA7013">
                <w:rPr>
                  <w:rFonts w:ascii="Verdana" w:hAnsi="Verdana"/>
                  <w:b/>
                  <w:bCs/>
                  <w:color w:val="000000"/>
                  <w:sz w:val="20"/>
                  <w:szCs w:val="20"/>
                  <w:vertAlign w:val="subscript"/>
                </w:rPr>
                <w:delText>10</w:delText>
              </w:r>
              <w:r w:rsidDel="00FA7013">
                <w:rPr>
                  <w:rFonts w:ascii="Verdana" w:hAnsi="Verdana"/>
                  <w:b/>
                  <w:bCs/>
                  <w:color w:val="000000"/>
                  <w:sz w:val="20"/>
                  <w:szCs w:val="20"/>
                </w:rPr>
                <w:delText>)</w:delText>
              </w:r>
            </w:del>
            <w:r>
              <w:rPr>
                <w:rFonts w:ascii="Verdana" w:hAnsi="Verdana"/>
                <w:b/>
                <w:bCs/>
                <w:color w:val="000000"/>
                <w:sz w:val="20"/>
                <w:szCs w:val="20"/>
              </w:rPr>
              <w:br/>
              <w:t>(Except Particulate from Volcanic Activity or Windblown Dust.)</w:t>
            </w:r>
          </w:p>
        </w:tc>
      </w:tr>
      <w:tr w:rsidR="00FA7013" w:rsidTr="00FA7013">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FA7013" w:rsidRDefault="00FA7013">
            <w:pPr>
              <w:pStyle w:val="NormalWeb"/>
              <w:jc w:val="center"/>
              <w:rPr>
                <w:rFonts w:ascii="Verdana" w:hAnsi="Verdana"/>
                <w:color w:val="000000"/>
                <w:sz w:val="20"/>
                <w:szCs w:val="20"/>
              </w:rPr>
            </w:pPr>
            <w:r>
              <w:rPr>
                <w:rFonts w:ascii="Verdana" w:hAnsi="Verdana"/>
                <w:color w:val="000000"/>
                <w:sz w:val="20"/>
                <w:szCs w:val="20"/>
              </w:rPr>
              <w:t>Source</w:t>
            </w:r>
          </w:p>
        </w:tc>
        <w:tc>
          <w:tcPr>
            <w:tcW w:w="0" w:type="auto"/>
            <w:tcBorders>
              <w:top w:val="nil"/>
              <w:left w:val="single" w:sz="6" w:space="0" w:color="auto"/>
              <w:bottom w:val="single" w:sz="6" w:space="0" w:color="auto"/>
              <w:right w:val="single" w:sz="6" w:space="0" w:color="auto"/>
            </w:tcBorders>
            <w:shd w:val="clear" w:color="auto" w:fill="EFEBDE"/>
            <w:hideMark/>
          </w:tcPr>
          <w:p w:rsidR="00FA7013" w:rsidRDefault="00FA7013">
            <w:pPr>
              <w:pStyle w:val="NormalWeb"/>
              <w:jc w:val="center"/>
              <w:rPr>
                <w:rFonts w:ascii="Verdana" w:hAnsi="Verdana"/>
                <w:color w:val="000000"/>
                <w:sz w:val="20"/>
                <w:szCs w:val="20"/>
              </w:rPr>
            </w:pPr>
            <w:r>
              <w:rPr>
                <w:rFonts w:ascii="Verdana" w:hAnsi="Verdana"/>
                <w:color w:val="000000"/>
                <w:sz w:val="20"/>
                <w:szCs w:val="20"/>
              </w:rPr>
              <w:t>Emission control action to be taken as appropriate in warning area</w:t>
            </w:r>
          </w:p>
        </w:tc>
      </w:tr>
      <w:tr w:rsidR="00FA7013" w:rsidTr="00FA7013">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FA7013" w:rsidRDefault="00FA7013" w:rsidP="00FA7013">
            <w:pPr>
              <w:numPr>
                <w:ilvl w:val="0"/>
                <w:numId w:val="1"/>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FA7013" w:rsidRDefault="00FA7013" w:rsidP="00FA7013">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Continue alert procedures. </w:t>
            </w:r>
          </w:p>
          <w:p w:rsidR="00FA7013" w:rsidRDefault="00FA7013" w:rsidP="00FA7013">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Where legal authority exists, governmental agencies shall prohibit </w:t>
            </w:r>
            <w:del w:id="178" w:author="ccapp" w:date="2009-11-06T16:51:00Z">
              <w:r w:rsidDel="00FF124C">
                <w:rPr>
                  <w:rFonts w:ascii="Verdana" w:hAnsi="Verdana"/>
                  <w:color w:val="000000"/>
                  <w:sz w:val="20"/>
                  <w:szCs w:val="20"/>
                </w:rPr>
                <w:delText xml:space="preserve">al1 </w:delText>
              </w:r>
            </w:del>
            <w:ins w:id="179" w:author="ccapp" w:date="2009-11-06T16:51:00Z">
              <w:r w:rsidR="00FF124C">
                <w:rPr>
                  <w:rFonts w:ascii="Verdana" w:hAnsi="Verdana"/>
                  <w:color w:val="000000"/>
                  <w:sz w:val="20"/>
                  <w:szCs w:val="20"/>
                </w:rPr>
                <w:t xml:space="preserve">all </w:t>
              </w:r>
            </w:ins>
            <w:r>
              <w:rPr>
                <w:rFonts w:ascii="Verdana" w:hAnsi="Verdana"/>
                <w:color w:val="000000"/>
                <w:sz w:val="20"/>
                <w:szCs w:val="20"/>
              </w:rPr>
              <w:t xml:space="preserve">use of woodstoves and fireplaces for domestic space heating except where such woodstoves and fireplaces provide the sole source of heat. </w:t>
            </w:r>
          </w:p>
          <w:p w:rsidR="00FA7013" w:rsidRDefault="00FA7013" w:rsidP="00FA7013">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The use of incinerators for disposal of solid or liquid waste is prohibited. </w:t>
            </w:r>
          </w:p>
          <w:p w:rsidR="00FA7013" w:rsidRDefault="00FA7013" w:rsidP="00FA7013">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Reduce emissions as much as possible consistent with safety to people and prevention of irreparable damage to equipment. </w:t>
            </w:r>
          </w:p>
          <w:p w:rsidR="00FA7013" w:rsidRDefault="00FA7013" w:rsidP="00FA7013">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Prepare for procedures to be followed if an emergency episode develops. </w:t>
            </w:r>
          </w:p>
        </w:tc>
      </w:tr>
      <w:tr w:rsidR="00FA7013" w:rsidTr="00FA7013">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FA7013" w:rsidRDefault="00FA7013" w:rsidP="00FA7013">
            <w:pPr>
              <w:numPr>
                <w:ilvl w:val="0"/>
                <w:numId w:val="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FA7013" w:rsidRDefault="00FA7013" w:rsidP="00FA7013">
            <w:pPr>
              <w:numPr>
                <w:ilvl w:val="0"/>
                <w:numId w:val="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Effect a maximum reduction in emissions by switching to fuels having the lowest available ash and sulfur content. </w:t>
            </w:r>
          </w:p>
          <w:p w:rsidR="00FA7013" w:rsidRDefault="00FA7013" w:rsidP="00FA7013">
            <w:pPr>
              <w:numPr>
                <w:ilvl w:val="0"/>
                <w:numId w:val="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Switch to electric power sources located outside the Air Pollution Warning area or to </w:t>
            </w:r>
            <w:proofErr w:type="spellStart"/>
            <w:r>
              <w:rPr>
                <w:rFonts w:ascii="Verdana" w:hAnsi="Verdana"/>
                <w:color w:val="000000"/>
                <w:sz w:val="20"/>
                <w:szCs w:val="20"/>
              </w:rPr>
              <w:t>noncombustion</w:t>
            </w:r>
            <w:proofErr w:type="spellEnd"/>
            <w:r>
              <w:rPr>
                <w:rFonts w:ascii="Verdana" w:hAnsi="Verdana"/>
                <w:color w:val="000000"/>
                <w:sz w:val="20"/>
                <w:szCs w:val="20"/>
              </w:rPr>
              <w:t xml:space="preserve"> sources (hydro, </w:t>
            </w:r>
            <w:r>
              <w:rPr>
                <w:rFonts w:ascii="Verdana" w:hAnsi="Verdana"/>
                <w:color w:val="000000"/>
                <w:sz w:val="20"/>
                <w:szCs w:val="20"/>
              </w:rPr>
              <w:lastRenderedPageBreak/>
              <w:t xml:space="preserve">thermonuclear). </w:t>
            </w:r>
          </w:p>
          <w:p w:rsidR="00FA7013" w:rsidRDefault="00FA7013" w:rsidP="00FA7013">
            <w:pPr>
              <w:numPr>
                <w:ilvl w:val="0"/>
                <w:numId w:val="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Cease operation of facilities not related to safety or protection of equipment or delivery of priority power. </w:t>
            </w:r>
          </w:p>
        </w:tc>
      </w:tr>
      <w:tr w:rsidR="00FA7013" w:rsidTr="00FA7013">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FA7013" w:rsidRDefault="00FA7013" w:rsidP="00FA7013">
            <w:pPr>
              <w:numPr>
                <w:ilvl w:val="0"/>
                <w:numId w:val="5"/>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lastRenderedPageBreak/>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FA7013" w:rsidRDefault="00FA7013" w:rsidP="00FA7013">
            <w:pPr>
              <w:numPr>
                <w:ilvl w:val="0"/>
                <w:numId w:val="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Reduce process heat load demand to the minimum possible consistent with safety and protection of equipment. </w:t>
            </w:r>
          </w:p>
          <w:p w:rsidR="00FA7013" w:rsidRDefault="00FA7013" w:rsidP="00FA7013">
            <w:pPr>
              <w:numPr>
                <w:ilvl w:val="0"/>
                <w:numId w:val="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changes in batch operation. Reduce continuous operations to minimum operating level where practicable. </w:t>
            </w:r>
          </w:p>
          <w:p w:rsidR="00FA7013" w:rsidRDefault="00FA7013" w:rsidP="00FA7013">
            <w:pPr>
              <w:numPr>
                <w:ilvl w:val="0"/>
                <w:numId w:val="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Defer trade waste disposal operations which emit solid particles, gases, vapors or malodorous substances. </w:t>
            </w:r>
          </w:p>
        </w:tc>
      </w:tr>
    </w:tbl>
    <w:p w:rsidR="00FA7013" w:rsidRDefault="00FA7013" w:rsidP="00FA7013">
      <w:pPr>
        <w:pStyle w:val="Heading6"/>
        <w:rPr>
          <w:rFonts w:ascii="Verdana" w:hAnsi="Verdana"/>
          <w:color w:val="000000"/>
        </w:rPr>
      </w:pPr>
      <w:r>
        <w:t>Table 2 – (continued)</w:t>
      </w:r>
    </w:p>
    <w:p w:rsidR="00FA7013" w:rsidRDefault="00FA7013" w:rsidP="00FA7013">
      <w:pPr>
        <w:pStyle w:val="NormalWeb"/>
        <w:rPr>
          <w:rFonts w:ascii="Verdana" w:hAnsi="Verdana"/>
          <w:color w:val="000000"/>
          <w:sz w:val="20"/>
          <w:szCs w:val="20"/>
        </w:rPr>
      </w:pPr>
      <w:r>
        <w:rPr>
          <w:rFonts w:ascii="Verdana" w:hAnsi="Verdana"/>
          <w:b/>
          <w:bCs/>
          <w:color w:val="000000"/>
          <w:sz w:val="20"/>
          <w:szCs w:val="20"/>
        </w:rPr>
        <w:t>Air Pollution Episode WARNING Conditions Emission Reduction Plan</w:t>
      </w:r>
    </w:p>
    <w:p w:rsidR="00FA7013" w:rsidRDefault="00FA7013" w:rsidP="00FA7013">
      <w:pPr>
        <w:pStyle w:val="NormalWeb"/>
        <w:rPr>
          <w:rFonts w:ascii="Verdana" w:hAnsi="Verdana"/>
          <w:color w:val="000000"/>
          <w:sz w:val="20"/>
          <w:szCs w:val="20"/>
        </w:rPr>
      </w:pPr>
      <w:r>
        <w:rPr>
          <w:rFonts w:ascii="Verdana" w:hAnsi="Verdana"/>
          <w:b/>
          <w:bCs/>
          <w:color w:val="000000"/>
          <w:sz w:val="20"/>
          <w:szCs w:val="20"/>
        </w:rPr>
        <w:t>Part B</w:t>
      </w:r>
      <w:r>
        <w:rPr>
          <w:rFonts w:ascii="Verdana" w:hAnsi="Verdana"/>
          <w:color w:val="000000"/>
          <w:sz w:val="20"/>
          <w:szCs w:val="20"/>
        </w:rPr>
        <w:t xml:space="preserve"> - Pollution Episode Conditions for Carbon Monoxide, Ozone: control actions to be taken as appropriate in warning area. </w:t>
      </w:r>
    </w:p>
    <w:p w:rsidR="00FA7013" w:rsidRDefault="00FA7013" w:rsidP="00FA7013">
      <w:pPr>
        <w:numPr>
          <w:ilvl w:val="0"/>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All operators of motor vehicles continue alert procedures. </w:t>
      </w:r>
    </w:p>
    <w:p w:rsidR="00FA7013" w:rsidRDefault="00FA7013" w:rsidP="00FA7013">
      <w:pPr>
        <w:numPr>
          <w:ilvl w:val="0"/>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Operation of motor vehicles carrying fewer than three persons shall be requested to avoid designated areas from 6 a.m. to 11 a.m., and 2 p.m. to 7 p.m. or other </w:t>
      </w:r>
      <w:proofErr w:type="gramStart"/>
      <w:r>
        <w:rPr>
          <w:rFonts w:ascii="Verdana" w:hAnsi="Verdana"/>
          <w:color w:val="000000"/>
          <w:sz w:val="20"/>
          <w:szCs w:val="20"/>
        </w:rPr>
        <w:t>hours</w:t>
      </w:r>
      <w:proofErr w:type="gramEnd"/>
      <w:r>
        <w:rPr>
          <w:rFonts w:ascii="Verdana" w:hAnsi="Verdana"/>
          <w:color w:val="000000"/>
          <w:sz w:val="20"/>
          <w:szCs w:val="20"/>
        </w:rPr>
        <w:t xml:space="preserve"> as-may be specified by the Department. Exempted from this request are: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Emergency vehicles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Public transportation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Commercial vehicles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Through traffic remaining on Interstate or primary highways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Traffic controlled by a preplanned strategy </w:t>
      </w:r>
    </w:p>
    <w:p w:rsidR="00FA7013" w:rsidRDefault="00FA7013" w:rsidP="00FA7013">
      <w:pPr>
        <w:numPr>
          <w:ilvl w:val="0"/>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FA7013" w:rsidRDefault="00FA7013" w:rsidP="00FA7013">
      <w:pPr>
        <w:numPr>
          <w:ilvl w:val="0"/>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For ozone episodes there shall be: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bulk transfer of gasoline without vapor recovery from 2 a.m. to 2 p.m.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service station pumping sales of gasoline from 2 a.m. to 2 p.m.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operation of paper coating plants from 2 a.m. to 2 p.m.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architectural painting or auto refinishing. </w:t>
      </w:r>
    </w:p>
    <w:p w:rsidR="00FA7013" w:rsidRDefault="00FA7013" w:rsidP="00FA7013">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venting of dry cleaning solvents from 2 a.m. to 2 p.m. (except </w:t>
      </w:r>
      <w:proofErr w:type="spellStart"/>
      <w:r>
        <w:rPr>
          <w:rFonts w:ascii="Verdana" w:hAnsi="Verdana"/>
          <w:color w:val="000000"/>
          <w:sz w:val="20"/>
          <w:szCs w:val="20"/>
        </w:rPr>
        <w:t>perchloroethylene</w:t>
      </w:r>
      <w:proofErr w:type="spellEnd"/>
      <w:r>
        <w:rPr>
          <w:rFonts w:ascii="Verdana" w:hAnsi="Verdana"/>
          <w:color w:val="000000"/>
          <w:sz w:val="20"/>
          <w:szCs w:val="20"/>
        </w:rPr>
        <w:t xml:space="preserve">). </w:t>
      </w:r>
    </w:p>
    <w:p w:rsidR="00FA7013" w:rsidRDefault="00FA7013" w:rsidP="00FA7013">
      <w:pPr>
        <w:numPr>
          <w:ilvl w:val="0"/>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lastRenderedPageBreak/>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F1429" w:rsidRPr="00334DF6" w:rsidRDefault="000F1429" w:rsidP="00334DF6">
      <w:pPr>
        <w:spacing w:before="100" w:beforeAutospacing="1" w:after="100" w:afterAutospacing="1" w:line="240" w:lineRule="auto"/>
        <w:rPr>
          <w:rFonts w:ascii="Times New Roman" w:eastAsia="Times New Roman" w:hAnsi="Times New Roman" w:cs="Times New Roman"/>
          <w:sz w:val="24"/>
          <w:szCs w:val="24"/>
        </w:rPr>
      </w:pPr>
    </w:p>
    <w:p w:rsidR="00334DF6" w:rsidRPr="00334DF6" w:rsidRDefault="00334DF6" w:rsidP="00334DF6">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br/>
      </w:r>
    </w:p>
    <w:p w:rsidR="00341A78" w:rsidRDefault="00341A78">
      <w:r>
        <w:br w:type="page"/>
      </w:r>
    </w:p>
    <w:p w:rsidR="00011808" w:rsidRDefault="00011808" w:rsidP="00341A78">
      <w:pPr>
        <w:spacing w:before="100" w:beforeAutospacing="1" w:after="100" w:afterAutospacing="1" w:line="240" w:lineRule="auto"/>
        <w:jc w:val="center"/>
        <w:outlineLvl w:val="2"/>
        <w:rPr>
          <w:rFonts w:ascii="Times New Roman" w:eastAsia="Times New Roman" w:hAnsi="Times New Roman" w:cs="Times New Roman"/>
          <w:b/>
          <w:bCs/>
          <w:sz w:val="27"/>
          <w:szCs w:val="27"/>
        </w:rPr>
        <w:sectPr w:rsidR="00011808" w:rsidSect="00AA6A20">
          <w:headerReference w:type="default" r:id="rId16"/>
          <w:pgSz w:w="12240" w:h="15840" w:code="1"/>
          <w:pgMar w:top="1440" w:right="1440" w:bottom="1440" w:left="1440" w:header="720" w:footer="720" w:gutter="0"/>
          <w:pgNumType w:start="1"/>
          <w:cols w:space="720"/>
        </w:sectPr>
      </w:pPr>
    </w:p>
    <w:p w:rsidR="00341A78" w:rsidRPr="00DF73BA" w:rsidRDefault="00341A78" w:rsidP="00341A78">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73BA">
        <w:rPr>
          <w:rFonts w:ascii="Times New Roman" w:eastAsia="Times New Roman" w:hAnsi="Times New Roman" w:cs="Times New Roman"/>
          <w:b/>
          <w:bCs/>
          <w:sz w:val="27"/>
          <w:szCs w:val="27"/>
        </w:rPr>
        <w:lastRenderedPageBreak/>
        <w:t>The Oregon Administrative Rules contain OARs filed through October 15, 2009</w:t>
      </w:r>
    </w:p>
    <w:p w:rsidR="00341A78" w:rsidRPr="00DF73BA" w:rsidRDefault="00341A78" w:rsidP="00341A78">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w:t>
      </w:r>
    </w:p>
    <w:p w:rsidR="00341A78" w:rsidRPr="00DF73BA" w:rsidRDefault="00341A78" w:rsidP="00341A78">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73BA">
        <w:rPr>
          <w:rFonts w:ascii="Times New Roman" w:eastAsia="Times New Roman" w:hAnsi="Times New Roman" w:cs="Times New Roman"/>
          <w:b/>
          <w:bCs/>
          <w:sz w:val="27"/>
          <w:szCs w:val="27"/>
        </w:rPr>
        <w:t>DEPARTMENT OF ENVIRONMENTAL QUALITY</w:t>
      </w:r>
    </w:p>
    <w:p w:rsidR="00341A78" w:rsidRPr="00DF73BA" w:rsidRDefault="00341A78" w:rsidP="00341A78">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DIVISION 200  </w:t>
      </w:r>
    </w:p>
    <w:p w:rsidR="00341A78" w:rsidRPr="00DF73BA" w:rsidRDefault="00341A78" w:rsidP="00341A78">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GENERAL AIR POLLUTION</w:t>
      </w:r>
      <w:r w:rsidRPr="00DF73BA">
        <w:rPr>
          <w:rFonts w:ascii="Times New Roman" w:eastAsia="Times New Roman" w:hAnsi="Times New Roman" w:cs="Times New Roman"/>
          <w:b/>
          <w:bCs/>
          <w:sz w:val="24"/>
          <w:szCs w:val="24"/>
        </w:rPr>
        <w:br/>
        <w:t>PROCEDURES AND DEFINITIONS</w:t>
      </w:r>
    </w:p>
    <w:p w:rsidR="00341A78" w:rsidRPr="00DF73BA" w:rsidRDefault="00341A78" w:rsidP="00341A78">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General</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xml:space="preserve">340-200-0020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General Air Quality Definitions</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As used in divisions 200 through 268, unless specifically defined otherwise: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 "Act" or "FCAA" means the Federal Clean Air Act, 42 U.S.C.A. 7401 to 7671q.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 "Activity" means any process, operation, action, or reaction (e.g., chemical) at a source that emits a regulated pollutant.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 "Actual emissions" means the mass emissions of a pollutant from an emissions source during a specified time period.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For determining actual emissions as of the baseline period: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 paragraph (B), actual emissions equal the average rate at which the source actually emitted the pollutant during a baseline period and that represents normal source operation;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Department presumes that the source-specific mass emissions limit included in a source's permit that was effective on September 8, 1981 is equivalent to the source's actual emissions during the baseline period if it is within 10% of the actual emissions calculated under paragraph (A).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For any source that had not begun normal operation, actual emissions equal the potential to emit of the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For determining actual emissions for Emission Statements under OAR 340-214-0200 through 340-214-0220 and Oregon Title V Operating Permit Fees under OAR 340 division 220, actual emissions include, but are not limited to, routine process emissions, fugitive emissions, excess </w:t>
      </w:r>
      <w:r w:rsidRPr="00DF73BA">
        <w:rPr>
          <w:rFonts w:ascii="Times New Roman" w:eastAsia="Times New Roman" w:hAnsi="Times New Roman" w:cs="Times New Roman"/>
          <w:sz w:val="24"/>
          <w:szCs w:val="24"/>
        </w:rPr>
        <w:lastRenderedPageBreak/>
        <w:t xml:space="preserve">emissions from maintenance, startups and shutdowns, equipment malfunction, and other activities, except categorically insignificant activities and secondary emissions.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For Oregon Title V Operating Permit Fees under OAR 340 division 220, actual emissions must be directly measured with a continuous monitoring system or calculated using a material balance or verified emission factor in combination with the source's actual operating hours, production rates, or types of materials processed, stored, or combusted during the specified time period.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 "Adjacent" means interdependent facilities that are nearby to each other.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 "Affected source" means a source that includes one or more affected units that are subject to emission reduction requirements or limitations under Title IV of the FCAA.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 "Affected states" means all states: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Whose air quality may be affected by a proposed permit, permit modification, or permit renewal and that are contiguous to Oregon;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That </w:t>
      </w:r>
      <w:proofErr w:type="gramStart"/>
      <w:r w:rsidRPr="00DF73BA">
        <w:rPr>
          <w:rFonts w:ascii="Times New Roman" w:eastAsia="Times New Roman" w:hAnsi="Times New Roman" w:cs="Times New Roman"/>
          <w:sz w:val="24"/>
          <w:szCs w:val="24"/>
        </w:rPr>
        <w:t>are</w:t>
      </w:r>
      <w:proofErr w:type="gramEnd"/>
      <w:r w:rsidRPr="00DF73BA">
        <w:rPr>
          <w:rFonts w:ascii="Times New Roman" w:eastAsia="Times New Roman" w:hAnsi="Times New Roman" w:cs="Times New Roman"/>
          <w:sz w:val="24"/>
          <w:szCs w:val="24"/>
        </w:rPr>
        <w:t xml:space="preserve"> within 50 miles of the permitted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 "Aggregate insignificant emissions" means the annual actual emissions of any regulated air 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One ton for total reduced sulfur, hydrogen sulfide, sulfuric acid mist, any Class I or II substance subject to a standard promulgated under or established by Title VI of the Act, and each criteria pollutant, except lead;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120 pounds for lead;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c</w:t>
      </w:r>
      <w:proofErr w:type="gramEnd"/>
      <w:r w:rsidRPr="00DF73BA">
        <w:rPr>
          <w:rFonts w:ascii="Times New Roman" w:eastAsia="Times New Roman" w:hAnsi="Times New Roman" w:cs="Times New Roman"/>
          <w:sz w:val="24"/>
          <w:szCs w:val="24"/>
        </w:rPr>
        <w:t xml:space="preserve">) 600 pounds for fluoride;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500 pounds for PM10 in a PM10 nonattainment area;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The lesser of the amount established in OAR 340-244-0040, Table 1 or 340-244-0230, Table 3, or 1,000 pounds;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An aggregate of 5,000 pounds for all Hazardous Air Pollutants.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 "Air Contaminant" means a dust, fume, gas, mist, odor, smoke, vapor, pollen, soot, carbon, acid or particulate matter, or any combination thereof.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(9) "Air Contaminant Discharge Permit" or "ACDP" means a written permit issued, renewed, amended, or revised by the Department, pursuant to OAR 340 division 216.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 "Alternative method" means any method of sampling and analyzing for an air pollutant that is not a reference or equivalent method but has been demonstrated to the Department's satisfaction to, in specific cases, produce results adequate for determination of compliance. An alternative method used to meet an applicable federal requirement for which a reference method is specified must be approved by EPA unless EPA has delegated authority for the approval to the Department.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 "Ambient Air" means that portion of the atmosphere, external to buildings, to which the general public has access.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Any standard or other requirement provided for in the applicable implementation plan approved or promulgated by the EPA through rulemaking under Title I of the Act that implements the relevant requirements of the Act, including any revisions to that plan promulgated in 40 CFR Part 52;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Any term or condition in an ACDP, OAR 340 division 216, including any term or condition of any preconstruction permits issued pursuant to OAR 340 division 224, New Source Review, until or unless the Department revokes or modifies the term or condition by a permit modification;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Any term or condition in a Notice of Construction and Approval of Plans, OAR 340-210-0205 through 340-210-0240, until or unless the Department revokes or modifies the term or condition by a Notice of Construction and Approval of Plans or a permit modification;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Any term or condition in a Notice of Approval, OAR 340-218-0190, issued before July 1, 2001, until or unless the Department revokes or modifies the term or condition by a Notice of Approval or a permit modification;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Any term or condition of a PSD permit issued by the EPA until or unless the EPA revokes or modifies the term or condition by a permit modification;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(g) Any standard or other requirement under section 111 of the Act, including section 111(d);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(h) Any standard or other requirement under section 112 of the Act, including any requirement concerning accident prevention under section 112(r</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7)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Any standard or other requirement of the acid rain program under Title IV of the Act or the regulations promulgated </w:t>
      </w:r>
      <w:proofErr w:type="spellStart"/>
      <w:r w:rsidRPr="00DF73BA">
        <w:rPr>
          <w:rFonts w:ascii="Times New Roman" w:eastAsia="Times New Roman" w:hAnsi="Times New Roman" w:cs="Times New Roman"/>
          <w:sz w:val="24"/>
          <w:szCs w:val="24"/>
        </w:rPr>
        <w:t>thereunder</w:t>
      </w:r>
      <w:proofErr w:type="spellEnd"/>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(j) Any requirements established pursuant to section 504(b) or section 114(a</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3)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(k) Any standard or other requirement under section 126(a</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1) and(c)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(l) Any standard or other requirement governing solid waste incineration, under section 129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(m) Any standard or other requirement for consumer and commercial products, under section 183(e)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(n) Any standard or other requirement for tank vessels, under section 183(f)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(o) Any standard or other requirement of the program to control air pollution from outer continental shelf sources, under section 328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(p) Any standard or other requirement of the regulations promulgated to protect stratospheric ozone under Title VI of the Act, unless the Administrator has determined that such requirements need not be contained in an Oregon Title V Operating Permit;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(q) Any national ambient air quality standard or increment or visibility requirement under part C of Title I of the Act, but only as it would apply to temporary sources permitted pursuant to section 504(e)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 "Baseline Emission Rate" means the actual emission rate during the baseline period. Baseline emission rate does not include increases due to voluntary fuel switches or increased hours of operation that occurred after the baseline period.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 "Baseline Period" means any consecutive 12 calendar month period during calendar years 1977 or 1978. The Department may allow the use of a prior time period upon a determination that it is more representative of normal source operation.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(15) "Best Available Control Technology" or "BACT" means an emission limitation, including, but not limited to, a visible emission standard, based on the maximum degree of reduction of each air contaminant subject to regulation under the Act 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w:t>
      </w:r>
      <w:r w:rsidRPr="00DF73BA">
        <w:rPr>
          <w:rFonts w:ascii="Times New Roman" w:eastAsia="Times New Roman" w:hAnsi="Times New Roman" w:cs="Times New Roman"/>
          <w:sz w:val="24"/>
          <w:szCs w:val="24"/>
        </w:rPr>
        <w:lastRenderedPageBreak/>
        <w:t xml:space="preserve">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(16) "Capacity" means the maximum regulated pollutant emissions from a stationary source under its physical and operational design.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(17) "Capture system" means the equipment (including but not limited to hoods, ducts, fans, and booths) used to </w:t>
      </w:r>
      <w:proofErr w:type="gramStart"/>
      <w:r w:rsidRPr="00DF73BA">
        <w:rPr>
          <w:rFonts w:ascii="Times New Roman" w:eastAsia="Times New Roman" w:hAnsi="Times New Roman" w:cs="Times New Roman"/>
          <w:sz w:val="24"/>
          <w:szCs w:val="24"/>
        </w:rPr>
        <w:t>contain,</w:t>
      </w:r>
      <w:proofErr w:type="gramEnd"/>
      <w:r w:rsidRPr="00DF73BA">
        <w:rPr>
          <w:rFonts w:ascii="Times New Roman" w:eastAsia="Times New Roman" w:hAnsi="Times New Roman" w:cs="Times New Roman"/>
          <w:sz w:val="24"/>
          <w:szCs w:val="24"/>
        </w:rPr>
        <w:t xml:space="preserve"> capture and transport a pollutant to a control device.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(18) "Categorically insignificant activity" means any of the following listed pollutant emitting activities principally supporting the source or the major industrial group. Categorically insignificant activities must comply with all applicable requirements.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Constituents of a chemical mixture present at less than 1% by weight of any chemical or compound regulated under divisions 200 through 268 excluding divisions 248 and 262 of this chapter, or less than 0.1% by weight of any carcinogen listed in the U.S. Department of Health and Human Service's Annual Report on Carcinogens when usage of the chemical mixture is less than 100,000 pounds/year;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Evaporative and tail pipe emissions from on-site motor vehicle operation;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Distillate oil, kerosene, and gasoline fuel burning equipment rated at less than or equal to 0.4 million Btu/hr;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Natural gas and propane burning equipment rated at less than or equal to 2.0 million Btu/hr;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Office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Food service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(g) Janitorial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(h) Personal care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w:t>
      </w:r>
      <w:proofErr w:type="spellStart"/>
      <w:r w:rsidRPr="00DF73BA">
        <w:rPr>
          <w:rFonts w:ascii="Times New Roman" w:eastAsia="Times New Roman" w:hAnsi="Times New Roman" w:cs="Times New Roman"/>
          <w:sz w:val="24"/>
          <w:szCs w:val="24"/>
        </w:rPr>
        <w:t>Groundskeeping</w:t>
      </w:r>
      <w:proofErr w:type="spellEnd"/>
      <w:r w:rsidRPr="00DF73BA">
        <w:rPr>
          <w:rFonts w:ascii="Times New Roman" w:eastAsia="Times New Roman" w:hAnsi="Times New Roman" w:cs="Times New Roman"/>
          <w:sz w:val="24"/>
          <w:szCs w:val="24"/>
        </w:rPr>
        <w:t xml:space="preserve"> activities including, but not limited to building painting and road and parking lot maintenance;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(j) On-site laundry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(k) On-site recreation facilities;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(l) Instrument calibration;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(m) Maintenance and repair shop;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(n) Automotive repair shops or storage garages;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(o) Air cooling or ventilating equipment not designed to remove air contaminants generated by or released from associated equipment;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(p) Refrigeration systems with less than 50 pounds of charge of ozone depleting substances regulated under Title VI, including pressure tanks used in refrigeration systems but excluding any combustion equipment associated with such systems;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(q) Bench scale laboratory equipment and laboratory equipment used exclusively for chemical and physical analysis, including associated vacuum producing devices but excluding research and development facilities;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(r) Temporary construction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(s) Warehouse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(t) Accidental fires;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(u) Air vents from air compressors;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(v) Air purification systems;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(w) Continuous emissions monitoring vent lines;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 </w:t>
      </w:r>
      <w:proofErr w:type="spellStart"/>
      <w:r w:rsidRPr="00DF73BA">
        <w:rPr>
          <w:rFonts w:ascii="Times New Roman" w:eastAsia="Times New Roman" w:hAnsi="Times New Roman" w:cs="Times New Roman"/>
          <w:sz w:val="24"/>
          <w:szCs w:val="24"/>
        </w:rPr>
        <w:t>Demineralized</w:t>
      </w:r>
      <w:proofErr w:type="spellEnd"/>
      <w:r w:rsidRPr="00DF73BA">
        <w:rPr>
          <w:rFonts w:ascii="Times New Roman" w:eastAsia="Times New Roman" w:hAnsi="Times New Roman" w:cs="Times New Roman"/>
          <w:sz w:val="24"/>
          <w:szCs w:val="24"/>
        </w:rPr>
        <w:t xml:space="preserve"> water tanks;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(y) Pre-treatment of municipal water, including use of </w:t>
      </w:r>
      <w:proofErr w:type="spellStart"/>
      <w:r w:rsidRPr="00DF73BA">
        <w:rPr>
          <w:rFonts w:ascii="Times New Roman" w:eastAsia="Times New Roman" w:hAnsi="Times New Roman" w:cs="Times New Roman"/>
          <w:sz w:val="24"/>
          <w:szCs w:val="24"/>
        </w:rPr>
        <w:t>deionized</w:t>
      </w:r>
      <w:proofErr w:type="spellEnd"/>
      <w:r w:rsidRPr="00DF73BA">
        <w:rPr>
          <w:rFonts w:ascii="Times New Roman" w:eastAsia="Times New Roman" w:hAnsi="Times New Roman" w:cs="Times New Roman"/>
          <w:sz w:val="24"/>
          <w:szCs w:val="24"/>
        </w:rPr>
        <w:t xml:space="preserve"> water purification systems;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(z) Electrical charging stations;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aa</w:t>
      </w:r>
      <w:proofErr w:type="spellEnd"/>
      <w:proofErr w:type="gramEnd"/>
      <w:r w:rsidRPr="00DF73BA">
        <w:rPr>
          <w:rFonts w:ascii="Times New Roman" w:eastAsia="Times New Roman" w:hAnsi="Times New Roman" w:cs="Times New Roman"/>
          <w:sz w:val="24"/>
          <w:szCs w:val="24"/>
        </w:rPr>
        <w:t xml:space="preserve">) Fire brigade training;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bb</w:t>
      </w:r>
      <w:proofErr w:type="gramEnd"/>
      <w:r w:rsidRPr="00DF73BA">
        <w:rPr>
          <w:rFonts w:ascii="Times New Roman" w:eastAsia="Times New Roman" w:hAnsi="Times New Roman" w:cs="Times New Roman"/>
          <w:sz w:val="24"/>
          <w:szCs w:val="24"/>
        </w:rPr>
        <w:t xml:space="preserve">) Instrument </w:t>
      </w:r>
      <w:proofErr w:type="spellStart"/>
      <w:r w:rsidRPr="00DF73BA">
        <w:rPr>
          <w:rFonts w:ascii="Times New Roman" w:eastAsia="Times New Roman" w:hAnsi="Times New Roman" w:cs="Times New Roman"/>
          <w:sz w:val="24"/>
          <w:szCs w:val="24"/>
        </w:rPr>
        <w:t>air</w:t>
      </w:r>
      <w:proofErr w:type="spellEnd"/>
      <w:r w:rsidRPr="00DF73BA">
        <w:rPr>
          <w:rFonts w:ascii="Times New Roman" w:eastAsia="Times New Roman" w:hAnsi="Times New Roman" w:cs="Times New Roman"/>
          <w:sz w:val="24"/>
          <w:szCs w:val="24"/>
        </w:rPr>
        <w:t xml:space="preserve"> dryers and distribution;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(cc) Process raw water filtration systems;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dd</w:t>
      </w:r>
      <w:proofErr w:type="spellEnd"/>
      <w:proofErr w:type="gramEnd"/>
      <w:r w:rsidRPr="00DF73BA">
        <w:rPr>
          <w:rFonts w:ascii="Times New Roman" w:eastAsia="Times New Roman" w:hAnsi="Times New Roman" w:cs="Times New Roman"/>
          <w:sz w:val="24"/>
          <w:szCs w:val="24"/>
        </w:rPr>
        <w:t xml:space="preserve">) Pharmaceutical packaging;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ee</w:t>
      </w:r>
      <w:proofErr w:type="spellEnd"/>
      <w:proofErr w:type="gramEnd"/>
      <w:r w:rsidRPr="00DF73BA">
        <w:rPr>
          <w:rFonts w:ascii="Times New Roman" w:eastAsia="Times New Roman" w:hAnsi="Times New Roman" w:cs="Times New Roman"/>
          <w:sz w:val="24"/>
          <w:szCs w:val="24"/>
        </w:rPr>
        <w:t xml:space="preserve">) Fire suppression;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ff</w:t>
      </w:r>
      <w:proofErr w:type="gramEnd"/>
      <w:r w:rsidRPr="00DF73BA">
        <w:rPr>
          <w:rFonts w:ascii="Times New Roman" w:eastAsia="Times New Roman" w:hAnsi="Times New Roman" w:cs="Times New Roman"/>
          <w:sz w:val="24"/>
          <w:szCs w:val="24"/>
        </w:rPr>
        <w:t xml:space="preserve">) Blueprint making;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gg</w:t>
      </w:r>
      <w:proofErr w:type="spellEnd"/>
      <w:proofErr w:type="gramEnd"/>
      <w:r w:rsidRPr="00DF73BA">
        <w:rPr>
          <w:rFonts w:ascii="Times New Roman" w:eastAsia="Times New Roman" w:hAnsi="Times New Roman" w:cs="Times New Roman"/>
          <w:sz w:val="24"/>
          <w:szCs w:val="24"/>
        </w:rPr>
        <w:t xml:space="preserve">) Routine maintenance, repair, and replacement such as anticipated activities most often associated with and performed during regularly scheduled equipment outages to maintain a plant </w:t>
      </w:r>
      <w:r w:rsidRPr="00DF73BA">
        <w:rPr>
          <w:rFonts w:ascii="Times New Roman" w:eastAsia="Times New Roman" w:hAnsi="Times New Roman" w:cs="Times New Roman"/>
          <w:sz w:val="24"/>
          <w:szCs w:val="24"/>
        </w:rPr>
        <w:lastRenderedPageBreak/>
        <w:t xml:space="preserve">and its equipment in good operating condition, including but not limited to steam cleaning, abrasive use, and woodworking;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hh</w:t>
      </w:r>
      <w:proofErr w:type="spellEnd"/>
      <w:proofErr w:type="gramEnd"/>
      <w:r w:rsidRPr="00DF73BA">
        <w:rPr>
          <w:rFonts w:ascii="Times New Roman" w:eastAsia="Times New Roman" w:hAnsi="Times New Roman" w:cs="Times New Roman"/>
          <w:sz w:val="24"/>
          <w:szCs w:val="24"/>
        </w:rPr>
        <w:t xml:space="preserve">) Electric motors;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Storage tanks, reservoirs, transfer and lubricating equipment used for ASTM grade distillate or residual fuels, lubricants, and hydraulic fluids;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jj</w:t>
      </w:r>
      <w:proofErr w:type="spellEnd"/>
      <w:proofErr w:type="gramEnd"/>
      <w:r w:rsidRPr="00DF73BA">
        <w:rPr>
          <w:rFonts w:ascii="Times New Roman" w:eastAsia="Times New Roman" w:hAnsi="Times New Roman" w:cs="Times New Roman"/>
          <w:sz w:val="24"/>
          <w:szCs w:val="24"/>
        </w:rPr>
        <w:t xml:space="preserve">) On-site storage tanks not subject to any New Source Performance Standards (NSPS), including underground storage tanks (UST), storing gasoline or diesel used exclusively for fueling of the facility's fleet of vehicles;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kk</w:t>
      </w:r>
      <w:proofErr w:type="spellEnd"/>
      <w:proofErr w:type="gramEnd"/>
      <w:r w:rsidRPr="00DF73BA">
        <w:rPr>
          <w:rFonts w:ascii="Times New Roman" w:eastAsia="Times New Roman" w:hAnsi="Times New Roman" w:cs="Times New Roman"/>
          <w:sz w:val="24"/>
          <w:szCs w:val="24"/>
        </w:rPr>
        <w:t xml:space="preserve">) Natural gas, propane, and liquefied petroleum gas (LPG) storage tanks and transfer equipment;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ll</w:t>
      </w:r>
      <w:proofErr w:type="spellEnd"/>
      <w:proofErr w:type="gramEnd"/>
      <w:r w:rsidRPr="00DF73BA">
        <w:rPr>
          <w:rFonts w:ascii="Times New Roman" w:eastAsia="Times New Roman" w:hAnsi="Times New Roman" w:cs="Times New Roman"/>
          <w:sz w:val="24"/>
          <w:szCs w:val="24"/>
        </w:rPr>
        <w:t xml:space="preserve">) Pressurized tanks containing gaseous compounds;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mm</w:t>
      </w:r>
      <w:proofErr w:type="gramEnd"/>
      <w:r w:rsidRPr="00DF73BA">
        <w:rPr>
          <w:rFonts w:ascii="Times New Roman" w:eastAsia="Times New Roman" w:hAnsi="Times New Roman" w:cs="Times New Roman"/>
          <w:sz w:val="24"/>
          <w:szCs w:val="24"/>
        </w:rPr>
        <w:t xml:space="preserve">) Vacuum sheet stacker vents;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nn</w:t>
      </w:r>
      <w:proofErr w:type="spellEnd"/>
      <w:proofErr w:type="gramEnd"/>
      <w:r w:rsidRPr="00DF73BA">
        <w:rPr>
          <w:rFonts w:ascii="Times New Roman" w:eastAsia="Times New Roman" w:hAnsi="Times New Roman" w:cs="Times New Roman"/>
          <w:sz w:val="24"/>
          <w:szCs w:val="24"/>
        </w:rPr>
        <w:t xml:space="preserve">) Emissions from wastewater discharges to publicly owned treatment works (POTW) provided the source is authorized to discharge to the POTW, not including on-site wastewater treatment and/or holding facilities;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oo</w:t>
      </w:r>
      <w:proofErr w:type="spellEnd"/>
      <w:proofErr w:type="gramEnd"/>
      <w:r w:rsidRPr="00DF73BA">
        <w:rPr>
          <w:rFonts w:ascii="Times New Roman" w:eastAsia="Times New Roman" w:hAnsi="Times New Roman" w:cs="Times New Roman"/>
          <w:sz w:val="24"/>
          <w:szCs w:val="24"/>
        </w:rPr>
        <w:t xml:space="preserve">) Log ponds;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(pp) Storm water settling basins;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qq</w:t>
      </w:r>
      <w:proofErr w:type="spellEnd"/>
      <w:proofErr w:type="gramEnd"/>
      <w:r w:rsidRPr="00DF73BA">
        <w:rPr>
          <w:rFonts w:ascii="Times New Roman" w:eastAsia="Times New Roman" w:hAnsi="Times New Roman" w:cs="Times New Roman"/>
          <w:sz w:val="24"/>
          <w:szCs w:val="24"/>
        </w:rPr>
        <w:t xml:space="preserve">) Fire suppression and training;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rr</w:t>
      </w:r>
      <w:proofErr w:type="spellEnd"/>
      <w:proofErr w:type="gramEnd"/>
      <w:r w:rsidRPr="00DF73BA">
        <w:rPr>
          <w:rFonts w:ascii="Times New Roman" w:eastAsia="Times New Roman" w:hAnsi="Times New Roman" w:cs="Times New Roman"/>
          <w:sz w:val="24"/>
          <w:szCs w:val="24"/>
        </w:rPr>
        <w:t xml:space="preserve">) Paved roads and paved parking lots within an urban growth boundary;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ss</w:t>
      </w:r>
      <w:proofErr w:type="spellEnd"/>
      <w:r w:rsidRPr="00DF73BA">
        <w:rPr>
          <w:rFonts w:ascii="Times New Roman" w:eastAsia="Times New Roman" w:hAnsi="Times New Roman" w:cs="Times New Roman"/>
          <w:sz w:val="24"/>
          <w:szCs w:val="24"/>
        </w:rPr>
        <w:t xml:space="preserve">) Hazardous air pollutant emissions of fugitive dust from paved and unpaved roads except for those sources that have processes or activities that contribute to the deposition and entrainment of hazardous air pollutants from surface soils;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tt</w:t>
      </w:r>
      <w:proofErr w:type="spellEnd"/>
      <w:proofErr w:type="gramEnd"/>
      <w:r w:rsidRPr="00DF73BA">
        <w:rPr>
          <w:rFonts w:ascii="Times New Roman" w:eastAsia="Times New Roman" w:hAnsi="Times New Roman" w:cs="Times New Roman"/>
          <w:sz w:val="24"/>
          <w:szCs w:val="24"/>
        </w:rPr>
        <w:t xml:space="preserve">) Health, safety, and emergency response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uu</w:t>
      </w:r>
      <w:proofErr w:type="spellEnd"/>
      <w:proofErr w:type="gramEnd"/>
      <w:r w:rsidRPr="00DF73BA">
        <w:rPr>
          <w:rFonts w:ascii="Times New Roman" w:eastAsia="Times New Roman" w:hAnsi="Times New Roman" w:cs="Times New Roman"/>
          <w:sz w:val="24"/>
          <w:szCs w:val="24"/>
        </w:rPr>
        <w:t xml:space="preserve">) Emergency generators and pumps used only during loss of primary equipment or utility service due to circumstances beyond the reasonable control of the owner or operator, or to address a power emergency as determined by the Department;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vv</w:t>
      </w:r>
      <w:proofErr w:type="gramEnd"/>
      <w:r w:rsidRPr="00DF73BA">
        <w:rPr>
          <w:rFonts w:ascii="Times New Roman" w:eastAsia="Times New Roman" w:hAnsi="Times New Roman" w:cs="Times New Roman"/>
          <w:sz w:val="24"/>
          <w:szCs w:val="24"/>
        </w:rPr>
        <w:t xml:space="preserve">) Non-contact steam vents and leaks and safety and relief valves for boiler steam distribution systems;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ww</w:t>
      </w:r>
      <w:proofErr w:type="spellEnd"/>
      <w:proofErr w:type="gramEnd"/>
      <w:r w:rsidRPr="00DF73BA">
        <w:rPr>
          <w:rFonts w:ascii="Times New Roman" w:eastAsia="Times New Roman" w:hAnsi="Times New Roman" w:cs="Times New Roman"/>
          <w:sz w:val="24"/>
          <w:szCs w:val="24"/>
        </w:rPr>
        <w:t xml:space="preserve">) Non-contact steam condensate flash tanks;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(xx) Non-contact steam vents on condensate receivers, </w:t>
      </w:r>
      <w:proofErr w:type="spellStart"/>
      <w:r w:rsidRPr="00DF73BA">
        <w:rPr>
          <w:rFonts w:ascii="Times New Roman" w:eastAsia="Times New Roman" w:hAnsi="Times New Roman" w:cs="Times New Roman"/>
          <w:sz w:val="24"/>
          <w:szCs w:val="24"/>
        </w:rPr>
        <w:t>deaerators</w:t>
      </w:r>
      <w:proofErr w:type="spellEnd"/>
      <w:r w:rsidRPr="00DF73BA">
        <w:rPr>
          <w:rFonts w:ascii="Times New Roman" w:eastAsia="Times New Roman" w:hAnsi="Times New Roman" w:cs="Times New Roman"/>
          <w:sz w:val="24"/>
          <w:szCs w:val="24"/>
        </w:rPr>
        <w:t xml:space="preserve"> and similar equipment;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yy</w:t>
      </w:r>
      <w:proofErr w:type="spellEnd"/>
      <w:proofErr w:type="gramEnd"/>
      <w:r w:rsidRPr="00DF73BA">
        <w:rPr>
          <w:rFonts w:ascii="Times New Roman" w:eastAsia="Times New Roman" w:hAnsi="Times New Roman" w:cs="Times New Roman"/>
          <w:sz w:val="24"/>
          <w:szCs w:val="24"/>
        </w:rPr>
        <w:t xml:space="preserve">) Boiler </w:t>
      </w:r>
      <w:proofErr w:type="spellStart"/>
      <w:r w:rsidRPr="00DF73BA">
        <w:rPr>
          <w:rFonts w:ascii="Times New Roman" w:eastAsia="Times New Roman" w:hAnsi="Times New Roman" w:cs="Times New Roman"/>
          <w:sz w:val="24"/>
          <w:szCs w:val="24"/>
        </w:rPr>
        <w:t>blowdown</w:t>
      </w:r>
      <w:proofErr w:type="spellEnd"/>
      <w:r w:rsidRPr="00DF73BA">
        <w:rPr>
          <w:rFonts w:ascii="Times New Roman" w:eastAsia="Times New Roman" w:hAnsi="Times New Roman" w:cs="Times New Roman"/>
          <w:sz w:val="24"/>
          <w:szCs w:val="24"/>
        </w:rPr>
        <w:t xml:space="preserve"> tanks;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zz</w:t>
      </w:r>
      <w:proofErr w:type="spellEnd"/>
      <w:proofErr w:type="gramEnd"/>
      <w:r w:rsidRPr="00DF73BA">
        <w:rPr>
          <w:rFonts w:ascii="Times New Roman" w:eastAsia="Times New Roman" w:hAnsi="Times New Roman" w:cs="Times New Roman"/>
          <w:sz w:val="24"/>
          <w:szCs w:val="24"/>
        </w:rPr>
        <w:t xml:space="preserve">) Industrial cooling towers that do not use chromium-based water treatment chemicals;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aaa</w:t>
      </w:r>
      <w:proofErr w:type="spellEnd"/>
      <w:proofErr w:type="gramEnd"/>
      <w:r w:rsidRPr="00DF73BA">
        <w:rPr>
          <w:rFonts w:ascii="Times New Roman" w:eastAsia="Times New Roman" w:hAnsi="Times New Roman" w:cs="Times New Roman"/>
          <w:sz w:val="24"/>
          <w:szCs w:val="24"/>
        </w:rPr>
        <w:t xml:space="preserve">) Ash piles maintained in a wetted condition and associated handling systems and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bbb</w:t>
      </w:r>
      <w:proofErr w:type="spellEnd"/>
      <w:proofErr w:type="gramEnd"/>
      <w:r w:rsidRPr="00DF73BA">
        <w:rPr>
          <w:rFonts w:ascii="Times New Roman" w:eastAsia="Times New Roman" w:hAnsi="Times New Roman" w:cs="Times New Roman"/>
          <w:sz w:val="24"/>
          <w:szCs w:val="24"/>
        </w:rPr>
        <w:t xml:space="preserve">) Oil/water separators in effluent treatment systems;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ccc</w:t>
      </w:r>
      <w:proofErr w:type="spellEnd"/>
      <w:proofErr w:type="gramEnd"/>
      <w:r w:rsidRPr="00DF73BA">
        <w:rPr>
          <w:rFonts w:ascii="Times New Roman" w:eastAsia="Times New Roman" w:hAnsi="Times New Roman" w:cs="Times New Roman"/>
          <w:sz w:val="24"/>
          <w:szCs w:val="24"/>
        </w:rPr>
        <w:t xml:space="preserve">) Combustion source flame safety purging on startup;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ddd</w:t>
      </w:r>
      <w:proofErr w:type="spellEnd"/>
      <w:r w:rsidRPr="00DF73BA">
        <w:rPr>
          <w:rFonts w:ascii="Times New Roman" w:eastAsia="Times New Roman" w:hAnsi="Times New Roman" w:cs="Times New Roman"/>
          <w:sz w:val="24"/>
          <w:szCs w:val="24"/>
        </w:rPr>
        <w:t xml:space="preserve">) Broke beaters, pulp and </w:t>
      </w:r>
      <w:proofErr w:type="spellStart"/>
      <w:r w:rsidRPr="00DF73BA">
        <w:rPr>
          <w:rFonts w:ascii="Times New Roman" w:eastAsia="Times New Roman" w:hAnsi="Times New Roman" w:cs="Times New Roman"/>
          <w:sz w:val="24"/>
          <w:szCs w:val="24"/>
        </w:rPr>
        <w:t>repulping</w:t>
      </w:r>
      <w:proofErr w:type="spellEnd"/>
      <w:r w:rsidRPr="00DF73BA">
        <w:rPr>
          <w:rFonts w:ascii="Times New Roman" w:eastAsia="Times New Roman" w:hAnsi="Times New Roman" w:cs="Times New Roman"/>
          <w:sz w:val="24"/>
          <w:szCs w:val="24"/>
        </w:rPr>
        <w:t xml:space="preserve"> tanks, stock chests and pulp handling equipment, excluding thickening equipment and </w:t>
      </w:r>
      <w:proofErr w:type="spellStart"/>
      <w:r w:rsidRPr="00DF73BA">
        <w:rPr>
          <w:rFonts w:ascii="Times New Roman" w:eastAsia="Times New Roman" w:hAnsi="Times New Roman" w:cs="Times New Roman"/>
          <w:sz w:val="24"/>
          <w:szCs w:val="24"/>
        </w:rPr>
        <w:t>repulpers</w:t>
      </w:r>
      <w:proofErr w:type="spellEnd"/>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eee</w:t>
      </w:r>
      <w:proofErr w:type="spellEnd"/>
      <w:proofErr w:type="gramEnd"/>
      <w:r w:rsidRPr="00DF73BA">
        <w:rPr>
          <w:rFonts w:ascii="Times New Roman" w:eastAsia="Times New Roman" w:hAnsi="Times New Roman" w:cs="Times New Roman"/>
          <w:sz w:val="24"/>
          <w:szCs w:val="24"/>
        </w:rPr>
        <w:t xml:space="preserve">) Stock cleaning and pressurized pulp washing, excluding open stock washing systems;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fff</w:t>
      </w:r>
      <w:proofErr w:type="spellEnd"/>
      <w:proofErr w:type="gramEnd"/>
      <w:r w:rsidRPr="00DF73BA">
        <w:rPr>
          <w:rFonts w:ascii="Times New Roman" w:eastAsia="Times New Roman" w:hAnsi="Times New Roman" w:cs="Times New Roman"/>
          <w:sz w:val="24"/>
          <w:szCs w:val="24"/>
        </w:rPr>
        <w:t xml:space="preserve">) </w:t>
      </w:r>
      <w:proofErr w:type="gramStart"/>
      <w:r w:rsidRPr="00DF73BA">
        <w:rPr>
          <w:rFonts w:ascii="Times New Roman" w:eastAsia="Times New Roman" w:hAnsi="Times New Roman" w:cs="Times New Roman"/>
          <w:sz w:val="24"/>
          <w:szCs w:val="24"/>
        </w:rPr>
        <w:t>White water storage tanks.</w:t>
      </w:r>
      <w:proofErr w:type="gramEnd"/>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(19) "Certifying individual" means the responsible person or official authorized by the owner or operator of a source who certifies the accuracy of the emission statement.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(20) "CFR" means Code of Federal Regulations.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(21) "Class I area" means any Federal, State or Indian reservation land which is classified or reclassified as Class I area. Class I areas are identified in OAR 340-204-0050.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(22) "Commence" or "commencement" means that the owner or operator has obtained all necessary preconstruction approvals required by the Act and either has: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Begun, or caused to begin, a continuous program of actual on-site construction of the source to be completed in a reasonable time;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(23) "Commission" or "EQC" means Environmental Quality Commission.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(24) "Constant Process Rate" means the average variation in process rate for the calendar year is not greater than plus or minus ten percent of the average process rate.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(25) "Construction":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(a) Except as provided in subsection(b) of this section means any physical change including, but not limited to, fabrication, erection, installation, demolition, or modification of a source or part of a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(26) "Continuous compliance determination method" means a method, specified by the applicable standard or an applicable permit condition, which: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Is used to determine compliance with an emission limitation or standard on a continuous basis, consistent with the averaging period established for the emission limitation or standard;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Provides data either in units of the standard or correlated directly with the compliance limit.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(27) "Continuous Monitoring Systems" means sampling and analysis, in a timed sequence, using techniques which will adequately reflect actual emissions or concentrations on a continuing basis in accordance with the Department's Continuous Monitoring Manual, and includes continuous emission monitoring systems, continuous opacity monitoring system (COMS) and continuous parameter monitoring systems.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(28) "Control device" means equipment, other than inherent process equipment, that is used to destroy or remove air pollutant(s)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devices(such as carbon beds), condensers, scrubbers(such as wet collection and gas absorption devices), selective catalytic or non-catalytic reduction systems, flue gas recirculation systems, spray dryers, spray towers, mist eliminators, acid plants, sulfur recovery plants, injection systems(such as water, steam, ammonia, sorbent or limestone injection), and combustion devices independent of the particular process being conducted at an emissions unit(e.g., the destruction of emissions achieved by venting process emission streams to flares, boilers or process heaters). For purposes of OAR 340-212-0200 through 340-212-0280, a control device does not include passive control measures that act to prevent pollutants from forming, such as the use of seals, lids, or roofs to prevent the release of pollutants, use of low-polluting fuel or </w:t>
      </w:r>
      <w:proofErr w:type="spellStart"/>
      <w:r w:rsidRPr="00DF73BA">
        <w:rPr>
          <w:rFonts w:ascii="Times New Roman" w:eastAsia="Times New Roman" w:hAnsi="Times New Roman" w:cs="Times New Roman"/>
          <w:sz w:val="24"/>
          <w:szCs w:val="24"/>
        </w:rPr>
        <w:t>feedstocks</w:t>
      </w:r>
      <w:proofErr w:type="spellEnd"/>
      <w:r w:rsidRPr="00DF73BA">
        <w:rPr>
          <w:rFonts w:ascii="Times New Roman" w:eastAsia="Times New Roman" w:hAnsi="Times New Roman" w:cs="Times New Roman"/>
          <w:sz w:val="24"/>
          <w:szCs w:val="24"/>
        </w:rPr>
        <w:t xml:space="preserve">, or the use of combustion or other process design features or characteristics. If an applicable requirement establishes that particular equipment which otherwise meets this definition of a control device does not constitute a control device as applied to a particular pollutant-specific emissions unit, then that definition will be binding for purposes of OAR 340-212-0200 through 340-212-0280.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(29) "Criteria Pollutant" means nitrogen oxides, volatile organic compounds, particulate matter, PM10, </w:t>
      </w:r>
      <w:r w:rsidRPr="009E1423">
        <w:rPr>
          <w:rFonts w:ascii="Times New Roman" w:eastAsia="Times New Roman" w:hAnsi="Times New Roman" w:cs="Times New Roman"/>
          <w:sz w:val="24"/>
          <w:szCs w:val="24"/>
        </w:rPr>
        <w:t xml:space="preserve">PM2.5, </w:t>
      </w:r>
      <w:r w:rsidRPr="00DF73BA">
        <w:rPr>
          <w:rFonts w:ascii="Times New Roman" w:eastAsia="Times New Roman" w:hAnsi="Times New Roman" w:cs="Times New Roman"/>
          <w:sz w:val="24"/>
          <w:szCs w:val="24"/>
        </w:rPr>
        <w:t xml:space="preserve">sulfur dioxide, carbon monoxide, or lead.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(30)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(31) "De </w:t>
      </w:r>
      <w:proofErr w:type="spellStart"/>
      <w:r w:rsidRPr="00DF73BA">
        <w:rPr>
          <w:rFonts w:ascii="Times New Roman" w:eastAsia="Times New Roman" w:hAnsi="Times New Roman" w:cs="Times New Roman"/>
          <w:sz w:val="24"/>
          <w:szCs w:val="24"/>
        </w:rPr>
        <w:t>minimis</w:t>
      </w:r>
      <w:proofErr w:type="spellEnd"/>
      <w:r w:rsidRPr="00DF73BA">
        <w:rPr>
          <w:rFonts w:ascii="Times New Roman" w:eastAsia="Times New Roman" w:hAnsi="Times New Roman" w:cs="Times New Roman"/>
          <w:sz w:val="24"/>
          <w:szCs w:val="24"/>
        </w:rPr>
        <w:t xml:space="preserve"> emission level" means: [Table not included. See ED. NOTE.]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De </w:t>
      </w:r>
      <w:proofErr w:type="spellStart"/>
      <w:r w:rsidRPr="00DF73BA">
        <w:rPr>
          <w:rFonts w:ascii="Times New Roman" w:eastAsia="Times New Roman" w:hAnsi="Times New Roman" w:cs="Times New Roman"/>
          <w:sz w:val="24"/>
          <w:szCs w:val="24"/>
        </w:rPr>
        <w:t>minimis</w:t>
      </w:r>
      <w:proofErr w:type="spellEnd"/>
      <w:r w:rsidRPr="00DF73BA">
        <w:rPr>
          <w:rFonts w:ascii="Times New Roman" w:eastAsia="Times New Roman" w:hAnsi="Times New Roman" w:cs="Times New Roman"/>
          <w:sz w:val="24"/>
          <w:szCs w:val="24"/>
        </w:rPr>
        <w:t xml:space="preserve"> is compared to all increases that are not included in the PSEL.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(32) "Department":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Means Department of Environmental Quality; except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divisions 218 and 220 means Department of Environmental Quality or in the case of Lane County, Lane Regional Air Protection Agency.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(33) "Device" means any machine, equipment, raw material, product, or byproduct at a source that produces or emits a regulated pollutant.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(34) "Director" means the Director of the Department or the Director's designee.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(35) "Draft permit" means the version of an Oregon Title V Operating Permit for which the Department or Lane Regional Air Protection Agency offers public participation under OAR 340-218-0210 or the EPA and affected State review under 340-218-0230.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(36) "Effective date of the program" means the date that the EPA approves the Oregon Title V Operating Permit program submitted by the Department on a full or interim basis. In case of a partial approval, the "effective date of the program" for each portion of the program is the date of the EPA approval of that portion.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(37)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(38) "Emission" means a release into the atmosphere of any regulated pollutant or any air contaminant.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(39) "Emission Estimate Adjustment Factor" or "EEAF" means an adjustment applied to an emission factor to account for the relative inaccuracy of the emission factor.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(40) "Emission Factor" means an estimate of the rate at which a pollutant is released into the atmosphere, as the result of some activity, divided by the rate of that activity (e.g., production or </w:t>
      </w:r>
      <w:r w:rsidRPr="00DF73BA">
        <w:rPr>
          <w:rFonts w:ascii="Times New Roman" w:eastAsia="Times New Roman" w:hAnsi="Times New Roman" w:cs="Times New Roman"/>
          <w:sz w:val="24"/>
          <w:szCs w:val="24"/>
        </w:rPr>
        <w:lastRenderedPageBreak/>
        <w:t xml:space="preserve">process rate). Where an emission factor is required sources must use an emission factor approved by EPA or the Department.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(41)(a) Except as provided in subsection (b) of this section, "Emission Limitation" and "Emission Standard" mean a requirement established by a State, local government, or the EPA which limits the quantity, rate, or concentration of emissions of air pollutants on a continuous basis, including any requirements which limit the level of opacity, prescribe equipment, set fuel specifications, or prescribe operation or maintenance procedures for a source to assure continuous emission reduction.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340-212-0200 through 340-212-0280, "Emission limitation or standard" means any applicable requirement that constitutes an emission limitation, emission standard, standard of performance or means of emission limitation as defined under the Act.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340-212-0200 through 340-212-0280, an emission limitation or standard does not include general operation requirements that an owner or operator may be required to meet, such as requirements to obtain a permit, to operate and maintain sources in accordance with good air pollution control practices, to develop and maintain a malfunction abatement plan, to keep records, submit reports, or conduct monitoring.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(42) "Emission Reduction Credit Banking" means to presently reserve, subject to requirements of OAR 340 division 268, Emission Reduction Credits, emission reductions for use by the </w:t>
      </w:r>
      <w:proofErr w:type="spellStart"/>
      <w:r w:rsidRPr="00DF73BA">
        <w:rPr>
          <w:rFonts w:ascii="Times New Roman" w:eastAsia="Times New Roman" w:hAnsi="Times New Roman" w:cs="Times New Roman"/>
          <w:sz w:val="24"/>
          <w:szCs w:val="24"/>
        </w:rPr>
        <w:t>reserver</w:t>
      </w:r>
      <w:proofErr w:type="spellEnd"/>
      <w:r w:rsidRPr="00DF73BA">
        <w:rPr>
          <w:rFonts w:ascii="Times New Roman" w:eastAsia="Times New Roman" w:hAnsi="Times New Roman" w:cs="Times New Roman"/>
          <w:sz w:val="24"/>
          <w:szCs w:val="24"/>
        </w:rPr>
        <w:t xml:space="preserve"> or assignee for future compliance with air pollution reduction requirements.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(43) "Emission Reporting Form" means a paper or electronic form developed by the Department that must be completed by the </w:t>
      </w:r>
      <w:proofErr w:type="spellStart"/>
      <w:r w:rsidRPr="00DF73BA">
        <w:rPr>
          <w:rFonts w:ascii="Times New Roman" w:eastAsia="Times New Roman" w:hAnsi="Times New Roman" w:cs="Times New Roman"/>
          <w:sz w:val="24"/>
          <w:szCs w:val="24"/>
        </w:rPr>
        <w:t>permittee</w:t>
      </w:r>
      <w:proofErr w:type="spellEnd"/>
      <w:r w:rsidRPr="00DF73BA">
        <w:rPr>
          <w:rFonts w:ascii="Times New Roman" w:eastAsia="Times New Roman" w:hAnsi="Times New Roman" w:cs="Times New Roman"/>
          <w:sz w:val="24"/>
          <w:szCs w:val="24"/>
        </w:rPr>
        <w:t xml:space="preserve"> to report calculated emissions, actual emissions, or permitted emissions for interim emission fee assessment purposes.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(44) "Emissions unit" means any part or activity of a source that emits or has the potential to emit any regulated air pollutant.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 part of a source is any machine, equipment, raw material, product, or byproduct that produces or emits regulated air pollutants. An activity is any process, operation, action, or reaction (e.g., chemical) at a stationary source that emits regulated air pollutants. Except as described in subsection (d) of this section, parts and activities may be grouped for purposes of defining an emissions unit if the following conditions are met: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The group used to define the emissions unit may not include discrete parts or activities to which a distinct emissions standard applies or for which different compliance demonstration requirements apply;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(B) The emissions from the emissions unit are quantifiable.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Emissions units may be defined on a pollutant by pollutant basis where applicable.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The term emissions unit is not meant to alter or affect the definition of the term "unit" under Title IV of the FCAA.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Parts and activities cannot be grouped for determining emissions increases from an emissions unit under OAR 340-224-0050 through 340-224-0070, or 340 division 210, or for determining the applicability of any New Source Performance Standard (NSPS).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(45) "EPA" or "Administrator" means the Administrator of the United States Environmental Protection Agency or the Administrator's designee.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(46) "Equivalent method" means any method of sampling and analyzing for an air pollutant that has been demonstrated to the Department's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the Department.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(47) "Event" means excess emissions that arise from the same condition and occur during a single calendar day or continue into subsequent calendar days.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(48) "</w:t>
      </w:r>
      <w:proofErr w:type="spellStart"/>
      <w:r w:rsidRPr="00DF73BA">
        <w:rPr>
          <w:rFonts w:ascii="Times New Roman" w:eastAsia="Times New Roman" w:hAnsi="Times New Roman" w:cs="Times New Roman"/>
          <w:sz w:val="24"/>
          <w:szCs w:val="24"/>
        </w:rPr>
        <w:t>Exceedance</w:t>
      </w:r>
      <w:proofErr w:type="spellEnd"/>
      <w:r w:rsidRPr="00DF73BA">
        <w:rPr>
          <w:rFonts w:ascii="Times New Roman" w:eastAsia="Times New Roman" w:hAnsi="Times New Roman" w:cs="Times New Roman"/>
          <w:sz w:val="24"/>
          <w:szCs w:val="24"/>
        </w:rPr>
        <w:t xml:space="preserve">" means a condition that is detected by monitoring that provides data in terms of an emission limitation or standard and that indicates that emissions (or opacity) are greater than the applicable emission limitation or </w:t>
      </w:r>
      <w:proofErr w:type="gramStart"/>
      <w:r w:rsidRPr="00DF73BA">
        <w:rPr>
          <w:rFonts w:ascii="Times New Roman" w:eastAsia="Times New Roman" w:hAnsi="Times New Roman" w:cs="Times New Roman"/>
          <w:sz w:val="24"/>
          <w:szCs w:val="24"/>
        </w:rPr>
        <w:t>standard(</w:t>
      </w:r>
      <w:proofErr w:type="gramEnd"/>
      <w:r w:rsidRPr="00DF73BA">
        <w:rPr>
          <w:rFonts w:ascii="Times New Roman" w:eastAsia="Times New Roman" w:hAnsi="Times New Roman" w:cs="Times New Roman"/>
          <w:sz w:val="24"/>
          <w:szCs w:val="24"/>
        </w:rPr>
        <w:t xml:space="preserve">or less than the applicable standard in the case of a percent reduction requirement) consistent with any averaging period specified for averaging the results of the monitoring.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(49) "Excess emissions" means emissions in excess of a permit limit or any applicable air quality rule.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(50) "Excursion" means a departure from an indicator range established for monitoring under OAR 340-212-0200 through 340-212-0280 and 340-218-0050(3</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a), consistent with any averaging period specified for averaging the results of the monitoring.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(51) "Federal Land Manager" means with respect to any lands in the United States, the Secretary of the federal department with authority over such lands.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(52) Federal Major Source means a source with potential to emit any individual regulated pollutant, excluding hazardous air pollutants listed in OAR 340 division 244, greater than or equal to 100 tons per year if in a source category listed below, or 250 tons per year if not in a source category listed. Potential to emit calculations must include emission increases due to a new or modified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Fossil fuel-fired steam electric plants of more than 250 million BTU/hour heat input;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(b) Coal cleaning plants with thermal dryers;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Kraft pulp mills;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Portland cement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Primary Zinc Smelters;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Iron and Steel Mill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(g) Primary aluminum ore reduction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(h) Primary copper smelters;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Municipal Incinerators capable of charging more than 50 tons of refuse per day;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(j) Hydrofluoric acid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(k) Sulfuric acid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(l) Nitric acid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(m) Petroleum Refineries;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(n) Lime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(o) Phosphate rock processing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(p) Coke oven batteries;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(q) Sulfur recovery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(r) Carbon black plants, furnace process;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(s) Primary lead smelters;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(t) Fuel conversion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(u) Sintering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(v) Secondary metal production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(w) Chemical process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 Fossil fuel fired boilers, or combinations thereof, totaling more than 250 million BTU per hour heat input;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(y) Petroleum storage and transfer units with a total storage capacity exceeding 300,000 barrels;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(z) Taconite ore processing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proofErr w:type="gramStart"/>
      <w:r w:rsidRPr="00DF73BA">
        <w:rPr>
          <w:rFonts w:ascii="Times New Roman" w:eastAsia="Times New Roman" w:hAnsi="Times New Roman" w:cs="Times New Roman"/>
          <w:sz w:val="24"/>
          <w:szCs w:val="24"/>
        </w:rPr>
        <w:t>aa</w:t>
      </w:r>
      <w:proofErr w:type="spellEnd"/>
      <w:proofErr w:type="gramEnd"/>
      <w:r w:rsidRPr="00DF73BA">
        <w:rPr>
          <w:rFonts w:ascii="Times New Roman" w:eastAsia="Times New Roman" w:hAnsi="Times New Roman" w:cs="Times New Roman"/>
          <w:sz w:val="24"/>
          <w:szCs w:val="24"/>
        </w:rPr>
        <w:t xml:space="preserve">) Glass fiber processing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gramStart"/>
      <w:r w:rsidRPr="00DF73BA">
        <w:rPr>
          <w:rFonts w:ascii="Times New Roman" w:eastAsia="Times New Roman" w:hAnsi="Times New Roman" w:cs="Times New Roman"/>
          <w:sz w:val="24"/>
          <w:szCs w:val="24"/>
        </w:rPr>
        <w:t>bb</w:t>
      </w:r>
      <w:proofErr w:type="gramEnd"/>
      <w:r w:rsidRPr="00DF73BA">
        <w:rPr>
          <w:rFonts w:ascii="Times New Roman" w:eastAsia="Times New Roman" w:hAnsi="Times New Roman" w:cs="Times New Roman"/>
          <w:sz w:val="24"/>
          <w:szCs w:val="24"/>
        </w:rPr>
        <w:t xml:space="preserve">) </w:t>
      </w:r>
      <w:proofErr w:type="gramStart"/>
      <w:r w:rsidRPr="00DF73BA">
        <w:rPr>
          <w:rFonts w:ascii="Times New Roman" w:eastAsia="Times New Roman" w:hAnsi="Times New Roman" w:cs="Times New Roman"/>
          <w:sz w:val="24"/>
          <w:szCs w:val="24"/>
        </w:rPr>
        <w:t>Charcoal production plants.</w:t>
      </w:r>
      <w:proofErr w:type="gramEnd"/>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(53) "Final permit" means the version of an Oregon Title V Operating Permit issued by the Department or Lane Regional Air Protection Agency that has completed all review procedures required by OAR 340-218-0120 through 340-218-0240.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(54) "Fugitive Emissions":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DF73BA">
        <w:rPr>
          <w:rFonts w:ascii="Times New Roman" w:eastAsia="Times New Roman" w:hAnsi="Times New Roman" w:cs="Times New Roman"/>
          <w:sz w:val="24"/>
          <w:szCs w:val="24"/>
        </w:rPr>
        <w:t>(a) Except as used in subsection (b) of this section, means emissions of any air contaminant which escape to the atmosphere from any point or area that is not identifiable as a stack, vent, duct, or equivalent opening.</w:t>
      </w:r>
      <w:proofErr w:type="gramEnd"/>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to define a major Oregon Title V Operating Permit program source, means those emissions which could not reasonably pass through a stack, chimney, vent, or other functionally equivalent opening.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(55) "General permit":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 subsection (b) of this section, means an Oregon Air Contaminant Discharge Permit established under OAR 340-216-0060;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 218 means </w:t>
      </w:r>
      <w:proofErr w:type="gramStart"/>
      <w:r w:rsidRPr="00DF73BA">
        <w:rPr>
          <w:rFonts w:ascii="Times New Roman" w:eastAsia="Times New Roman" w:hAnsi="Times New Roman" w:cs="Times New Roman"/>
          <w:sz w:val="24"/>
          <w:szCs w:val="24"/>
        </w:rPr>
        <w:t>an</w:t>
      </w:r>
      <w:proofErr w:type="gramEnd"/>
      <w:r w:rsidRPr="00DF73BA">
        <w:rPr>
          <w:rFonts w:ascii="Times New Roman" w:eastAsia="Times New Roman" w:hAnsi="Times New Roman" w:cs="Times New Roman"/>
          <w:sz w:val="24"/>
          <w:szCs w:val="24"/>
        </w:rPr>
        <w:t xml:space="preserve"> Oregon Title V Operating Permit established under OAR 340-218-0090.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(56) "Generic PSEL" means: [Table not included. See ED. NOTE.]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NOTE: Sources are eligible for a generic PSEL if expected emissions are less than or equal to the levels listed in the table above. Baseline emission rate and netting basis do not apply to pollutants at sources using generic PSELs.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(57) "Growth Allowance" means an allocation of some part of an </w:t>
      </w:r>
      <w:proofErr w:type="spellStart"/>
      <w:r w:rsidRPr="00DF73BA">
        <w:rPr>
          <w:rFonts w:ascii="Times New Roman" w:eastAsia="Times New Roman" w:hAnsi="Times New Roman" w:cs="Times New Roman"/>
          <w:sz w:val="24"/>
          <w:szCs w:val="24"/>
        </w:rPr>
        <w:t>airshed's</w:t>
      </w:r>
      <w:proofErr w:type="spellEnd"/>
      <w:r w:rsidRPr="00DF73BA">
        <w:rPr>
          <w:rFonts w:ascii="Times New Roman" w:eastAsia="Times New Roman" w:hAnsi="Times New Roman" w:cs="Times New Roman"/>
          <w:sz w:val="24"/>
          <w:szCs w:val="24"/>
        </w:rPr>
        <w:t xml:space="preserve"> capacity to accommodate future proposed major sources and major modifications of sources.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(58) "Immediately" means as soon as possible but in no case more than one hour after a source knew or should have known of an excess emission period.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(59)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w:t>
      </w:r>
      <w:r w:rsidRPr="00DF73BA">
        <w:rPr>
          <w:rFonts w:ascii="Times New Roman" w:eastAsia="Times New Roman" w:hAnsi="Times New Roman" w:cs="Times New Roman"/>
          <w:sz w:val="24"/>
          <w:szCs w:val="24"/>
        </w:rPr>
        <w:lastRenderedPageBreak/>
        <w:t xml:space="preserve">normal process operations in order to comply with the applicable emission limitation or standard is not inherent process equipment. For the purposes of OAR 340-212-0200 through 340-212-0280, inherent process equipment is not considered a control device.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(60) "Insignificant Activity" means an activity or emission that the Department has designated as categorically insignificant, or that meets the criteria of aggregate insignificant emissions.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(61) "Insignificant Change" means an off-permit change defined under OAR 340-218-0140(2</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a) to either a significant or an insignificant activity which: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Does not result in a re-designation from an insignificant to a significant activity;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Does not invoke an applicable requirement not included in the permit;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Does not result in emission of regulated air pollutants not regulated by the source's permit.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(62) "Late Payment" means a fee payment which is postmarked after the due date.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(63)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(64) "Maintenance Area" means a geographical area of the State that was designated as a nonattainment area, </w:t>
      </w:r>
      <w:proofErr w:type="spellStart"/>
      <w:r w:rsidRPr="00DF73BA">
        <w:rPr>
          <w:rFonts w:ascii="Times New Roman" w:eastAsia="Times New Roman" w:hAnsi="Times New Roman" w:cs="Times New Roman"/>
          <w:sz w:val="24"/>
          <w:szCs w:val="24"/>
        </w:rPr>
        <w:t>redesignated</w:t>
      </w:r>
      <w:proofErr w:type="spellEnd"/>
      <w:r w:rsidRPr="00DF73BA">
        <w:rPr>
          <w:rFonts w:ascii="Times New Roman" w:eastAsia="Times New Roman" w:hAnsi="Times New Roman" w:cs="Times New Roman"/>
          <w:sz w:val="24"/>
          <w:szCs w:val="24"/>
        </w:rPr>
        <w:t xml:space="preserve"> as an attainment area by EPA, and </w:t>
      </w:r>
      <w:proofErr w:type="spellStart"/>
      <w:r w:rsidRPr="00DF73BA">
        <w:rPr>
          <w:rFonts w:ascii="Times New Roman" w:eastAsia="Times New Roman" w:hAnsi="Times New Roman" w:cs="Times New Roman"/>
          <w:sz w:val="24"/>
          <w:szCs w:val="24"/>
        </w:rPr>
        <w:t>redesignated</w:t>
      </w:r>
      <w:proofErr w:type="spellEnd"/>
      <w:r w:rsidRPr="00DF73BA">
        <w:rPr>
          <w:rFonts w:ascii="Times New Roman" w:eastAsia="Times New Roman" w:hAnsi="Times New Roman" w:cs="Times New Roman"/>
          <w:sz w:val="24"/>
          <w:szCs w:val="24"/>
        </w:rPr>
        <w:t xml:space="preserve"> as a maintenance area by the Environmental Quality Commission in OAR 340, division 204.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(65) "Maintenance Pollutant" means a pollutant for which a maintenance area was formerly designated a nonattainment area.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(66) "Major Modification" means any physical change or change of operation of a source that results in the following for any regulated air pollutant: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An increase in the PSEL by an amount equal to or more than the significant emission rate over the netting basis;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accumulation of physical changes and changes of operation since baseline would result in a significant emission rate increase.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Calculations of emission increases </w:t>
      </w:r>
      <w:proofErr w:type="gramStart"/>
      <w:r w:rsidRPr="00DF73BA">
        <w:rPr>
          <w:rFonts w:ascii="Times New Roman" w:eastAsia="Times New Roman" w:hAnsi="Times New Roman" w:cs="Times New Roman"/>
          <w:sz w:val="24"/>
          <w:szCs w:val="24"/>
        </w:rPr>
        <w:t>in(</w:t>
      </w:r>
      <w:proofErr w:type="gramEnd"/>
      <w:r w:rsidRPr="00DF73BA">
        <w:rPr>
          <w:rFonts w:ascii="Times New Roman" w:eastAsia="Times New Roman" w:hAnsi="Times New Roman" w:cs="Times New Roman"/>
          <w:sz w:val="24"/>
          <w:szCs w:val="24"/>
        </w:rPr>
        <w:t xml:space="preserve">b) must account for all accumulated increases in actual emissions due to physical changes and changes of operation occurring at the source since the baseline period, or since the time of the last construction approval issued for the source pursuant </w:t>
      </w:r>
      <w:r w:rsidRPr="00DF73BA">
        <w:rPr>
          <w:rFonts w:ascii="Times New Roman" w:eastAsia="Times New Roman" w:hAnsi="Times New Roman" w:cs="Times New Roman"/>
          <w:sz w:val="24"/>
          <w:szCs w:val="24"/>
        </w:rPr>
        <w:lastRenderedPageBreak/>
        <w:t xml:space="preserve">to the New Source Review Regulations in OAR 340 division 224 for that pollutant, whichever time is more recent. These include emissions from insignificant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Emission increases due solely to increased use of equipment or facilities that existed during the baseline period are not included, if that increased use was possible during the baseline period under the baseline configuration of the source, and the increased use of baseline equipment capacity is not to support a physical change or change in operation.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For new or modified major sources that were permitted to construct and operate after the baseline period and were not subject to New Source Review, a major modification means: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Any change at a source, including production increases, that would result in a Plant Site Emission Limit increase of 1 ton or more for any regulated pollutant for which the source is a major source;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addition or modification of any stationary source or sources after the initial construction that have cumulative potential emissions greater than or equal to the significant emission rate, excluding any emission decreases.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Changes to the PSEL solely due to the availability of better emissions information are exempt from being considered an increase.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The following are not considered major modifications: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in(c), proposed increases in hours of operation or production rates that would cause emission increases above the levels allowed in a permit and would not involve a physical change or change in method of operation in the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Pollution control projects that are determined by the Department to be environmentally beneficial;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Routine maintenance, repair, and replacement of components;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Temporary equipment installed for maintenance of the permanent equipment if the temporary equipment is in place for less than six months and operated within the permanent equipment's existing PSEL;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Use of alternate fuel or raw materials, that were available and the source was capable of accommodating in the baseline period.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(67) "Major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DF73BA">
        <w:rPr>
          <w:rFonts w:ascii="Times New Roman" w:eastAsia="Times New Roman" w:hAnsi="Times New Roman" w:cs="Times New Roman"/>
          <w:sz w:val="24"/>
          <w:szCs w:val="24"/>
        </w:rPr>
        <w:t>(a) Except as provided in subsection (b), means a source that emits, or has the potential to emit, any regulated air pollutant at a Significant Emission Rate.</w:t>
      </w:r>
      <w:proofErr w:type="gramEnd"/>
      <w:r w:rsidRPr="00DF73BA">
        <w:rPr>
          <w:rFonts w:ascii="Times New Roman" w:eastAsia="Times New Roman" w:hAnsi="Times New Roman" w:cs="Times New Roman"/>
          <w:sz w:val="24"/>
          <w:szCs w:val="24"/>
        </w:rPr>
        <w:t xml:space="preserve"> This includes emissions from insignificant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(b) As used in OAR 340 division 210, Stationary Source Notification Requirements, OAR 340 division 218, rules applicable to sources required to have Oregon Title V Operating Permits, OAR 340 division 220, Oregon Title V Operating Permit Fees, and 340-216-0066 Standard ACDPs, means any stationary source(or any group of stationary sources that are located on one or more contiguous or adjacent properties and are under common control of the same person(or persons under common control)) belonging to a single major industrial grouping or supporting the major industrial group and that is described in paragraphs (A),(B) or (C) of this subsection. For the purposes of this subsection,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(U.S. Office of Management and Budget, 1987) or support the major industrial group.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 major source of hazardous air pollutants, which means: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For pollutants other than </w:t>
      </w:r>
      <w:proofErr w:type="spellStart"/>
      <w:r w:rsidRPr="00DF73BA">
        <w:rPr>
          <w:rFonts w:ascii="Times New Roman" w:eastAsia="Times New Roman" w:hAnsi="Times New Roman" w:cs="Times New Roman"/>
          <w:sz w:val="24"/>
          <w:szCs w:val="24"/>
        </w:rPr>
        <w:t>radionuclides</w:t>
      </w:r>
      <w:proofErr w:type="spellEnd"/>
      <w:r w:rsidRPr="00DF73BA">
        <w:rPr>
          <w:rFonts w:ascii="Times New Roman" w:eastAsia="Times New Roman" w:hAnsi="Times New Roman" w:cs="Times New Roman"/>
          <w:sz w:val="24"/>
          <w:szCs w:val="24"/>
        </w:rPr>
        <w:t>, any stationary source or group of stationary sources located within a contiguous area and under common control that emits or has the potential to emit, in the aggregate, 10 tons per year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any hazardous air pollutants that has been listed pursuant to OAR 340-244-0040; 25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For </w:t>
      </w:r>
      <w:proofErr w:type="spellStart"/>
      <w:r w:rsidRPr="00DF73BA">
        <w:rPr>
          <w:rFonts w:ascii="Times New Roman" w:eastAsia="Times New Roman" w:hAnsi="Times New Roman" w:cs="Times New Roman"/>
          <w:sz w:val="24"/>
          <w:szCs w:val="24"/>
        </w:rPr>
        <w:t>radionuclides</w:t>
      </w:r>
      <w:proofErr w:type="spellEnd"/>
      <w:r w:rsidRPr="00DF73BA">
        <w:rPr>
          <w:rFonts w:ascii="Times New Roman" w:eastAsia="Times New Roman" w:hAnsi="Times New Roman" w:cs="Times New Roman"/>
          <w:sz w:val="24"/>
          <w:szCs w:val="24"/>
        </w:rPr>
        <w:t xml:space="preserve">, "major source" will have the meaning specified by the Administrator by rule.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 major stationary source of air pollutants, as defined in section 302 of the Act, that directly emits or has the potential to emit 100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any regulated air pollutant, including any major source of fugitive emissions of any such pollutant. The fugitive emissions of a stationary source are not considered in determining whether it is a major stationary source for the purposes of section 302(j) of the Act, unless the source belongs to one of the following categories of stationary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Coal cleaning plants (with thermal dryers);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Kraft pulp mills;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(iii) Portland cement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DF73BA">
        <w:rPr>
          <w:rFonts w:ascii="Times New Roman" w:eastAsia="Times New Roman" w:hAnsi="Times New Roman" w:cs="Times New Roman"/>
          <w:sz w:val="24"/>
          <w:szCs w:val="24"/>
        </w:rPr>
        <w:t>(iv) Primary</w:t>
      </w:r>
      <w:proofErr w:type="gramEnd"/>
      <w:r w:rsidRPr="00DF73BA">
        <w:rPr>
          <w:rFonts w:ascii="Times New Roman" w:eastAsia="Times New Roman" w:hAnsi="Times New Roman" w:cs="Times New Roman"/>
          <w:sz w:val="24"/>
          <w:szCs w:val="24"/>
        </w:rPr>
        <w:t xml:space="preserve"> zinc smelters;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(v) Iron and steel mills;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DF73BA">
        <w:rPr>
          <w:rFonts w:ascii="Times New Roman" w:eastAsia="Times New Roman" w:hAnsi="Times New Roman" w:cs="Times New Roman"/>
          <w:sz w:val="24"/>
          <w:szCs w:val="24"/>
        </w:rPr>
        <w:t>(vi) Primary</w:t>
      </w:r>
      <w:proofErr w:type="gramEnd"/>
      <w:r w:rsidRPr="00DF73BA">
        <w:rPr>
          <w:rFonts w:ascii="Times New Roman" w:eastAsia="Times New Roman" w:hAnsi="Times New Roman" w:cs="Times New Roman"/>
          <w:sz w:val="24"/>
          <w:szCs w:val="24"/>
        </w:rPr>
        <w:t xml:space="preserve"> aluminum ore reduction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(vii) Primary copper smelters;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(viii) Municipal incinerators capable of charging more than 50 tons of refuse per day;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(ix) Hydrofluoric, sulfuric, or nitric acid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 Petroleum refineries;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 Lime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(xii) Phosphate rock processing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(xiii) Coke oven batteries;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(xiv) Sulfur recovery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(xv) Carbon black </w:t>
      </w:r>
      <w:proofErr w:type="gramStart"/>
      <w:r w:rsidRPr="00DF73BA">
        <w:rPr>
          <w:rFonts w:ascii="Times New Roman" w:eastAsia="Times New Roman" w:hAnsi="Times New Roman" w:cs="Times New Roman"/>
          <w:sz w:val="24"/>
          <w:szCs w:val="24"/>
        </w:rPr>
        <w:t>plants(</w:t>
      </w:r>
      <w:proofErr w:type="gramEnd"/>
      <w:r w:rsidRPr="00DF73BA">
        <w:rPr>
          <w:rFonts w:ascii="Times New Roman" w:eastAsia="Times New Roman" w:hAnsi="Times New Roman" w:cs="Times New Roman"/>
          <w:sz w:val="24"/>
          <w:szCs w:val="24"/>
        </w:rPr>
        <w:t xml:space="preserve">furnace process);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(xvi) Primary lead smelters;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(xvii) Fuel conversion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(xviii) Sintering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(xix) Secondary metal production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 Chemical process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(xxi) Fossil-fuel boilers, or combination thereof, totaling more than 250 million British thermal units per hour heat input;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(xxii) Petroleum storage and transfer units with a total storage capacity exceeding 300,000 barrels;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(xxiii) Taconite ore processing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(xxiv) Glass fiber processing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(xxv) Charcoal production plants;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(xxvi) Fossil-fuel-fired steam electric plants of more than 250 million British thermal units per hour heat input;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(xxvii) Any other stationary source category, that as of August 7, 1980 is being regulated under section 111 or 112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(C) A major stationary source as defined in part D of Title I of the Act, including: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i</w:t>
      </w:r>
      <w:proofErr w:type="spellEnd"/>
      <w:r w:rsidRPr="00DF73BA">
        <w:rPr>
          <w:rFonts w:ascii="Times New Roman" w:eastAsia="Times New Roman" w:hAnsi="Times New Roman" w:cs="Times New Roman"/>
          <w:sz w:val="24"/>
          <w:szCs w:val="24"/>
        </w:rPr>
        <w:t xml:space="preserve">) For ozone nonattainment areas, sources with the potential to emit 100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VOCs or oxides of nitrogen in areas classified as "marginal" or "moderate," 50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in areas classified as "serious," 25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in areas classified as "severe," and 10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in areas classified as "extreme"; except that the references in this paragraph to 100, 50, 25, and 10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of nitrogen oxides do not apply with respect to any source for which the Administrator has made a finding, under section 182(f)(1) or (2) of the Act, that requirements under section 182(f) of the Act do not apply;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For ozone transport regions established pursuant to section 184 of the Act, sources with the potential to emit 50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VOCs;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(iii) For carbon monoxide nonattainment areas: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 </w:t>
      </w:r>
      <w:proofErr w:type="gramStart"/>
      <w:r w:rsidRPr="00DF73BA">
        <w:rPr>
          <w:rFonts w:ascii="Times New Roman" w:eastAsia="Times New Roman" w:hAnsi="Times New Roman" w:cs="Times New Roman"/>
          <w:sz w:val="24"/>
          <w:szCs w:val="24"/>
        </w:rPr>
        <w:t>That</w:t>
      </w:r>
      <w:proofErr w:type="gramEnd"/>
      <w:r w:rsidRPr="00DF73BA">
        <w:rPr>
          <w:rFonts w:ascii="Times New Roman" w:eastAsia="Times New Roman" w:hAnsi="Times New Roman" w:cs="Times New Roman"/>
          <w:sz w:val="24"/>
          <w:szCs w:val="24"/>
        </w:rPr>
        <w:t xml:space="preserve"> are classified as "serious";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(II) In which stationary sources contribute significantly to carbon monoxide levels as determined under rules issued by the Administrator, sources with the potential to emit 50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carbon monoxide.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(iv) For particulate matter(PM10) nonattainment areas classified as "serious," sources with the potential to emit 70 </w:t>
      </w:r>
      <w:proofErr w:type="spellStart"/>
      <w:r w:rsidRPr="00DF73BA">
        <w:rPr>
          <w:rFonts w:ascii="Times New Roman" w:eastAsia="Times New Roman" w:hAnsi="Times New Roman" w:cs="Times New Roman"/>
          <w:sz w:val="24"/>
          <w:szCs w:val="24"/>
        </w:rPr>
        <w:t>tpy</w:t>
      </w:r>
      <w:proofErr w:type="spellEnd"/>
      <w:r w:rsidRPr="00DF73BA">
        <w:rPr>
          <w:rFonts w:ascii="Times New Roman" w:eastAsia="Times New Roman" w:hAnsi="Times New Roman" w:cs="Times New Roman"/>
          <w:sz w:val="24"/>
          <w:szCs w:val="24"/>
        </w:rPr>
        <w:t xml:space="preserve"> or more of PM10.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(68) "Material Balance" means a procedure for determining emissions based on the difference in the amount of material added to a process and the amount consumed and/or recovered from a process.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(69) "Modification," except as used in the term "major modification," means any physical change to, or change in the method of operation of, a stationary source that results in an increase in the stationary source's potential to emit any regulated air pollutant on an hourly basis. Modifications do not include the following: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Increases in hours of operation or production rates that do not involve a physical change or change in the method of operation;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Changes in the method of operation due to using an alternative fuel or raw material that the stationary source was physically capable of accommodating during the baseline period;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Routine maintenance, repair and like-for-like replacement of components unless they increase the expected life of the stationary source by using component upgrades that would not otherwise be necessary for the stationary source to function.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(70) "Monitoring" means any form of collecting data on a routine basis to determine or otherwise assess compliance with emission limitations or standards. Monitoring may include record keeping if the records are used to determine or assess compliance with an emission limitation or </w:t>
      </w:r>
      <w:r w:rsidRPr="00DF73BA">
        <w:rPr>
          <w:rFonts w:ascii="Times New Roman" w:eastAsia="Times New Roman" w:hAnsi="Times New Roman" w:cs="Times New Roman"/>
          <w:sz w:val="24"/>
          <w:szCs w:val="24"/>
        </w:rPr>
        <w:lastRenderedPageBreak/>
        <w:t xml:space="preserve">standard (such as records of raw material content and usage, or records documenting compliance with work practice requirements).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Continuous emission or opacity monitoring systems.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Continuous process, capture system, control device or other relevant parameter monitoring systems or procedures, including a predictive emission monitoring system.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Emission estimation and calculation procedures (e.g., mass balance or </w:t>
      </w:r>
      <w:proofErr w:type="spellStart"/>
      <w:r w:rsidRPr="00DF73BA">
        <w:rPr>
          <w:rFonts w:ascii="Times New Roman" w:eastAsia="Times New Roman" w:hAnsi="Times New Roman" w:cs="Times New Roman"/>
          <w:sz w:val="24"/>
          <w:szCs w:val="24"/>
        </w:rPr>
        <w:t>stoichiometric</w:t>
      </w:r>
      <w:proofErr w:type="spellEnd"/>
      <w:r w:rsidRPr="00DF73BA">
        <w:rPr>
          <w:rFonts w:ascii="Times New Roman" w:eastAsia="Times New Roman" w:hAnsi="Times New Roman" w:cs="Times New Roman"/>
          <w:sz w:val="24"/>
          <w:szCs w:val="24"/>
        </w:rPr>
        <w:t xml:space="preserve"> calculations).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Maintaining and analyzing records of fuel or raw materials usage.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Recording results of a program or protocol to conduct specific operation and maintenance procedures.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Verifying emissions, process parameters, capture system parameters, or control device parameters using portable or in situ measurement devices.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(g) Visible emission observations and recording.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(71)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With the first permitting action for a source after July 1, 2002, the baseline emissions rate will be frozen and recalculated only if: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 better emission factor is established for the baseline period and approved by the Department;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 currently operating emissions unit that the Department formerly thought had negligible emissions, is determined to have non-de </w:t>
      </w:r>
      <w:proofErr w:type="spellStart"/>
      <w:r w:rsidRPr="00DF73BA">
        <w:rPr>
          <w:rFonts w:ascii="Times New Roman" w:eastAsia="Times New Roman" w:hAnsi="Times New Roman" w:cs="Times New Roman"/>
          <w:sz w:val="24"/>
          <w:szCs w:val="24"/>
        </w:rPr>
        <w:t>minimis</w:t>
      </w:r>
      <w:proofErr w:type="spellEnd"/>
      <w:r w:rsidRPr="00DF73BA">
        <w:rPr>
          <w:rFonts w:ascii="Times New Roman" w:eastAsia="Times New Roman" w:hAnsi="Times New Roman" w:cs="Times New Roman"/>
          <w:sz w:val="24"/>
          <w:szCs w:val="24"/>
        </w:rPr>
        <w:t xml:space="preserve"> emissions and needs to be added to the baseline emission rate;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(C) A new pollutant is added to the regulated pollutant list (e.g., PM2.5). For a pollutant that is newly regulated after 11/15/90, the initial netting basis is the actual emissions during any 12 consecutive month period within the 24 months immediately preceding its designation as a regulated pollutant. The Department may allow a prior 12 consecutive month time period to be used if it is shown to be more representative of normal source operation.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Netting basis is zero for: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t>
      </w:r>
      <w:proofErr w:type="gramStart"/>
      <w:r w:rsidRPr="00DF73BA">
        <w:rPr>
          <w:rFonts w:ascii="Times New Roman" w:eastAsia="Times New Roman" w:hAnsi="Times New Roman" w:cs="Times New Roman"/>
          <w:sz w:val="24"/>
          <w:szCs w:val="24"/>
        </w:rPr>
        <w:t>any</w:t>
      </w:r>
      <w:proofErr w:type="gramEnd"/>
      <w:r w:rsidRPr="00DF73BA">
        <w:rPr>
          <w:rFonts w:ascii="Times New Roman" w:eastAsia="Times New Roman" w:hAnsi="Times New Roman" w:cs="Times New Roman"/>
          <w:sz w:val="24"/>
          <w:szCs w:val="24"/>
        </w:rPr>
        <w:t xml:space="preserve"> source constructed after the baseline period and has not undergone New Source Review;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Any pollutant that has a generic PSEL in a permit;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Any source permitted as portable;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Any source with a netting basis calculation resulting in a negative number.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If a source relocates to an adjacent site, and the time between operation at the old and new sites is less than six months, the source may retain the netting basis from the old site.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Emission reductions required by rule, order, or permit condition affect the netting basis if the source currently has devices or emissions units that are subject to the rules, order, or permit condition. The baseline emission rate is not affected.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Netting basis for a pollutant with a revised definition will be adjusted if the source is emitting the pollutant at the time of redefining and the pollutant is included in the permit's netting basis.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(f)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(72) "Nitrogen Oxides" or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means all oxides of nitrogen except nitrous oxide.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(73) "Nonattainment Area" means a geographical area of the State, as designated by the Environmental Quality Commission or the </w:t>
      </w:r>
      <w:proofErr w:type="gramStart"/>
      <w:r w:rsidRPr="00DF73BA">
        <w:rPr>
          <w:rFonts w:ascii="Times New Roman" w:eastAsia="Times New Roman" w:hAnsi="Times New Roman" w:cs="Times New Roman"/>
          <w:sz w:val="24"/>
          <w:szCs w:val="24"/>
        </w:rPr>
        <w:t>EPA, that</w:t>
      </w:r>
      <w:proofErr w:type="gramEnd"/>
      <w:r w:rsidRPr="00DF73BA">
        <w:rPr>
          <w:rFonts w:ascii="Times New Roman" w:eastAsia="Times New Roman" w:hAnsi="Times New Roman" w:cs="Times New Roman"/>
          <w:sz w:val="24"/>
          <w:szCs w:val="24"/>
        </w:rPr>
        <w:t xml:space="preserve"> exceeds any state or federal primary or secondary ambient air quality standard.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(74) "Nonattainment Pollutant" means a pollutant for which an area is designated a nonattainment area.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(75) "Normal Source Operation" means operations which do not include such conditions as forced fuel substitution, equipment malfunction, or highly abnormal market conditions.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(76) "Offset" means an equivalent or greater emission reduction that is required before allowing an emission increase from a proposed major source or major modification of an existing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(77) "Opacity" means the degree to which an emission reduces transmission of light and obscures the view of an object in the background as measured in accordance with OAR 340-212-0120 and 212-0140. Unless otherwise specified by rule, opacity shall be measured in accordance with EPA Method 9 or a continuous opacity monitoring system (COMS) installed and operated in accordance with the Department's Continuous Monitoring Manual. For all standards, the minimum observation period shall be six minutes, though longer periods may be required by a specific rule or permit condition. Aggregate times (e.g. 3 minutes in any one hour) consist of the total duration of all readings during the observation period that equal or exceed the opacity percentage in the standard, whether or not the readings are consecutive.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(78) "Oregon Title V Operating Permit" means any permit covering an Oregon Title V Operating Permit source that is issued, renewed, amended, or revised pursuant to division 218.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(79) "Oregon Title V Operating Permit program" means a program approved by the Administrator </w:t>
      </w:r>
      <w:proofErr w:type="gramStart"/>
      <w:r w:rsidRPr="00DF73BA">
        <w:rPr>
          <w:rFonts w:ascii="Times New Roman" w:eastAsia="Times New Roman" w:hAnsi="Times New Roman" w:cs="Times New Roman"/>
          <w:sz w:val="24"/>
          <w:szCs w:val="24"/>
        </w:rPr>
        <w:t>under</w:t>
      </w:r>
      <w:proofErr w:type="gramEnd"/>
      <w:r w:rsidRPr="00DF73BA">
        <w:rPr>
          <w:rFonts w:ascii="Times New Roman" w:eastAsia="Times New Roman" w:hAnsi="Times New Roman" w:cs="Times New Roman"/>
          <w:sz w:val="24"/>
          <w:szCs w:val="24"/>
        </w:rPr>
        <w:t xml:space="preserve"> 40 CFR Part 70.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(80) "Oregon Title V Operating Permit program source" means any source subject to the permitting requirements, OAR 340 division 218.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(81) "Ozone Season" means the contiguous 3 month period during which ozone </w:t>
      </w:r>
      <w:proofErr w:type="spellStart"/>
      <w:r w:rsidRPr="00DF73BA">
        <w:rPr>
          <w:rFonts w:ascii="Times New Roman" w:eastAsia="Times New Roman" w:hAnsi="Times New Roman" w:cs="Times New Roman"/>
          <w:sz w:val="24"/>
          <w:szCs w:val="24"/>
        </w:rPr>
        <w:t>exceedances</w:t>
      </w:r>
      <w:proofErr w:type="spellEnd"/>
      <w:r w:rsidRPr="00DF73BA">
        <w:rPr>
          <w:rFonts w:ascii="Times New Roman" w:eastAsia="Times New Roman" w:hAnsi="Times New Roman" w:cs="Times New Roman"/>
          <w:sz w:val="24"/>
          <w:szCs w:val="24"/>
        </w:rPr>
        <w:t xml:space="preserve"> typically occur (i.e., June, July, and August).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(82) "Particulate Matter" means all finely divided solid or liquid material, other than uncombined water, emitted to the ambient air. When used in emission standards, particulate matter is defined by the method specified within the standard or by an applicable reference method in accordance with OAR 340-212-0120 and 340-212-0140. Unless otherwise specified, sources with exhaust gases at or near ambient conditions may be tested with DEQ Method 5 or DEQ Method 8, as approved by the Department. Direct heat transfer sources shall be tested with DEQ Method 7; indirect heat transfer combustion sources and all other non-fugitive emissions sources not listed above shall be tested with DEQ Method 5.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(83) "Permit" means an Air Contaminant Discharge Permit or an Oregon Title V Operating Permit.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(84) "Permit modification" means a permit revision that meets the applicable requirements of OAR 340 division 216, 340 division 224, or 340-218-0160 through 340-218-0180.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(85) "Permit revision" means any permit modification or administrative permit amendment.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(86) "Permitted Emissions" as used in OAR division 220 means each regulated pollutant portion of the PSEL, as identified in an ACDP, Oregon Title V Operating Permit, review report, or by the Department pursuant to OAR 340-220-0090.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(87) "</w:t>
      </w:r>
      <w:proofErr w:type="spellStart"/>
      <w:r w:rsidRPr="00DF73BA">
        <w:rPr>
          <w:rFonts w:ascii="Times New Roman" w:eastAsia="Times New Roman" w:hAnsi="Times New Roman" w:cs="Times New Roman"/>
          <w:sz w:val="24"/>
          <w:szCs w:val="24"/>
        </w:rPr>
        <w:t>Permittee</w:t>
      </w:r>
      <w:proofErr w:type="spellEnd"/>
      <w:r w:rsidRPr="00DF73BA">
        <w:rPr>
          <w:rFonts w:ascii="Times New Roman" w:eastAsia="Times New Roman" w:hAnsi="Times New Roman" w:cs="Times New Roman"/>
          <w:sz w:val="24"/>
          <w:szCs w:val="24"/>
        </w:rPr>
        <w:t xml:space="preserve">" means the owner or operator of the facility, authorized by the ACDP or the Oregon Title V Operating Permit to operate the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(88) "Person" </w:t>
      </w:r>
      <w:proofErr w:type="gramStart"/>
      <w:r w:rsidRPr="00DF73BA">
        <w:rPr>
          <w:rFonts w:ascii="Times New Roman" w:eastAsia="Times New Roman" w:hAnsi="Times New Roman" w:cs="Times New Roman"/>
          <w:sz w:val="24"/>
          <w:szCs w:val="24"/>
        </w:rPr>
        <w:t>means individuals</w:t>
      </w:r>
      <w:proofErr w:type="gramEnd"/>
      <w:r w:rsidRPr="00DF73BA">
        <w:rPr>
          <w:rFonts w:ascii="Times New Roman" w:eastAsia="Times New Roman" w:hAnsi="Times New Roman" w:cs="Times New Roman"/>
          <w:sz w:val="24"/>
          <w:szCs w:val="24"/>
        </w:rPr>
        <w:t xml:space="preserve">, corporations, associations, firms, partnerships, joint stock companies, public and municipal corporations, political subdivisions, the State of Oregon and any agencies thereof, and the federal government and any agencies thereof.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(89) "Plant Site Emission Limit" or "PSEL" means the total mass emissions per unit time of an individual air pollutant specified in a permit for a source. The PSEL for a major source may consist of more than one permitted emission.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(90) "PM10":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an applicable reference method in accordance with the Department's Source Sampling Manual(January, 1992);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When used in the context of ambient concentration, means airborne finely divided solid or liquid material with an aerodynamic diameter less than or equal to a nominal 10 micrometers as measured in accordance with 40 CFR Part 50, Appendix J.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(91) "PM2.5":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When used in the context of emissions, means finely divided solid or liquid material, including condensable particulate, other than uncombined water, with an aerodynamic diameter less than or equal to a nominal 2.5 micrometers, emitted to the ambient air as measured by conditional test method CTM-040 (EPA Emission Measurement Center) and a reference method based on 40 CFR Part 52, Appendix 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When used in the context of ambient concentration, means particles with an aerodynamic diameter less than or equal to a nominal 2.5 micrometers as measured by a reference method based on 40 CFR Part 50, Appendix L, or an equivalent method designated in accordance with 40 CFR Part 53.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(92) "Pollutant-specific emissions unit" means an emissions unit considered separately with respect to each regulated air pollutant.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(93) "Potential to emit" or "PTE" means the lesser of: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The capacity of a stationary source;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maximum allowable emissions taking into consideration any physical or operational limitation, including air pollution control equipment and restrictions on hours of operation or on the type or amount of material combusted, stored, or processed, if the limitation is enforceable by the Administrator.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(c) This definition does not alter or affect the use of this term for any other purposes under the Act or the term "capacity factor" as used in Title IV of the Act and the regulations promulgated </w:t>
      </w:r>
      <w:proofErr w:type="spellStart"/>
      <w:r w:rsidRPr="00DF73BA">
        <w:rPr>
          <w:rFonts w:ascii="Times New Roman" w:eastAsia="Times New Roman" w:hAnsi="Times New Roman" w:cs="Times New Roman"/>
          <w:sz w:val="24"/>
          <w:szCs w:val="24"/>
        </w:rPr>
        <w:t>thereunder</w:t>
      </w:r>
      <w:proofErr w:type="spellEnd"/>
      <w:r w:rsidRPr="00DF73BA">
        <w:rPr>
          <w:rFonts w:ascii="Times New Roman" w:eastAsia="Times New Roman" w:hAnsi="Times New Roman" w:cs="Times New Roman"/>
          <w:sz w:val="24"/>
          <w:szCs w:val="24"/>
        </w:rPr>
        <w:t xml:space="preserve">. Secondary emissions are not considered in determining the potential to emit.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(94) "Predictive emission monitoring system (PEMS)" means a system that uses process and other parameters as inputs to a computer program or other data reduction system to produce values in terms of the applicable emission limitation or standard.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(95) "Process Upset" means a failure or malfunction of a production process or system to operate in a normal and usual manner.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(96) "Proposed permit" means the version of an Oregon Title V Operating Permit that the Department or a Regional Agency proposes to issue and forwards to the Administrator for review in compliance with OAR 340-218-0230.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(97) "Reference method" means any method of sampling and analyzing for an air pollutant as specified in 40 CFR Part 60, 61 or 63.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(98) "Regional Agency" means Lane Regional Air Protection Agency.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(99) "Regulated air pollutant" or "Regulated Pollutant":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 subsections (b) and(c) of this rule, means: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Nitrogen oxides or any VOCs;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Any pollutant for which a national ambient air quality standard has been promulgated;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Any pollutant that is subject to any standard promulgated under section 111 of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Any Class I or II substance subject to a standard promulgated under or established by Title VI of the Act;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Any pollutant listed under OAR 340-244-0040 or 340-244-0230.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 220, regulated pollutant means particulates, volatile organic compounds, oxides of nitrogen and sulfur dioxide.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As used in OAR 340 division 224 any pollutant listed under OAR 340-244-0040 or 340-244-0230 is not a regulated pollutant.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(100) "Renewal" means the process by which a permit is reissued at the end of its term.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(101) "Responsible official" means one of the following: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The facilities employ more than 250 persons or have gross annual sales or expenditures exceeding $25 million (in second quarter 1980 dollars);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delegation of authority to such representative is approved in advance by the Department or Lane Regional Air Protection Agency.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For a partnership or sole proprietorship: a general partner or the proprietor, respectively;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the agency(e.g., a Regional Administrator of the EPA);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For affected sources: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The designated representative in so far as actions, standards, requirements, or prohibitions under Title IV of the Act or the regulations promulgated there under are concerned;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The designated representative for any other purposes under the Oregon Title V Operating Permit program.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(102) "Secondary 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Emissions from ships and trains coming to or from a facility;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Emissions from off-site support facilities that would be constructed or would otherwise increase emissions as a result of the construction or modification of a source.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(103) "Section 111" means section 111 of the FCAA which includes Standards of Performance for New Stationary Sources (NSPS).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(104) "Section 111(d)" means subsection 111(d) of the FCAA which requires states to submit to the EPA plans that establish standards of performance for existing sources and provides for implementing and enforcing such standards.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(105) "Section 112" means section 112 of the FCAA which contains regulations for Hazardous Air Pollutants (HAP).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(106) "Section 112(b)" means subsection 112(b) of the FCAA which includes the list of hazardous air pollutants to be regulated.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(107) "Section 112(d)" means subsection 112(d) of the FCAA which directs the EPA to establish emission standards for sources of hazardous air pollutants. This section also defines the criteria to be used by the EPA when establishing the emission standards.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(108) "Section 112(e)" means subsection 112(e) of the FCAA which directs the EPA to establish and promulgate emissions standards for categories and subcategories of sources that emit hazardous air pollutants.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(109) "Section 112(r)(7)" means subsection 112(r)(7) of the FCAA which requires the EPA to promulgate regulations for the prevention of accidental releases and requires owners or operators to prepare risk management plans.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(110) "Section 114(a</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3)" means subsection 114(a)(3) of the FCAA which requires enhanced monitoring and submission of compliance certifications for major sources.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(111) "Section 129" means section 129 of the FCAA which requires the EPA to establish emission standards and other requirements for solid waste incineration units.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(112) "Section 129(e)" means subsection 129(e) of the FCAA which requires solid waste incineration units to obtain Oregon Title V Operating Permits.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(113) "Section 182(f)" means subsection 182(f) of the FCAA which requires states to include plan provisions in the State Implementation Plan for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in ozone nonattainment areas.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(114) "Section 182(f)(1)" means subsection 182(f)(1) of the FCAA which requires states to apply those plan provisions developed for major VOC sources and major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sources in ozone nonattainment areas.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(115) "Section 183(e)" means subsection 183(e) of the FCAA which requires the EPA to study and develop regulations for the control of certain VOC sources under federal ozone measures.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(116) "Section 183(f)" means subsection 182(f) of the FCAA which requires the EPA to develop regulations pertaining to tank vessels under federal ozone measures.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(117) "Section 184" means section 184 of the FCAA which contains regulations for the control of interstate ozone air pollution.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(118) "Section 302" means section 302 of the FCAA which contains definitions for general and administrative purposes in the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(119) "Section 302(j)" means subsection 302(j) of the FCAA which contains definitions of "major stationary source" and "major emitting facility."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(120) "Section 328" means section 328 of the FCAA which contains regulations for air pollution from outer continental shelf activities.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(121) "Section 408(a)" means subsection 408(a) of the FCAA which contains regulations for the Title IV permit program.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(122) "Section 502(b</w:t>
      </w:r>
      <w:proofErr w:type="gramStart"/>
      <w:r w:rsidRPr="00DF73BA">
        <w:rPr>
          <w:rFonts w:ascii="Times New Roman" w:eastAsia="Times New Roman" w:hAnsi="Times New Roman" w:cs="Times New Roman"/>
          <w:sz w:val="24"/>
          <w:szCs w:val="24"/>
        </w:rPr>
        <w:t>)(</w:t>
      </w:r>
      <w:proofErr w:type="gramEnd"/>
      <w:r w:rsidRPr="00DF73BA">
        <w:rPr>
          <w:rFonts w:ascii="Times New Roman" w:eastAsia="Times New Roman" w:hAnsi="Times New Roman" w:cs="Times New Roman"/>
          <w:sz w:val="24"/>
          <w:szCs w:val="24"/>
        </w:rPr>
        <w:t xml:space="preserve">10) change" means a change which contravenes an express permit term but is not a change that: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Would violate applicable requirements;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Would contravene federally enforceable permit terms and conditions that are monitoring, recordkeeping, reporting, or compliance certification requirements;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Is a Title I modification.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(123) "Section 504(b)" means subsection 504(b) of the FCAA which states that the EPA can prescribe by rule procedures and methods for determining compliance and for monitoring.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(124) "Section 504(e)" means subsection 504(e) of the FCAA which contains regulations for permit requirements for temporary sources.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(125) "Significant Air Quality Impact" means an additional ambient air quality concentration equal to or greater than in the concentrations listed in Table 1. The threshold concentrations listed in Table 1 are used for comparison against the ambient air quality standard and do not apply for protecting PSD Class I increments or air quality related values (including visibility). For sources of VOC or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a major source or major modification has a significant impact if it is located within the Ozone Precursor Distance defined in OAR 340-225-0020.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(126) "Significant Emission Rate" or "SER," except as provided in subsections(a) through(c) of this section, means an emission rate equal to or greater than the rates specified in Table 2.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For the Medford-Ashland Air Quality Maintenance Area, the Significant Emission Rate for PM10 is defined in Table 3.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For regulated air pollutants not listed in Table 2 or 3, the significant emission rate is zero unless the Department determines the rate that constitutes a significant emission rate.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w:t>
      </w:r>
      <w:proofErr w:type="spellStart"/>
      <w:r w:rsidRPr="00DF73BA">
        <w:rPr>
          <w:rFonts w:ascii="Times New Roman" w:eastAsia="Times New Roman" w:hAnsi="Times New Roman" w:cs="Times New Roman"/>
          <w:sz w:val="24"/>
          <w:szCs w:val="24"/>
        </w:rPr>
        <w:t>ug</w:t>
      </w:r>
      <w:proofErr w:type="spellEnd"/>
      <w:r w:rsidRPr="00DF73BA">
        <w:rPr>
          <w:rFonts w:ascii="Times New Roman" w:eastAsia="Times New Roman" w:hAnsi="Times New Roman" w:cs="Times New Roman"/>
          <w:sz w:val="24"/>
          <w:szCs w:val="24"/>
        </w:rPr>
        <w:t xml:space="preserve">/m3 (24 hour average) is emitting at a significant emission rate.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(127) "Significant Impairment" occurs when the Department determines that visibility impairment interferes with the management, protection, preservation, or enjoyment of the visual experience within a Class I area. The Department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(128)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pollutant emitting activities that belong to a single major industrial group (i.e., that have the same two-digit code) as described in the Standard Industrial Classification Manual, (U.S. Office of Management and Budget, 1987) or that support the major industrial group.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(129) "Source category":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Except as provided in subsection(b) of this section, means all the pollutant emitting activities that belong to the same industrial grouping(i.e., that have the same two-digit code) as described in the Standard Industrial Classification Manual, (U.S. Office of Management and Budget, 1987).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As used in OAR 340 division 220, Oregon Title V Operating Permit Fees, means a group of major sources that the Department determines are using similar raw materials and have equivalent process controls and pollution control equipment.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(130) "Source Test" means the average of at least three test runs conducted in accordance with the Department's Source Sampling Manual.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(131) "Startup" and "shutdown" means that time during which an air contaminant source or emission-control equipment is brought into normal operation or normal operation is terminated, respectively.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(132) "State Implementation Plan" or "SIP" means the State of Oregon Clean Air Act Implementation Plan as adopted by the Commission under OAR 340-200-0040 and approved by EPA.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(133) "Stationary source" means any building, structure, facility, or installation at a source that emits or may emit any regulated air pollutant.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(134) "Substantial Underpayment" means the lesser of ten percent (10%) of the total interim emission fee for the major source or five hundred dollars.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(135) "Synthetic minor source" means a source that would be classified as a major source under OAR 340-200-0020, but for limits on its potential to emit air pollutants contained in a permit issued by the Department under OAR 340 division 216 or 218.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(136) "Title I modification" means one of the following modifications pursuant to Title I of the FCAA: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A major modification subject to OAR 340-224-0050, Requirements for Sources in Nonattainment Areas;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A major modification subject to OAR 340-224-0060, Requirements for Sources in Maintenance Areas;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A major modification subject to OAR 340-224-0070, Prevention of Significant Deterioration Requirements for Sources in Attainment or Unclassified Areas;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A modification that is subject to a New Source Performance Standard under Section 111 of the FCAA; 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(e) A modification under Section 112 of the FCAA.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(137) "Total Reduced Sulfur" or "TRS" means the sum of the sulfur compounds hydrogen sulfide, methyl </w:t>
      </w:r>
      <w:proofErr w:type="spellStart"/>
      <w:r w:rsidRPr="00DF73BA">
        <w:rPr>
          <w:rFonts w:ascii="Times New Roman" w:eastAsia="Times New Roman" w:hAnsi="Times New Roman" w:cs="Times New Roman"/>
          <w:sz w:val="24"/>
          <w:szCs w:val="24"/>
        </w:rPr>
        <w:t>mercaptan</w:t>
      </w:r>
      <w:proofErr w:type="spellEnd"/>
      <w:r w:rsidRPr="00DF73BA">
        <w:rPr>
          <w:rFonts w:ascii="Times New Roman" w:eastAsia="Times New Roman" w:hAnsi="Times New Roman" w:cs="Times New Roman"/>
          <w:sz w:val="24"/>
          <w:szCs w:val="24"/>
        </w:rPr>
        <w:t xml:space="preserve">, </w:t>
      </w:r>
      <w:proofErr w:type="spellStart"/>
      <w:r w:rsidRPr="00DF73BA">
        <w:rPr>
          <w:rFonts w:ascii="Times New Roman" w:eastAsia="Times New Roman" w:hAnsi="Times New Roman" w:cs="Times New Roman"/>
          <w:sz w:val="24"/>
          <w:szCs w:val="24"/>
        </w:rPr>
        <w:t>dimethyl</w:t>
      </w:r>
      <w:proofErr w:type="spellEnd"/>
      <w:r w:rsidRPr="00DF73BA">
        <w:rPr>
          <w:rFonts w:ascii="Times New Roman" w:eastAsia="Times New Roman" w:hAnsi="Times New Roman" w:cs="Times New Roman"/>
          <w:sz w:val="24"/>
          <w:szCs w:val="24"/>
        </w:rPr>
        <w:t xml:space="preserve"> sulfide, </w:t>
      </w:r>
      <w:proofErr w:type="spellStart"/>
      <w:r w:rsidRPr="00DF73BA">
        <w:rPr>
          <w:rFonts w:ascii="Times New Roman" w:eastAsia="Times New Roman" w:hAnsi="Times New Roman" w:cs="Times New Roman"/>
          <w:sz w:val="24"/>
          <w:szCs w:val="24"/>
        </w:rPr>
        <w:t>dimethyl</w:t>
      </w:r>
      <w:proofErr w:type="spellEnd"/>
      <w:r w:rsidRPr="00DF73BA">
        <w:rPr>
          <w:rFonts w:ascii="Times New Roman" w:eastAsia="Times New Roman" w:hAnsi="Times New Roman" w:cs="Times New Roman"/>
          <w:sz w:val="24"/>
          <w:szCs w:val="24"/>
        </w:rPr>
        <w:t xml:space="preserve"> disulfide, and any other organic sulfides present expressed as hydrogen sulfide(H2S).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(138) "Typically Achievable Control Technology" or "TACT" means the emission limit established on a case-by-case basis for a criteria pollutant from a particular emissions unit in accordance with OAR 340-226-0130. 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the Department while considering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(139) "Unassigned Emissions" means the amount of emissions that are in excess of the PSEL but less than the Netting Basis.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(140) "Unavoidable" or "could not be avoided" means events that are not caused entirely or in part by poor or inadequate design, operation, maintenance, or any other preventable condition in either process or control equipment.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(141) "Upset" or "Breakdown" means any failure or malfunction of any pollution control equipment or operating equipment that may cause excess emissions.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(142) "Visibility Impairment" means any humanly perceptible change in visual range, contrast or coloration from that which existed under natural conditions. Natural conditions include fog, clouds, windblown dust, rain, sand, naturally ignited wildfires, and natural aerosols.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(143) "Volatile Organic Compounds" or "VOC" means any compound of carbon, excluding carbon monoxide, carbon dioxide, carbonic acid, metallic carbides or carbonates, and ammonium carbonate, that participates in atmospheric photochemical reactions.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This includes any such organic compound except the following, which have been determined to have negligible photochemical reactivity in the formation of </w:t>
      </w:r>
      <w:proofErr w:type="spellStart"/>
      <w:r w:rsidRPr="00DF73BA">
        <w:rPr>
          <w:rFonts w:ascii="Times New Roman" w:eastAsia="Times New Roman" w:hAnsi="Times New Roman" w:cs="Times New Roman"/>
          <w:sz w:val="24"/>
          <w:szCs w:val="24"/>
        </w:rPr>
        <w:t>tropospheric</w:t>
      </w:r>
      <w:proofErr w:type="spellEnd"/>
      <w:r w:rsidRPr="00DF73BA">
        <w:rPr>
          <w:rFonts w:ascii="Times New Roman" w:eastAsia="Times New Roman" w:hAnsi="Times New Roman" w:cs="Times New Roman"/>
          <w:sz w:val="24"/>
          <w:szCs w:val="24"/>
        </w:rPr>
        <w:t xml:space="preserve"> ozone: methane; ethane; </w:t>
      </w:r>
      <w:proofErr w:type="spellStart"/>
      <w:r w:rsidRPr="00DF73BA">
        <w:rPr>
          <w:rFonts w:ascii="Times New Roman" w:eastAsia="Times New Roman" w:hAnsi="Times New Roman" w:cs="Times New Roman"/>
          <w:sz w:val="24"/>
          <w:szCs w:val="24"/>
        </w:rPr>
        <w:t>methylene</w:t>
      </w:r>
      <w:proofErr w:type="spellEnd"/>
      <w:r w:rsidRPr="00DF73BA">
        <w:rPr>
          <w:rFonts w:ascii="Times New Roman" w:eastAsia="Times New Roman" w:hAnsi="Times New Roman" w:cs="Times New Roman"/>
          <w:sz w:val="24"/>
          <w:szCs w:val="24"/>
        </w:rPr>
        <w:t xml:space="preserve"> chloride(dichloromethane); </w:t>
      </w:r>
      <w:proofErr w:type="spellStart"/>
      <w:r>
        <w:rPr>
          <w:rFonts w:ascii="Times New Roman" w:eastAsia="Times New Roman" w:hAnsi="Times New Roman" w:cs="Times New Roman"/>
          <w:sz w:val="24"/>
          <w:szCs w:val="24"/>
        </w:rPr>
        <w:t>dimethyl</w:t>
      </w:r>
      <w:proofErr w:type="spellEnd"/>
      <w:r>
        <w:rPr>
          <w:rFonts w:ascii="Times New Roman" w:eastAsia="Times New Roman" w:hAnsi="Times New Roman" w:cs="Times New Roman"/>
          <w:sz w:val="24"/>
          <w:szCs w:val="24"/>
        </w:rPr>
        <w:t xml:space="preserve"> carbonate; </w:t>
      </w:r>
      <w:r w:rsidRPr="00DF73BA">
        <w:rPr>
          <w:rFonts w:ascii="Times New Roman" w:eastAsia="Times New Roman" w:hAnsi="Times New Roman" w:cs="Times New Roman"/>
          <w:sz w:val="24"/>
          <w:szCs w:val="24"/>
        </w:rPr>
        <w:t xml:space="preserve">1,1,1-trichloroethane(methyl chloroform); 1,1,2-trichloro-1,2,2-trifluoroethane(CFC-113); </w:t>
      </w:r>
      <w:proofErr w:type="spellStart"/>
      <w:r w:rsidRPr="00DF73BA">
        <w:rPr>
          <w:rFonts w:ascii="Times New Roman" w:eastAsia="Times New Roman" w:hAnsi="Times New Roman" w:cs="Times New Roman"/>
          <w:sz w:val="24"/>
          <w:szCs w:val="24"/>
        </w:rPr>
        <w:t>trichlorofluoromethane</w:t>
      </w:r>
      <w:proofErr w:type="spellEnd"/>
      <w:r w:rsidRPr="00DF73BA">
        <w:rPr>
          <w:rFonts w:ascii="Times New Roman" w:eastAsia="Times New Roman" w:hAnsi="Times New Roman" w:cs="Times New Roman"/>
          <w:sz w:val="24"/>
          <w:szCs w:val="24"/>
        </w:rPr>
        <w:t xml:space="preserve">(CFC-11); dichlorodifluoromethane(CFC-12); </w:t>
      </w:r>
      <w:proofErr w:type="spellStart"/>
      <w:r w:rsidRPr="00DF73BA">
        <w:rPr>
          <w:rFonts w:ascii="Times New Roman" w:eastAsia="Times New Roman" w:hAnsi="Times New Roman" w:cs="Times New Roman"/>
          <w:sz w:val="24"/>
          <w:szCs w:val="24"/>
        </w:rPr>
        <w:t>chlorodifluoromethane</w:t>
      </w:r>
      <w:proofErr w:type="spellEnd"/>
      <w:r w:rsidRPr="00DF73BA">
        <w:rPr>
          <w:rFonts w:ascii="Times New Roman" w:eastAsia="Times New Roman" w:hAnsi="Times New Roman" w:cs="Times New Roman"/>
          <w:sz w:val="24"/>
          <w:szCs w:val="24"/>
        </w:rPr>
        <w:t xml:space="preserve">(HCFC-22); </w:t>
      </w:r>
      <w:proofErr w:type="spellStart"/>
      <w:r w:rsidRPr="00DF73BA">
        <w:rPr>
          <w:rFonts w:ascii="Times New Roman" w:eastAsia="Times New Roman" w:hAnsi="Times New Roman" w:cs="Times New Roman"/>
          <w:sz w:val="24"/>
          <w:szCs w:val="24"/>
        </w:rPr>
        <w:t>trifluoromethane</w:t>
      </w:r>
      <w:proofErr w:type="spellEnd"/>
      <w:r w:rsidRPr="00DF73BA">
        <w:rPr>
          <w:rFonts w:ascii="Times New Roman" w:eastAsia="Times New Roman" w:hAnsi="Times New Roman" w:cs="Times New Roman"/>
          <w:sz w:val="24"/>
          <w:szCs w:val="24"/>
        </w:rPr>
        <w:t xml:space="preserve">(HFC-23); 1,2-dichloro-1,1,2,2-tetrafluoroethane (CFC-114); </w:t>
      </w:r>
      <w:proofErr w:type="spellStart"/>
      <w:r w:rsidRPr="00DF73BA">
        <w:rPr>
          <w:rFonts w:ascii="Times New Roman" w:eastAsia="Times New Roman" w:hAnsi="Times New Roman" w:cs="Times New Roman"/>
          <w:sz w:val="24"/>
          <w:szCs w:val="24"/>
        </w:rPr>
        <w:t>chloropentafluoroethane</w:t>
      </w:r>
      <w:proofErr w:type="spellEnd"/>
      <w:r w:rsidRPr="00DF73BA">
        <w:rPr>
          <w:rFonts w:ascii="Times New Roman" w:eastAsia="Times New Roman" w:hAnsi="Times New Roman" w:cs="Times New Roman"/>
          <w:sz w:val="24"/>
          <w:szCs w:val="24"/>
        </w:rPr>
        <w:t xml:space="preserve">(CFC-115); 1,1,1-trifluoro 2,2-dichloroethane(HCFC-123); 1,1,1,2-tetrafluoroethane(HFC-134a); 1,1-dichloro 1-fluoroethane(HCFC-141b); 1-chloro 1,1-difluoroethane(HCFC-142b); 2-chloro-1,1,1,2-tetrafluoroethane(HCFC-124); </w:t>
      </w:r>
      <w:proofErr w:type="spellStart"/>
      <w:r w:rsidRPr="00DF73BA">
        <w:rPr>
          <w:rFonts w:ascii="Times New Roman" w:eastAsia="Times New Roman" w:hAnsi="Times New Roman" w:cs="Times New Roman"/>
          <w:sz w:val="24"/>
          <w:szCs w:val="24"/>
        </w:rPr>
        <w:t>pentafluoroethane</w:t>
      </w:r>
      <w:proofErr w:type="spellEnd"/>
      <w:r w:rsidRPr="00DF73BA">
        <w:rPr>
          <w:rFonts w:ascii="Times New Roman" w:eastAsia="Times New Roman" w:hAnsi="Times New Roman" w:cs="Times New Roman"/>
          <w:sz w:val="24"/>
          <w:szCs w:val="24"/>
        </w:rPr>
        <w:t xml:space="preserve">(HFC-125); 1,1,2,2-tetrafluoroethane(HFC-134); 1,1,1-trifluoroethane(HFC-143a); 1,1-difluoroethane (HFC-152a); </w:t>
      </w:r>
      <w:proofErr w:type="spellStart"/>
      <w:r w:rsidRPr="00DF73BA">
        <w:rPr>
          <w:rFonts w:ascii="Times New Roman" w:eastAsia="Times New Roman" w:hAnsi="Times New Roman" w:cs="Times New Roman"/>
          <w:sz w:val="24"/>
          <w:szCs w:val="24"/>
        </w:rPr>
        <w:t>parachlorobenzotrifluoride</w:t>
      </w:r>
      <w:proofErr w:type="spellEnd"/>
      <w:r w:rsidRPr="00DF73BA">
        <w:rPr>
          <w:rFonts w:ascii="Times New Roman" w:eastAsia="Times New Roman" w:hAnsi="Times New Roman" w:cs="Times New Roman"/>
          <w:sz w:val="24"/>
          <w:szCs w:val="24"/>
        </w:rPr>
        <w:t xml:space="preserve">(PCBTF); cyclic, branched, or linear completely </w:t>
      </w:r>
      <w:proofErr w:type="spellStart"/>
      <w:r w:rsidRPr="00DF73BA">
        <w:rPr>
          <w:rFonts w:ascii="Times New Roman" w:eastAsia="Times New Roman" w:hAnsi="Times New Roman" w:cs="Times New Roman"/>
          <w:sz w:val="24"/>
          <w:szCs w:val="24"/>
        </w:rPr>
        <w:t>methylated</w:t>
      </w:r>
      <w:proofErr w:type="spellEnd"/>
      <w:r w:rsidRPr="00DF73BA">
        <w:rPr>
          <w:rFonts w:ascii="Times New Roman" w:eastAsia="Times New Roman" w:hAnsi="Times New Roman" w:cs="Times New Roman"/>
          <w:sz w:val="24"/>
          <w:szCs w:val="24"/>
        </w:rPr>
        <w:t xml:space="preserve"> </w:t>
      </w:r>
      <w:proofErr w:type="spellStart"/>
      <w:r w:rsidRPr="00DF73BA">
        <w:rPr>
          <w:rFonts w:ascii="Times New Roman" w:eastAsia="Times New Roman" w:hAnsi="Times New Roman" w:cs="Times New Roman"/>
          <w:sz w:val="24"/>
          <w:szCs w:val="24"/>
        </w:rPr>
        <w:t>siloxanes</w:t>
      </w:r>
      <w:proofErr w:type="spellEnd"/>
      <w:r w:rsidRPr="00DF73BA">
        <w:rPr>
          <w:rFonts w:ascii="Times New Roman" w:eastAsia="Times New Roman" w:hAnsi="Times New Roman" w:cs="Times New Roman"/>
          <w:sz w:val="24"/>
          <w:szCs w:val="24"/>
        </w:rPr>
        <w:t xml:space="preserve">; acetone; </w:t>
      </w:r>
      <w:proofErr w:type="spellStart"/>
      <w:r w:rsidRPr="00DF73BA">
        <w:rPr>
          <w:rFonts w:ascii="Times New Roman" w:eastAsia="Times New Roman" w:hAnsi="Times New Roman" w:cs="Times New Roman"/>
          <w:sz w:val="24"/>
          <w:szCs w:val="24"/>
        </w:rPr>
        <w:t>perchloroethylene</w:t>
      </w:r>
      <w:proofErr w:type="spellEnd"/>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tetrachloroethylene</w:t>
      </w:r>
      <w:proofErr w:type="spellEnd"/>
      <w:r w:rsidRPr="00DF73BA">
        <w:rPr>
          <w:rFonts w:ascii="Times New Roman" w:eastAsia="Times New Roman" w:hAnsi="Times New Roman" w:cs="Times New Roman"/>
          <w:sz w:val="24"/>
          <w:szCs w:val="24"/>
        </w:rPr>
        <w:t xml:space="preserve">); 3,3-dichloro-1,1,1,2,2-pentafluoropropane(HCFC-225ca); 1,3-dichloro-1,1,2,2,3-pentafluoropropane (HCFC-225cb); 1,1,1,2,3,4,4,5,5,5-decafluoropentane HFC 43-10mee); </w:t>
      </w:r>
      <w:proofErr w:type="spellStart"/>
      <w:r w:rsidRPr="00DF73BA">
        <w:rPr>
          <w:rFonts w:ascii="Times New Roman" w:eastAsia="Times New Roman" w:hAnsi="Times New Roman" w:cs="Times New Roman"/>
          <w:sz w:val="24"/>
          <w:szCs w:val="24"/>
        </w:rPr>
        <w:t>difluoromethane</w:t>
      </w:r>
      <w:proofErr w:type="spellEnd"/>
      <w:r w:rsidRPr="00DF73BA">
        <w:rPr>
          <w:rFonts w:ascii="Times New Roman" w:eastAsia="Times New Roman" w:hAnsi="Times New Roman" w:cs="Times New Roman"/>
          <w:sz w:val="24"/>
          <w:szCs w:val="24"/>
        </w:rPr>
        <w:t xml:space="preserve">(HFC-32); </w:t>
      </w:r>
      <w:proofErr w:type="spellStart"/>
      <w:r w:rsidRPr="00DF73BA">
        <w:rPr>
          <w:rFonts w:ascii="Times New Roman" w:eastAsia="Times New Roman" w:hAnsi="Times New Roman" w:cs="Times New Roman"/>
          <w:sz w:val="24"/>
          <w:szCs w:val="24"/>
        </w:rPr>
        <w:t>ethylfluoride</w:t>
      </w:r>
      <w:proofErr w:type="spellEnd"/>
      <w:r w:rsidRPr="00DF73BA">
        <w:rPr>
          <w:rFonts w:ascii="Times New Roman" w:eastAsia="Times New Roman" w:hAnsi="Times New Roman" w:cs="Times New Roman"/>
          <w:sz w:val="24"/>
          <w:szCs w:val="24"/>
        </w:rPr>
        <w:t xml:space="preserve">(HFC-161); 1,1,1,3,3,3-hexafluoropropane(HFC-236fa); 1,1,2,2,3-pentafluoropropane(HFC-245ca); 1,1,2,3,3-pentafluoropropane(HFC-245ea); 1,1,1,2,3-pentafluoropropane(HFC-245eb); 1,1,1,3,3-pentafluoropropane(HFC-245fa); 1,1,1,2,3,3-hexafluoropropane(HFC-236ea); 1,1,1,3,3-pentafluorobutane(HFC-365mfc); </w:t>
      </w:r>
      <w:proofErr w:type="spellStart"/>
      <w:r w:rsidRPr="00DF73BA">
        <w:rPr>
          <w:rFonts w:ascii="Times New Roman" w:eastAsia="Times New Roman" w:hAnsi="Times New Roman" w:cs="Times New Roman"/>
          <w:sz w:val="24"/>
          <w:szCs w:val="24"/>
        </w:rPr>
        <w:t>chlorofluoromethane</w:t>
      </w:r>
      <w:proofErr w:type="spellEnd"/>
      <w:r w:rsidRPr="00DF73BA">
        <w:rPr>
          <w:rFonts w:ascii="Times New Roman" w:eastAsia="Times New Roman" w:hAnsi="Times New Roman" w:cs="Times New Roman"/>
          <w:sz w:val="24"/>
          <w:szCs w:val="24"/>
        </w:rPr>
        <w:t xml:space="preserve"> (HCFC-31); 1 chloro-1-fluoroethane(HCFC-151a); 1,2-dichloro-1,1,2-trifluoroethane(HCFC-123a); 1,1,1,2,2,3,3,4,4-nonafluoro-4-methoxy-butane(C4F9OCH3 or HFE-7100); 2-(difluoromethoxy?methyl)-1,1,1,2,3,3,3-heptafluoropropane((CF3)2CFCF2OCH3); 1-ethoxy-1,1,2,2,3,3,4,4,4-nonafluorobutane(C4F9OC2H5 or HFE-7200); 2-(</w:t>
      </w:r>
      <w:proofErr w:type="spellStart"/>
      <w:r w:rsidRPr="00DF73BA">
        <w:rPr>
          <w:rFonts w:ascii="Times New Roman" w:eastAsia="Times New Roman" w:hAnsi="Times New Roman" w:cs="Times New Roman"/>
          <w:sz w:val="24"/>
          <w:szCs w:val="24"/>
        </w:rPr>
        <w:t>ethoxydifluoromethyl</w:t>
      </w:r>
      <w:proofErr w:type="spellEnd"/>
      <w:r w:rsidRPr="00DF73BA">
        <w:rPr>
          <w:rFonts w:ascii="Times New Roman" w:eastAsia="Times New Roman" w:hAnsi="Times New Roman" w:cs="Times New Roman"/>
          <w:sz w:val="24"/>
          <w:szCs w:val="24"/>
        </w:rPr>
        <w:t>)-1,1,1,2,3,3,3-heptafluoropropane ((CF3)2CFCF2OC2H5); methyl acetate; 1,1,1,2,2,3,3-heptafluoro-3-methoxy-propane(n-C3F7OCH3, HFE-7000); 3-ethoxy-1,1,1,2,3, 4,4,5,5,6,6,6-dodecafluoro-2-(</w:t>
      </w:r>
      <w:proofErr w:type="spellStart"/>
      <w:r w:rsidRPr="00DF73BA">
        <w:rPr>
          <w:rFonts w:ascii="Times New Roman" w:eastAsia="Times New Roman" w:hAnsi="Times New Roman" w:cs="Times New Roman"/>
          <w:sz w:val="24"/>
          <w:szCs w:val="24"/>
        </w:rPr>
        <w:t>trifluoromethyl</w:t>
      </w:r>
      <w:proofErr w:type="spellEnd"/>
      <w:r w:rsidRPr="00DF73BA">
        <w:rPr>
          <w:rFonts w:ascii="Times New Roman" w:eastAsia="Times New Roman" w:hAnsi="Times New Roman" w:cs="Times New Roman"/>
          <w:sz w:val="24"/>
          <w:szCs w:val="24"/>
        </w:rPr>
        <w:t xml:space="preserve">) hexane(HFE-7500); 1,1,1,2,3,3,3-heptafluoropropane(HFC 227ea); methyl </w:t>
      </w:r>
      <w:proofErr w:type="spellStart"/>
      <w:r w:rsidRPr="00DF73BA">
        <w:rPr>
          <w:rFonts w:ascii="Times New Roman" w:eastAsia="Times New Roman" w:hAnsi="Times New Roman" w:cs="Times New Roman"/>
          <w:sz w:val="24"/>
          <w:szCs w:val="24"/>
        </w:rPr>
        <w:t>formate</w:t>
      </w:r>
      <w:proofErr w:type="spellEnd"/>
      <w:r w:rsidRPr="00DF73BA">
        <w:rPr>
          <w:rFonts w:ascii="Times New Roman" w:eastAsia="Times New Roman" w:hAnsi="Times New Roman" w:cs="Times New Roman"/>
          <w:sz w:val="24"/>
          <w:szCs w:val="24"/>
        </w:rPr>
        <w:t xml:space="preserve"> (HCOOCH3); (1) 1,1,1,2,2,3,4,5,5,5-decafluoro-3-methoxy-4-trifluoromethyl-pentane(HFE-7300); and </w:t>
      </w:r>
      <w:proofErr w:type="spellStart"/>
      <w:r w:rsidRPr="00DF73BA">
        <w:rPr>
          <w:rFonts w:ascii="Times New Roman" w:eastAsia="Times New Roman" w:hAnsi="Times New Roman" w:cs="Times New Roman"/>
          <w:sz w:val="24"/>
          <w:szCs w:val="24"/>
        </w:rPr>
        <w:t>perfluorocarbon</w:t>
      </w:r>
      <w:proofErr w:type="spellEnd"/>
      <w:r w:rsidRPr="00DF73BA">
        <w:rPr>
          <w:rFonts w:ascii="Times New Roman" w:eastAsia="Times New Roman" w:hAnsi="Times New Roman" w:cs="Times New Roman"/>
          <w:sz w:val="24"/>
          <w:szCs w:val="24"/>
        </w:rPr>
        <w:t xml:space="preserve"> compounds that fall into these classes: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(A) Cyclic, branched, or linear, completely fluorinated </w:t>
      </w:r>
      <w:proofErr w:type="spellStart"/>
      <w:r w:rsidRPr="00DF73BA">
        <w:rPr>
          <w:rFonts w:ascii="Times New Roman" w:eastAsia="Times New Roman" w:hAnsi="Times New Roman" w:cs="Times New Roman"/>
          <w:sz w:val="24"/>
          <w:szCs w:val="24"/>
        </w:rPr>
        <w:t>alkanes</w:t>
      </w:r>
      <w:proofErr w:type="spellEnd"/>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Cyclic, branched, or linear, completely fluorinated ethers with no </w:t>
      </w:r>
      <w:proofErr w:type="spellStart"/>
      <w:r w:rsidRPr="00DF73BA">
        <w:rPr>
          <w:rFonts w:ascii="Times New Roman" w:eastAsia="Times New Roman" w:hAnsi="Times New Roman" w:cs="Times New Roman"/>
          <w:sz w:val="24"/>
          <w:szCs w:val="24"/>
        </w:rPr>
        <w:t>unsaturations</w:t>
      </w:r>
      <w:proofErr w:type="spellEnd"/>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Cyclic, branched, or linear, completely fluorinated tertiary amines with no </w:t>
      </w:r>
      <w:proofErr w:type="spellStart"/>
      <w:r w:rsidRPr="00DF73BA">
        <w:rPr>
          <w:rFonts w:ascii="Times New Roman" w:eastAsia="Times New Roman" w:hAnsi="Times New Roman" w:cs="Times New Roman"/>
          <w:sz w:val="24"/>
          <w:szCs w:val="24"/>
        </w:rPr>
        <w:t>unsaturations</w:t>
      </w:r>
      <w:proofErr w:type="spellEnd"/>
      <w:r w:rsidRPr="00DF73BA">
        <w:rPr>
          <w:rFonts w:ascii="Times New Roman" w:eastAsia="Times New Roman" w:hAnsi="Times New Roman" w:cs="Times New Roman"/>
          <w:sz w:val="24"/>
          <w:szCs w:val="24"/>
        </w:rPr>
        <w:t xml:space="preserve">; and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(D) Sulfur containing </w:t>
      </w:r>
      <w:proofErr w:type="spellStart"/>
      <w:r w:rsidRPr="00DF73BA">
        <w:rPr>
          <w:rFonts w:ascii="Times New Roman" w:eastAsia="Times New Roman" w:hAnsi="Times New Roman" w:cs="Times New Roman"/>
          <w:sz w:val="24"/>
          <w:szCs w:val="24"/>
        </w:rPr>
        <w:t>perfluorocarbons</w:t>
      </w:r>
      <w:proofErr w:type="spellEnd"/>
      <w:r w:rsidRPr="00DF73BA">
        <w:rPr>
          <w:rFonts w:ascii="Times New Roman" w:eastAsia="Times New Roman" w:hAnsi="Times New Roman" w:cs="Times New Roman"/>
          <w:sz w:val="24"/>
          <w:szCs w:val="24"/>
        </w:rPr>
        <w:t xml:space="preserve"> with no </w:t>
      </w:r>
      <w:proofErr w:type="spellStart"/>
      <w:r w:rsidRPr="00DF73BA">
        <w:rPr>
          <w:rFonts w:ascii="Times New Roman" w:eastAsia="Times New Roman" w:hAnsi="Times New Roman" w:cs="Times New Roman"/>
          <w:sz w:val="24"/>
          <w:szCs w:val="24"/>
        </w:rPr>
        <w:t>unsaturations</w:t>
      </w:r>
      <w:proofErr w:type="spellEnd"/>
      <w:r w:rsidRPr="00DF73BA">
        <w:rPr>
          <w:rFonts w:ascii="Times New Roman" w:eastAsia="Times New Roman" w:hAnsi="Times New Roman" w:cs="Times New Roman"/>
          <w:sz w:val="24"/>
          <w:szCs w:val="24"/>
        </w:rPr>
        <w:t xml:space="preserve"> and with sulfur bonds only to carbon and fluorine.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(b) For purposes of determining compliance with emissions limits, VOC will be measured by an applicable reference method in accordance with the Department's Source Sampling Manual, January, 1992. Where such a method also measures compounds with negligible photochemical reactivity, these negligibly-reactive compounds may be excluded as VOC if the amount of such compounds is accurately quantified, and the Department approves the exclusion.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(c) The Department may require an owner or operator to provide monitoring or testing methods and results demonstrating, to the Department's satisfaction, the amount of negligibly-reactive compounds in the source's emissions.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(d) The following compound(s)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(144) "Year" means any consecutive 12 month period of time.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This rule is included in the State of Oregon Clean Air Act Implementation Plan as adopted by the EQC under OAR 340-200-0040.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[ED. NOTE: Tables referenced are available from the agency.]</w:t>
      </w:r>
      <w:r w:rsidRPr="00DF73BA">
        <w:rPr>
          <w:rFonts w:ascii="Times New Roman" w:eastAsia="Times New Roman" w:hAnsi="Times New Roman" w:cs="Times New Roman"/>
          <w:sz w:val="24"/>
          <w:szCs w:val="24"/>
        </w:rPr>
        <w:br/>
        <w:t xml:space="preserve">[Publications: Publications referenced are available from the agency.]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Stat. Auth.: ORS 468.020</w:t>
      </w:r>
      <w:r w:rsidRPr="00DF73BA">
        <w:rPr>
          <w:rFonts w:ascii="Times New Roman" w:eastAsia="Times New Roman" w:hAnsi="Times New Roman" w:cs="Times New Roman"/>
          <w:sz w:val="24"/>
          <w:szCs w:val="24"/>
        </w:rPr>
        <w:br/>
        <w:t>Stats. Implemented: ORS 468A.025</w:t>
      </w:r>
      <w:r w:rsidRPr="00DF73BA">
        <w:rPr>
          <w:rFonts w:ascii="Times New Roman" w:eastAsia="Times New Roman" w:hAnsi="Times New Roman" w:cs="Times New Roman"/>
          <w:sz w:val="24"/>
          <w:szCs w:val="24"/>
        </w:rPr>
        <w:br/>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xml:space="preserve">340-200-0025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Abbreviations and Acronyms</w:t>
      </w:r>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 "ACDP" means Air Contaminant Discharge Permit.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 "ACT" means Federal Clean Air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 "AE" means Actual Emissions.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 "AICPA" means Association of Independent Certified Public Accountants.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 "AQCR" means Air Quality Control Region.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(6) "AQMA" means Air Quality Maintenance Area.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 "ASME" means American Society of Mechanical Engineers.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 "ASTM" means American Society for Testing &amp; Materials.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(9) "ATETP" means Automotive Technician Emission Training Program.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(10) "AWD" means all wheel drive.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(11) "BACT" means Best Available Control Technology.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(12) "BLS" means black liquor solids.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(13) "CAA" means Clean Air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(14) "CAR" means control area responsible party.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(15) "CBD" means central business district.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(16) "CCTMP" means Central City Transportation Management Plan.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(17) "CEM" means continuous emissions monitoring.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(18) "CEMS" means continuous emission monitoring system.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(19) "CERCLA" means Comprehensive Environmental Response Compensation and Liability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(20) "CFRMS" means continuous flow rate monitoring system.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(21) "CFR" means Code of Federal Regulations.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(22) "CMS" means continuous monitoring system.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(23) "CO" means carbon monoxide.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(24) "COMS" means continuous opacity monitoring system.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(25) "CPMS" means continuous parameter monitoring system.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(26) "DEQ" means Department of Environmental Quality.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(27) "DOD" means Department of Defense.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(28) "EA" means environmental assessment.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(29) "ECO" means employee commute options.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(30) "EEAF" means emissions estimate adjustment factor.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(31) "EF" means emission factor.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(32) "EGR" means exhaust gas re-circulation.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(33) "EIS" means Environmental Impact Statement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(34) "EPA" means Environmental Protection Agency.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(35) "EQC" means Environmental Quality Commission.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(36) "ESP" means electrostatic precipitator.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(37) "FCAA" means Federal Clean Air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(38) "FHWA" means Federal Highway Administration.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(39) "FONSI" means finding of no significant impact.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(40) "FTA" means Federal Transit Administration.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(41) "GFA" means gross floor area.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(42) "GLA" means gross leasable area.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(43) "GPM" means grams per mile.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(44) "</w:t>
      </w:r>
      <w:proofErr w:type="spellStart"/>
      <w:r w:rsidRPr="00DF73BA">
        <w:rPr>
          <w:rFonts w:ascii="Times New Roman" w:eastAsia="Times New Roman" w:hAnsi="Times New Roman" w:cs="Times New Roman"/>
          <w:sz w:val="24"/>
          <w:szCs w:val="24"/>
        </w:rPr>
        <w:t>gr</w:t>
      </w:r>
      <w:proofErr w:type="spellEnd"/>
      <w:r w:rsidRPr="00DF73BA">
        <w:rPr>
          <w:rFonts w:ascii="Times New Roman" w:eastAsia="Times New Roman" w:hAnsi="Times New Roman" w:cs="Times New Roman"/>
          <w:sz w:val="24"/>
          <w:szCs w:val="24"/>
        </w:rPr>
        <w:t>/</w:t>
      </w:r>
      <w:proofErr w:type="spellStart"/>
      <w:r w:rsidRPr="00DF73BA">
        <w:rPr>
          <w:rFonts w:ascii="Times New Roman" w:eastAsia="Times New Roman" w:hAnsi="Times New Roman" w:cs="Times New Roman"/>
          <w:sz w:val="24"/>
          <w:szCs w:val="24"/>
        </w:rPr>
        <w:t>dscf</w:t>
      </w:r>
      <w:proofErr w:type="spellEnd"/>
      <w:r w:rsidRPr="00DF73BA">
        <w:rPr>
          <w:rFonts w:ascii="Times New Roman" w:eastAsia="Times New Roman" w:hAnsi="Times New Roman" w:cs="Times New Roman"/>
          <w:sz w:val="24"/>
          <w:szCs w:val="24"/>
        </w:rPr>
        <w:t xml:space="preserve">" means grains per dry standard cubic foot.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(45) "GTBA" means grade tertiary butyl alcohol.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(46) "GVWR" means gross vehicle weight rating.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(47) "HAP" means hazardous air pollutant.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(48) "HEPA" means high efficiency particulate air.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(49) "HMIWI" means hospital medical infectious waste incinerator.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(50) "I/M" means inspection and maintenance program.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(51) "IG" means inspection grade.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(52) "IRS" means Internal Revenue Service.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(53) "ISECP" means indirect source emission control program.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(54) "ISTEA" means Intermodal Surface Transportation Efficiency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(55) "LAER" means Lowest Achievable Emission Rate.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(56) "LDT2" means light duty truck 2.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(57) "LIDAR" means laser radar; light detection and ranging.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(58) "LPG" means liquefied petroleum gas.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(59) "LRAPA" means Lane Regional Air Protection Agency.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(60) "LUCS" means Land Use Compatibility Statement.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(61) "MACT" means Maximum Achievable Control Technology.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(62) "MPO" means Metropolitan Planning Organization.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(63) "MTBE" means methyl tertiary butyl ether.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(64) "MWC" means municipal waste combustor.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(65) "NAAQS" means National Ambient Air Quality Standards.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(66) "NEPA" means National Environmental Policy Act.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(67) "NESHAP" means National Emissions Standard for Hazardous Air Pollutants.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(68) "NIOSH" means National Institute of Occupational Safety &amp; Health.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(69) "</w:t>
      </w:r>
      <w:proofErr w:type="spellStart"/>
      <w:r w:rsidRPr="00DF73BA">
        <w:rPr>
          <w:rFonts w:ascii="Times New Roman" w:eastAsia="Times New Roman" w:hAnsi="Times New Roman" w:cs="Times New Roman"/>
          <w:sz w:val="24"/>
          <w:szCs w:val="24"/>
        </w:rPr>
        <w:t>NOx</w:t>
      </w:r>
      <w:proofErr w:type="spellEnd"/>
      <w:r w:rsidRPr="00DF73BA">
        <w:rPr>
          <w:rFonts w:ascii="Times New Roman" w:eastAsia="Times New Roman" w:hAnsi="Times New Roman" w:cs="Times New Roman"/>
          <w:sz w:val="24"/>
          <w:szCs w:val="24"/>
        </w:rPr>
        <w:t xml:space="preserve">" means nitrogen oxides.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(70) "NSPS" means New Source Performance Standards.</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color w:val="000000"/>
          <w:sz w:val="24"/>
          <w:szCs w:val="24"/>
        </w:rPr>
        <w:t>(71) "NSR" means New Source Review.</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(72) "NSSC" means neutral sulfite semi-chemical.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(73) "O3" means ozone.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(74) "OAR" means Oregon Administrative Rules.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 xml:space="preserve">(75) "ODOT" means Oregon Department of Transportation.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(76) "ORS" means Oregon Revised Statutes.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(77) "OSAC" means orifice spark advance control.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(78) "OSHA" means Occupational Safety &amp; Health Administration.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(79) "PCDE" means pollution control device collection efficiency.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(80) "PEMS" means predictive emission monitoring system.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(81) "PM" means particulate matter.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xml:space="preserve">(82) "PM10" means particulate matter less than 10 microns. </w:t>
      </w:r>
    </w:p>
    <w:p w:rsidR="00341A78" w:rsidRPr="00005361"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 “PM2.5” means particulate matter less than 2.5 microns.</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005361">
        <w:rPr>
          <w:rFonts w:ascii="Times New Roman" w:eastAsia="Times New Roman" w:hAnsi="Times New Roman" w:cs="Times New Roman"/>
          <w:sz w:val="24"/>
          <w:szCs w:val="24"/>
        </w:rPr>
        <w:t>(</w:t>
      </w:r>
      <w:r>
        <w:rPr>
          <w:rFonts w:ascii="Times New Roman" w:eastAsia="Times New Roman" w:hAnsi="Times New Roman" w:cs="Times New Roman"/>
          <w:sz w:val="24"/>
          <w:szCs w:val="24"/>
        </w:rPr>
        <w:t>84</w:t>
      </w:r>
      <w:r w:rsidRPr="00005361">
        <w:rPr>
          <w:rFonts w:ascii="Times New Roman" w:eastAsia="Times New Roman" w:hAnsi="Times New Roman" w:cs="Times New Roman"/>
          <w:sz w:val="24"/>
          <w:szCs w:val="24"/>
        </w:rPr>
        <w:t xml:space="preserve">) </w:t>
      </w:r>
      <w:r w:rsidRPr="00DF73BA">
        <w:rPr>
          <w:rFonts w:ascii="Times New Roman" w:eastAsia="Times New Roman" w:hAnsi="Times New Roman" w:cs="Times New Roman"/>
          <w:sz w:val="24"/>
          <w:szCs w:val="24"/>
        </w:rPr>
        <w:t xml:space="preserve">"POTW" means Publicly Owned Treatment Works.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85</w:t>
      </w:r>
      <w:r w:rsidRPr="00DF73BA">
        <w:rPr>
          <w:rFonts w:ascii="Times New Roman" w:eastAsia="Times New Roman" w:hAnsi="Times New Roman" w:cs="Times New Roman"/>
          <w:sz w:val="24"/>
          <w:szCs w:val="24"/>
        </w:rPr>
        <w:t xml:space="preserve">) "POV" means privately owned vehicle.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86</w:t>
      </w:r>
      <w:r w:rsidRPr="00DF73BA">
        <w:rPr>
          <w:rFonts w:ascii="Times New Roman" w:eastAsia="Times New Roman" w:hAnsi="Times New Roman" w:cs="Times New Roman"/>
          <w:sz w:val="24"/>
          <w:szCs w:val="24"/>
        </w:rPr>
        <w:t xml:space="preserve">) "PSD" means Prevention of Significant Deterioration.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87</w:t>
      </w:r>
      <w:r w:rsidRPr="00DF73BA">
        <w:rPr>
          <w:rFonts w:ascii="Times New Roman" w:eastAsia="Times New Roman" w:hAnsi="Times New Roman" w:cs="Times New Roman"/>
          <w:sz w:val="24"/>
          <w:szCs w:val="24"/>
        </w:rPr>
        <w:t xml:space="preserve">) "PSEL" means Plant Site Emission Limit.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88</w:t>
      </w:r>
      <w:r w:rsidRPr="00DF73BA">
        <w:rPr>
          <w:rFonts w:ascii="Times New Roman" w:eastAsia="Times New Roman" w:hAnsi="Times New Roman" w:cs="Times New Roman"/>
          <w:sz w:val="24"/>
          <w:szCs w:val="24"/>
        </w:rPr>
        <w:t xml:space="preserve">) "QIP" means quality improvement plan.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89</w:t>
      </w:r>
      <w:r w:rsidRPr="00DF73BA">
        <w:rPr>
          <w:rFonts w:ascii="Times New Roman" w:eastAsia="Times New Roman" w:hAnsi="Times New Roman" w:cs="Times New Roman"/>
          <w:sz w:val="24"/>
          <w:szCs w:val="24"/>
        </w:rPr>
        <w:t xml:space="preserve">) "RACT" means Reasonably Available Control Technology.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90</w:t>
      </w:r>
      <w:r w:rsidRPr="00DF73BA">
        <w:rPr>
          <w:rFonts w:ascii="Times New Roman" w:eastAsia="Times New Roman" w:hAnsi="Times New Roman" w:cs="Times New Roman"/>
          <w:sz w:val="24"/>
          <w:szCs w:val="24"/>
        </w:rPr>
        <w:t xml:space="preserve">) "RVCOG" means Rogue Valley Council of Governments.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91</w:t>
      </w:r>
      <w:r w:rsidRPr="00DF73BA">
        <w:rPr>
          <w:rFonts w:ascii="Times New Roman" w:eastAsia="Times New Roman" w:hAnsi="Times New Roman" w:cs="Times New Roman"/>
          <w:sz w:val="24"/>
          <w:szCs w:val="24"/>
        </w:rPr>
        <w:t xml:space="preserve">) "RWOC" means running weighted oxygen content.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92</w:t>
      </w:r>
      <w:r w:rsidRPr="00DF73BA">
        <w:rPr>
          <w:rFonts w:ascii="Times New Roman" w:eastAsia="Times New Roman" w:hAnsi="Times New Roman" w:cs="Times New Roman"/>
          <w:sz w:val="24"/>
          <w:szCs w:val="24"/>
        </w:rPr>
        <w:t xml:space="preserve">) "SKATS" means Salem-Kaiser Area Transportation Study.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93</w:t>
      </w:r>
      <w:r w:rsidRPr="00DF73BA">
        <w:rPr>
          <w:rFonts w:ascii="Times New Roman" w:eastAsia="Times New Roman" w:hAnsi="Times New Roman" w:cs="Times New Roman"/>
          <w:sz w:val="24"/>
          <w:szCs w:val="24"/>
        </w:rPr>
        <w:t>) "</w:t>
      </w:r>
      <w:proofErr w:type="spellStart"/>
      <w:proofErr w:type="gramStart"/>
      <w:r w:rsidRPr="00DF73BA">
        <w:rPr>
          <w:rFonts w:ascii="Times New Roman" w:eastAsia="Times New Roman" w:hAnsi="Times New Roman" w:cs="Times New Roman"/>
          <w:sz w:val="24"/>
          <w:szCs w:val="24"/>
        </w:rPr>
        <w:t>scf</w:t>
      </w:r>
      <w:proofErr w:type="spellEnd"/>
      <w:proofErr w:type="gramEnd"/>
      <w:r w:rsidRPr="00DF73BA">
        <w:rPr>
          <w:rFonts w:ascii="Times New Roman" w:eastAsia="Times New Roman" w:hAnsi="Times New Roman" w:cs="Times New Roman"/>
          <w:sz w:val="24"/>
          <w:szCs w:val="24"/>
        </w:rPr>
        <w:t xml:space="preserve">" means standard cubic feet.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94</w:t>
      </w:r>
      <w:r w:rsidRPr="00DF73BA">
        <w:rPr>
          <w:rFonts w:ascii="Times New Roman" w:eastAsia="Times New Roman" w:hAnsi="Times New Roman" w:cs="Times New Roman"/>
          <w:sz w:val="24"/>
          <w:szCs w:val="24"/>
        </w:rPr>
        <w:t xml:space="preserve">) "SCS" means speed control switch.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95</w:t>
      </w:r>
      <w:r w:rsidRPr="00DF73BA">
        <w:rPr>
          <w:rFonts w:ascii="Times New Roman" w:eastAsia="Times New Roman" w:hAnsi="Times New Roman" w:cs="Times New Roman"/>
          <w:sz w:val="24"/>
          <w:szCs w:val="24"/>
        </w:rPr>
        <w:t xml:space="preserve">) "SD" means standard deviation.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96</w:t>
      </w:r>
      <w:r w:rsidRPr="00DF73BA">
        <w:rPr>
          <w:rFonts w:ascii="Times New Roman" w:eastAsia="Times New Roman" w:hAnsi="Times New Roman" w:cs="Times New Roman"/>
          <w:sz w:val="24"/>
          <w:szCs w:val="24"/>
        </w:rPr>
        <w:t xml:space="preserve">) "SIP" means State Implementation Plan.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97</w:t>
      </w:r>
      <w:r w:rsidRPr="00DF73BA">
        <w:rPr>
          <w:rFonts w:ascii="Times New Roman" w:eastAsia="Times New Roman" w:hAnsi="Times New Roman" w:cs="Times New Roman"/>
          <w:sz w:val="24"/>
          <w:szCs w:val="24"/>
        </w:rPr>
        <w:t xml:space="preserve">) "SO2" means sulfur dioxide.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98</w:t>
      </w:r>
      <w:r w:rsidRPr="00DF73BA">
        <w:rPr>
          <w:rFonts w:ascii="Times New Roman" w:eastAsia="Times New Roman" w:hAnsi="Times New Roman" w:cs="Times New Roman"/>
          <w:sz w:val="24"/>
          <w:szCs w:val="24"/>
        </w:rPr>
        <w:t xml:space="preserve">) "SOCMI" means synthetic organic chemical manufacturing industry.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99</w:t>
      </w:r>
      <w:r w:rsidRPr="00DF73BA">
        <w:rPr>
          <w:rFonts w:ascii="Times New Roman" w:eastAsia="Times New Roman" w:hAnsi="Times New Roman" w:cs="Times New Roman"/>
          <w:sz w:val="24"/>
          <w:szCs w:val="24"/>
        </w:rPr>
        <w:t xml:space="preserve">) "SOS" means Secretary of State.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100</w:t>
      </w:r>
      <w:r w:rsidRPr="00DF73BA">
        <w:rPr>
          <w:rFonts w:ascii="Times New Roman" w:eastAsia="Times New Roman" w:hAnsi="Times New Roman" w:cs="Times New Roman"/>
          <w:sz w:val="24"/>
          <w:szCs w:val="24"/>
        </w:rPr>
        <w:t xml:space="preserve">) "TAC" means thermostatic air cleaner.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101</w:t>
      </w:r>
      <w:r w:rsidRPr="00DF73BA">
        <w:rPr>
          <w:rFonts w:ascii="Times New Roman" w:eastAsia="Times New Roman" w:hAnsi="Times New Roman" w:cs="Times New Roman"/>
          <w:sz w:val="24"/>
          <w:szCs w:val="24"/>
        </w:rPr>
        <w:t xml:space="preserve">) "TACT" means Typically Achievable Control Technology.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102</w:t>
      </w:r>
      <w:r w:rsidRPr="00DF73BA">
        <w:rPr>
          <w:rFonts w:ascii="Times New Roman" w:eastAsia="Times New Roman" w:hAnsi="Times New Roman" w:cs="Times New Roman"/>
          <w:sz w:val="24"/>
          <w:szCs w:val="24"/>
        </w:rPr>
        <w:t xml:space="preserve">) "TCM" means transportation control measures.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103</w:t>
      </w:r>
      <w:r w:rsidRPr="00DF73BA">
        <w:rPr>
          <w:rFonts w:ascii="Times New Roman" w:eastAsia="Times New Roman" w:hAnsi="Times New Roman" w:cs="Times New Roman"/>
          <w:sz w:val="24"/>
          <w:szCs w:val="24"/>
        </w:rPr>
        <w:t xml:space="preserve">) "TCS" means throttle control solenoid.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104</w:t>
      </w:r>
      <w:r w:rsidRPr="00DF73BA">
        <w:rPr>
          <w:rFonts w:ascii="Times New Roman" w:eastAsia="Times New Roman" w:hAnsi="Times New Roman" w:cs="Times New Roman"/>
          <w:sz w:val="24"/>
          <w:szCs w:val="24"/>
        </w:rPr>
        <w:t xml:space="preserve">) "TIP" means Transportation Improvement Program.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105</w:t>
      </w:r>
      <w:r w:rsidRPr="00DF73BA">
        <w:rPr>
          <w:rFonts w:ascii="Times New Roman" w:eastAsia="Times New Roman" w:hAnsi="Times New Roman" w:cs="Times New Roman"/>
          <w:sz w:val="24"/>
          <w:szCs w:val="24"/>
        </w:rPr>
        <w:t xml:space="preserve">) "TRS" means total reduced sulfur.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106</w:t>
      </w:r>
      <w:r w:rsidRPr="00DF73BA">
        <w:rPr>
          <w:rFonts w:ascii="Times New Roman" w:eastAsia="Times New Roman" w:hAnsi="Times New Roman" w:cs="Times New Roman"/>
          <w:sz w:val="24"/>
          <w:szCs w:val="24"/>
        </w:rPr>
        <w:t xml:space="preserve">) "TSP" means total suspended particulate matter.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107</w:t>
      </w:r>
      <w:r w:rsidRPr="00DF73BA">
        <w:rPr>
          <w:rFonts w:ascii="Times New Roman" w:eastAsia="Times New Roman" w:hAnsi="Times New Roman" w:cs="Times New Roman"/>
          <w:sz w:val="24"/>
          <w:szCs w:val="24"/>
        </w:rPr>
        <w:t xml:space="preserve">) "UGA" means urban growth area.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108</w:t>
      </w:r>
      <w:r w:rsidRPr="00DF73BA">
        <w:rPr>
          <w:rFonts w:ascii="Times New Roman" w:eastAsia="Times New Roman" w:hAnsi="Times New Roman" w:cs="Times New Roman"/>
          <w:sz w:val="24"/>
          <w:szCs w:val="24"/>
        </w:rPr>
        <w:t xml:space="preserve">) "UGB" means urban growth boundary.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109</w:t>
      </w:r>
      <w:r w:rsidRPr="00DF73BA">
        <w:rPr>
          <w:rFonts w:ascii="Times New Roman" w:eastAsia="Times New Roman" w:hAnsi="Times New Roman" w:cs="Times New Roman"/>
          <w:sz w:val="24"/>
          <w:szCs w:val="24"/>
        </w:rPr>
        <w:t xml:space="preserve">) "US DOT" means United States Department of Transportation.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110</w:t>
      </w:r>
      <w:r w:rsidRPr="00DF73BA">
        <w:rPr>
          <w:rFonts w:ascii="Times New Roman" w:eastAsia="Times New Roman" w:hAnsi="Times New Roman" w:cs="Times New Roman"/>
          <w:sz w:val="24"/>
          <w:szCs w:val="24"/>
        </w:rPr>
        <w:t xml:space="preserve">) "UST" means underground storage tanks.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111</w:t>
      </w:r>
      <w:r w:rsidRPr="00DF73BA">
        <w:rPr>
          <w:rFonts w:ascii="Times New Roman" w:eastAsia="Times New Roman" w:hAnsi="Times New Roman" w:cs="Times New Roman"/>
          <w:sz w:val="24"/>
          <w:szCs w:val="24"/>
        </w:rPr>
        <w:t xml:space="preserve">) "UTM" means universal transverse </w:t>
      </w:r>
      <w:proofErr w:type="spellStart"/>
      <w:proofErr w:type="gramStart"/>
      <w:r w:rsidRPr="00DF73BA">
        <w:rPr>
          <w:rFonts w:ascii="Times New Roman" w:eastAsia="Times New Roman" w:hAnsi="Times New Roman" w:cs="Times New Roman"/>
          <w:sz w:val="24"/>
          <w:szCs w:val="24"/>
        </w:rPr>
        <w:t>mercator</w:t>
      </w:r>
      <w:proofErr w:type="spellEnd"/>
      <w:proofErr w:type="gramEnd"/>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112</w:t>
      </w:r>
      <w:r w:rsidRPr="00DF73BA">
        <w:rPr>
          <w:rFonts w:ascii="Times New Roman" w:eastAsia="Times New Roman" w:hAnsi="Times New Roman" w:cs="Times New Roman"/>
          <w:sz w:val="24"/>
          <w:szCs w:val="24"/>
        </w:rPr>
        <w:t xml:space="preserve">) "VIN" means vehicle identification number.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113</w:t>
      </w:r>
      <w:r w:rsidRPr="00DF73BA">
        <w:rPr>
          <w:rFonts w:ascii="Times New Roman" w:eastAsia="Times New Roman" w:hAnsi="Times New Roman" w:cs="Times New Roman"/>
          <w:sz w:val="24"/>
          <w:szCs w:val="24"/>
        </w:rPr>
        <w:t xml:space="preserve">) "VMT" means vehicle miles traveled.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Pr>
          <w:rFonts w:ascii="Times New Roman" w:eastAsia="Times New Roman" w:hAnsi="Times New Roman" w:cs="Times New Roman"/>
          <w:sz w:val="24"/>
          <w:szCs w:val="24"/>
        </w:rPr>
        <w:t>114</w:t>
      </w:r>
      <w:r w:rsidRPr="00DF73BA">
        <w:rPr>
          <w:rFonts w:ascii="Times New Roman" w:eastAsia="Times New Roman" w:hAnsi="Times New Roman" w:cs="Times New Roman"/>
          <w:sz w:val="24"/>
          <w:szCs w:val="24"/>
        </w:rPr>
        <w:t xml:space="preserve">) "VOC" means volatile organic compounds.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Stat. Auth.: ORS 468.020</w:t>
      </w:r>
      <w:r w:rsidRPr="00DF73BA">
        <w:rPr>
          <w:rFonts w:ascii="Times New Roman" w:eastAsia="Times New Roman" w:hAnsi="Times New Roman" w:cs="Times New Roman"/>
          <w:sz w:val="24"/>
          <w:szCs w:val="24"/>
        </w:rPr>
        <w:br/>
        <w:t>Stats. Implemented: ORS 468A</w:t>
      </w:r>
      <w:r w:rsidRPr="00DF73BA">
        <w:rPr>
          <w:rFonts w:ascii="Times New Roman" w:eastAsia="Times New Roman" w:hAnsi="Times New Roman" w:cs="Times New Roman"/>
          <w:sz w:val="24"/>
          <w:szCs w:val="24"/>
        </w:rPr>
        <w:br/>
      </w:r>
    </w:p>
    <w:p w:rsidR="00341A78" w:rsidRDefault="00341A78" w:rsidP="00341A78">
      <w:pPr>
        <w:pStyle w:val="NormalWeb"/>
      </w:pPr>
      <w:r>
        <w:rPr>
          <w:b/>
          <w:bCs/>
          <w:sz w:val="27"/>
          <w:szCs w:val="27"/>
        </w:rPr>
        <w:br w:type="page"/>
      </w:r>
      <w:r>
        <w:rPr>
          <w:b/>
          <w:bCs/>
        </w:rPr>
        <w:lastRenderedPageBreak/>
        <w:t xml:space="preserve">340-200-0040 </w:t>
      </w:r>
    </w:p>
    <w:p w:rsidR="00341A78" w:rsidRDefault="00341A78" w:rsidP="00341A78">
      <w:pPr>
        <w:pStyle w:val="NormalWeb"/>
      </w:pPr>
      <w:r>
        <w:rPr>
          <w:b/>
          <w:bCs/>
        </w:rPr>
        <w:t>State of Oregon Clean Air Act Implementation Plan</w:t>
      </w:r>
      <w:r>
        <w:t xml:space="preserve"> </w:t>
      </w:r>
    </w:p>
    <w:p w:rsidR="00341A78" w:rsidRDefault="00341A78" w:rsidP="00341A78">
      <w:pPr>
        <w:pStyle w:val="NormalWeb"/>
      </w:pPr>
      <w:r>
        <w:t xml:space="preserve">(1) This implementation plan, consisting of Volumes 2 and 3 of the State of Oregon Air Quality Control Program, contains control strategies, rules and </w:t>
      </w:r>
      <w:proofErr w:type="gramStart"/>
      <w:r>
        <w:t>standards prepared by the Department of Environmental Quality and is</w:t>
      </w:r>
      <w:proofErr w:type="gramEnd"/>
      <w:r>
        <w:t xml:space="preserve"> adopted as the state implementation plan (SIP) of the State of Oregon pursuant to the federal Clean Air Act, </w:t>
      </w:r>
      <w:r>
        <w:rPr>
          <w:b/>
          <w:bCs/>
        </w:rPr>
        <w:t>42 U</w:t>
      </w:r>
      <w:r>
        <w:t>.</w:t>
      </w:r>
      <w:r>
        <w:rPr>
          <w:b/>
          <w:bCs/>
        </w:rPr>
        <w:t>S</w:t>
      </w:r>
      <w:r>
        <w:t>.</w:t>
      </w:r>
      <w:r>
        <w:rPr>
          <w:b/>
          <w:bCs/>
        </w:rPr>
        <w:t>C</w:t>
      </w:r>
      <w:r>
        <w:t>.</w:t>
      </w:r>
      <w:r>
        <w:rPr>
          <w:b/>
          <w:bCs/>
        </w:rPr>
        <w:t>A 7401 to 7671q</w:t>
      </w:r>
      <w:r>
        <w:t xml:space="preserve">. </w:t>
      </w:r>
    </w:p>
    <w:p w:rsidR="00341A78" w:rsidRDefault="00341A78" w:rsidP="00341A78">
      <w:pPr>
        <w:pStyle w:val="NormalWeb"/>
      </w:pPr>
      <w:r>
        <w:t xml:space="preserve">(2) Except as provided in section (3), revisions to the SIP will be made pursuant to the Commission’s rulemaking procedures in division 11 of this chapter and any other requirements contained in the SIP and will be submitted to the United States Environmental Protection Agency for approval. The State Implementation Plan was last modified by the Commission on April 29, 2010. </w:t>
      </w:r>
    </w:p>
    <w:p w:rsidR="00341A78" w:rsidRDefault="00341A78" w:rsidP="00341A78">
      <w:pPr>
        <w:pStyle w:val="NormalWeb"/>
      </w:pPr>
      <w:r>
        <w:t xml:space="preserve">(3) Notwithstanding any other requirement contained in the SIP, the Department may: </w:t>
      </w:r>
    </w:p>
    <w:p w:rsidR="00341A78" w:rsidRDefault="00341A78" w:rsidP="00341A78">
      <w:pPr>
        <w:pStyle w:val="NormalWeb"/>
      </w:pPr>
      <w:r>
        <w:t xml:space="preserve">(a) Submit to the Environmental Protection Agency any permit condition implementing a rule that is part of the federally-approved SIP as a source-specific SIP revision after the Department has complied with the public hearings provisions of 40 CFR 51.102 (July 1, 2002); and </w:t>
      </w:r>
    </w:p>
    <w:p w:rsidR="00341A78" w:rsidRDefault="00341A78" w:rsidP="00341A78">
      <w:pPr>
        <w:pStyle w:val="NormalWeb"/>
      </w:pPr>
      <w:r>
        <w:t xml:space="preserve">(b) Approve the standards submitted by a regional authority if the regional authority adopts verbatim any standard that the Commission has adopted, and submit the standards to EPA for approval as a SIP revision. </w:t>
      </w:r>
    </w:p>
    <w:p w:rsidR="00341A78" w:rsidRDefault="00341A78" w:rsidP="00341A78">
      <w:pPr>
        <w:pStyle w:val="NormalWeb"/>
      </w:pPr>
      <w:r>
        <w:rPr>
          <w:b/>
          <w:bCs/>
        </w:rPr>
        <w:t>NOTE</w:t>
      </w:r>
      <w:r>
        <w:t xml:space="preserve">: Revisions to the State of Oregon Clean Air Act Implementation Plan become federally enforceable upon approval by the United States Environmental Protection Agency. If any provision of the federally approved Implementation Plan conflicts with any provision adopted by the Commission, the Department shall enforce the more stringent provision. </w:t>
      </w:r>
    </w:p>
    <w:p w:rsidR="00341A78" w:rsidRDefault="00341A78" w:rsidP="00341A78">
      <w:pPr>
        <w:pStyle w:val="NormalWeb"/>
      </w:pPr>
      <w:r>
        <w:t>Stat. Auth.: ORS 468.020</w:t>
      </w:r>
      <w:r>
        <w:br/>
        <w:t>Stats. Implemented: ORS 468A.035</w:t>
      </w:r>
    </w:p>
    <w:p w:rsidR="00341A78" w:rsidRDefault="00341A78" w:rsidP="00341A78">
      <w:pPr>
        <w:rPr>
          <w:rFonts w:ascii="Times New Roman" w:eastAsia="Times New Roman" w:hAnsi="Times New Roman" w:cs="Times New Roman"/>
          <w:b/>
          <w:bCs/>
          <w:sz w:val="27"/>
          <w:szCs w:val="27"/>
        </w:rPr>
      </w:pPr>
    </w:p>
    <w:p w:rsidR="00341A78" w:rsidRDefault="00341A78" w:rsidP="00341A78">
      <w:pPr>
        <w:rPr>
          <w:rFonts w:ascii="Times New Roman" w:eastAsia="Times New Roman" w:hAnsi="Times New Roman" w:cs="Times New Roman"/>
          <w:b/>
          <w:bCs/>
          <w:sz w:val="27"/>
          <w:szCs w:val="27"/>
        </w:rPr>
      </w:pPr>
    </w:p>
    <w:p w:rsidR="00341A78" w:rsidRDefault="00341A78" w:rsidP="00341A78">
      <w:pPr>
        <w:rPr>
          <w:rFonts w:ascii="Times New Roman" w:eastAsia="Times New Roman" w:hAnsi="Times New Roman" w:cs="Times New Roman"/>
          <w:b/>
          <w:bCs/>
          <w:sz w:val="27"/>
          <w:szCs w:val="27"/>
        </w:rPr>
      </w:pPr>
    </w:p>
    <w:p w:rsidR="00341A78" w:rsidRDefault="00341A78" w:rsidP="00341A78">
      <w:pPr>
        <w:rPr>
          <w:rFonts w:ascii="Times New Roman" w:eastAsia="Times New Roman" w:hAnsi="Times New Roman" w:cs="Times New Roman"/>
          <w:b/>
          <w:bCs/>
          <w:sz w:val="27"/>
          <w:szCs w:val="27"/>
        </w:rPr>
      </w:pPr>
    </w:p>
    <w:p w:rsidR="00341A78" w:rsidRDefault="00341A78" w:rsidP="00341A78">
      <w:pPr>
        <w:rPr>
          <w:rFonts w:ascii="Times New Roman" w:eastAsia="Times New Roman" w:hAnsi="Times New Roman" w:cs="Times New Roman"/>
          <w:b/>
          <w:bCs/>
          <w:sz w:val="27"/>
          <w:szCs w:val="27"/>
        </w:rPr>
      </w:pPr>
    </w:p>
    <w:p w:rsidR="00341A78" w:rsidRDefault="00341A78" w:rsidP="00341A78">
      <w:pPr>
        <w:rPr>
          <w:rFonts w:ascii="Times New Roman" w:eastAsia="Times New Roman" w:hAnsi="Times New Roman" w:cs="Times New Roman"/>
          <w:b/>
          <w:bCs/>
          <w:sz w:val="27"/>
          <w:szCs w:val="27"/>
        </w:rPr>
      </w:pPr>
    </w:p>
    <w:p w:rsidR="00341A78" w:rsidRDefault="00341A78" w:rsidP="00341A78">
      <w:pPr>
        <w:rPr>
          <w:rFonts w:ascii="Times New Roman" w:eastAsia="Times New Roman" w:hAnsi="Times New Roman" w:cs="Times New Roman"/>
          <w:b/>
          <w:bCs/>
          <w:sz w:val="27"/>
          <w:szCs w:val="27"/>
        </w:rPr>
      </w:pPr>
    </w:p>
    <w:p w:rsidR="00341A78" w:rsidRPr="00DF73BA" w:rsidRDefault="00341A78" w:rsidP="00341A78">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73BA">
        <w:rPr>
          <w:rFonts w:ascii="Times New Roman" w:eastAsia="Times New Roman" w:hAnsi="Times New Roman" w:cs="Times New Roman"/>
          <w:b/>
          <w:bCs/>
          <w:sz w:val="27"/>
          <w:szCs w:val="27"/>
        </w:rPr>
        <w:lastRenderedPageBreak/>
        <w:t>The Oregon Administrative Rules contain OARs filed through October 15, 2009</w:t>
      </w:r>
    </w:p>
    <w:p w:rsidR="00341A78" w:rsidRPr="00DF73BA" w:rsidRDefault="00341A78" w:rsidP="00341A78">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w:t>
      </w:r>
    </w:p>
    <w:p w:rsidR="00341A78" w:rsidRPr="00DF73BA" w:rsidRDefault="00341A78" w:rsidP="00341A78">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73BA">
        <w:rPr>
          <w:rFonts w:ascii="Times New Roman" w:eastAsia="Times New Roman" w:hAnsi="Times New Roman" w:cs="Times New Roman"/>
          <w:b/>
          <w:bCs/>
          <w:sz w:val="27"/>
          <w:szCs w:val="27"/>
        </w:rPr>
        <w:t>DEPARTMENT OF ENVIRONMENTAL QUALITY</w:t>
      </w:r>
    </w:p>
    <w:p w:rsidR="00341A78" w:rsidRPr="00DF73BA" w:rsidRDefault="00341A78" w:rsidP="00341A78">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w:t>
      </w:r>
      <w:r w:rsidRPr="00DF73BA">
        <w:rPr>
          <w:rFonts w:ascii="Times New Roman" w:eastAsia="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DIVISION 202</w:t>
      </w:r>
    </w:p>
    <w:p w:rsidR="00341A78" w:rsidRPr="00DF73BA" w:rsidRDefault="00341A78" w:rsidP="00341A78">
      <w:pPr>
        <w:spacing w:before="100" w:beforeAutospacing="1" w:after="100" w:afterAutospacing="1"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AMBIENT AIR QUALITY STANDARDS AND PSD</w:t>
      </w:r>
      <w:r w:rsidRPr="00DF73BA">
        <w:rPr>
          <w:rFonts w:ascii="Times New Roman" w:eastAsia="Times New Roman" w:hAnsi="Times New Roman" w:cs="Times New Roman"/>
          <w:b/>
          <w:bCs/>
          <w:sz w:val="24"/>
          <w:szCs w:val="24"/>
        </w:rPr>
        <w:br/>
        <w:t>INCREMENTS</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Administrative Order DEQ 37 repealed previous OAR 340-031-0005 through 340-031-0020 (DEQ 5 and 6).]</w:t>
      </w:r>
    </w:p>
    <w:p w:rsidR="00341A78" w:rsidRPr="00DF73BA" w:rsidRDefault="00341A78" w:rsidP="00341A78">
      <w:pPr>
        <w:spacing w:after="0" w:line="240" w:lineRule="auto"/>
        <w:jc w:val="center"/>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Ambient Air Quality Standards</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xml:space="preserve">340-202-0060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Suspended Particulate Matter</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Concentrations </w:t>
      </w:r>
      <w:r w:rsidRPr="00DF73BA">
        <w:rPr>
          <w:rFonts w:ascii="Times New Roman" w:eastAsia="Times New Roman" w:hAnsi="Times New Roman" w:cs="Times New Roman"/>
          <w:sz w:val="24"/>
          <w:szCs w:val="24"/>
        </w:rPr>
        <w:t>of the fraction of suspended particulate that is equal to or less than ten microns in aerodynamic diameter in ambient air as measured by an approved method must not exceed:</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(1) 50 micrograms of PM</w:t>
      </w:r>
      <w:r w:rsidRPr="00DF73BA">
        <w:rPr>
          <w:rFonts w:ascii="Times New Roman" w:eastAsia="Times New Roman" w:hAnsi="Times New Roman" w:cs="Times New Roman"/>
          <w:sz w:val="24"/>
          <w:szCs w:val="24"/>
          <w:vertAlign w:val="subscript"/>
        </w:rPr>
        <w:t>10</w:t>
      </w:r>
      <w:r w:rsidRPr="00DF73BA">
        <w:rPr>
          <w:rFonts w:ascii="Times New Roman" w:eastAsia="Times New Roman" w:hAnsi="Times New Roman" w:cs="Times New Roman"/>
          <w:sz w:val="24"/>
          <w:szCs w:val="24"/>
        </w:rPr>
        <w:t xml:space="preserve"> per cubic meter of air as an annual arithmetic mean. This standard is attained when the expected annual arithmetic mean concentration, as determined in accordance with </w:t>
      </w:r>
      <w:r w:rsidRPr="00DF73BA">
        <w:rPr>
          <w:rFonts w:ascii="Times New Roman" w:eastAsia="Times New Roman" w:hAnsi="Times New Roman" w:cs="Times New Roman"/>
          <w:b/>
          <w:bCs/>
          <w:sz w:val="24"/>
          <w:szCs w:val="24"/>
        </w:rPr>
        <w:t>Appendix K of 40 CFR 50</w:t>
      </w:r>
      <w:r w:rsidRPr="00DF73BA">
        <w:rPr>
          <w:rFonts w:ascii="Times New Roman" w:eastAsia="Times New Roman" w:hAnsi="Times New Roman" w:cs="Times New Roman"/>
          <w:sz w:val="24"/>
          <w:szCs w:val="24"/>
        </w:rPr>
        <w:t xml:space="preserve"> is less than or equal to 50 micrograms per cubic meter at any site.</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(2) 150 micrograms of PM</w:t>
      </w:r>
      <w:r w:rsidRPr="00DF73BA">
        <w:rPr>
          <w:rFonts w:ascii="Times New Roman" w:eastAsia="Times New Roman" w:hAnsi="Times New Roman" w:cs="Times New Roman"/>
          <w:sz w:val="24"/>
          <w:szCs w:val="24"/>
          <w:vertAlign w:val="subscript"/>
        </w:rPr>
        <w:t>10</w:t>
      </w:r>
      <w:r w:rsidRPr="00DF73BA">
        <w:rPr>
          <w:rFonts w:ascii="Times New Roman" w:eastAsia="Times New Roman" w:hAnsi="Times New Roman" w:cs="Times New Roman"/>
          <w:sz w:val="24"/>
          <w:szCs w:val="24"/>
        </w:rPr>
        <w:t xml:space="preserve"> per cubic meter of air as a 24-hour average concentration for any calendar day. This standard is attained when the expected number of days per calendar year with a 24-hour average concentration above 150 micrograms per cubic meter as determined in accordance with </w:t>
      </w:r>
      <w:r w:rsidRPr="00DF73BA">
        <w:rPr>
          <w:rFonts w:ascii="Times New Roman" w:eastAsia="Times New Roman" w:hAnsi="Times New Roman" w:cs="Times New Roman"/>
          <w:b/>
          <w:bCs/>
          <w:sz w:val="24"/>
          <w:szCs w:val="24"/>
        </w:rPr>
        <w:t>Appendix K of 40 CFR 50</w:t>
      </w:r>
      <w:r w:rsidRPr="00DF73BA">
        <w:rPr>
          <w:rFonts w:ascii="Times New Roman" w:eastAsia="Times New Roman" w:hAnsi="Times New Roman" w:cs="Times New Roman"/>
          <w:sz w:val="24"/>
          <w:szCs w:val="24"/>
        </w:rPr>
        <w:t xml:space="preserve"> is equal to or less than one at any site.</w:t>
      </w:r>
    </w:p>
    <w:p w:rsidR="00341A78" w:rsidRPr="00621710" w:rsidRDefault="00341A78" w:rsidP="00341A78">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w:t>
      </w:r>
      <w:r w:rsidRPr="00621710">
        <w:rPr>
          <w:rFonts w:ascii="Times New Roman" w:hAnsi="Times New Roman" w:cs="Times New Roman"/>
          <w:sz w:val="24"/>
          <w:szCs w:val="24"/>
        </w:rPr>
        <w:t>oncentrations of the fraction of suspended particulate that is equal to or less than 2.5 microns in aerodynamic diameter in ambient air as measured by an approved method must not exceed:</w:t>
      </w:r>
    </w:p>
    <w:p w:rsidR="00341A78" w:rsidRPr="00555DA9" w:rsidRDefault="00341A78" w:rsidP="00341A78">
      <w:pPr>
        <w:spacing w:before="100" w:beforeAutospacing="1" w:after="100" w:afterAutospacing="1" w:line="240" w:lineRule="auto"/>
        <w:rPr>
          <w:rFonts w:ascii="Times New Roman" w:hAnsi="Times New Roman" w:cs="Times New Roman"/>
          <w:sz w:val="24"/>
          <w:szCs w:val="24"/>
        </w:rPr>
      </w:pPr>
      <w:r w:rsidRPr="00555DA9">
        <w:rPr>
          <w:rFonts w:ascii="Times New Roman" w:hAnsi="Times New Roman" w:cs="Times New Roman"/>
          <w:sz w:val="24"/>
          <w:szCs w:val="24"/>
        </w:rPr>
        <w:t>(3) 35 micrograms of PM</w:t>
      </w:r>
      <w:r w:rsidRPr="00555DA9">
        <w:rPr>
          <w:rFonts w:ascii="Times New Roman" w:hAnsi="Times New Roman" w:cs="Times New Roman"/>
          <w:sz w:val="24"/>
          <w:szCs w:val="24"/>
          <w:vertAlign w:val="subscript"/>
        </w:rPr>
        <w:t>2.5</w:t>
      </w:r>
      <w:r w:rsidRPr="00555DA9">
        <w:rPr>
          <w:rFonts w:ascii="Times New Roman" w:hAnsi="Times New Roman" w:cs="Times New Roman"/>
          <w:sz w:val="24"/>
          <w:szCs w:val="24"/>
        </w:rPr>
        <w:t xml:space="preserve"> per cubic meter of air as a 3-year average of annual 98th percentile 24-hour average values recorded at each monitoring site. This standard is attained when the 3-year average of annual 98</w:t>
      </w:r>
      <w:r w:rsidRPr="00555DA9">
        <w:rPr>
          <w:rFonts w:ascii="Times New Roman" w:hAnsi="Times New Roman" w:cs="Times New Roman"/>
          <w:sz w:val="24"/>
          <w:szCs w:val="24"/>
          <w:vertAlign w:val="superscript"/>
        </w:rPr>
        <w:t>th</w:t>
      </w:r>
      <w:r w:rsidRPr="00555DA9">
        <w:rPr>
          <w:rFonts w:ascii="Times New Roman" w:hAnsi="Times New Roman" w:cs="Times New Roman"/>
          <w:sz w:val="24"/>
          <w:szCs w:val="24"/>
        </w:rPr>
        <w:t xml:space="preserve"> percentile 24-hour average concentrations is equal to or less than 35 micrograms per cubic meter as determined in accordance with </w:t>
      </w:r>
      <w:r w:rsidRPr="00555DA9">
        <w:rPr>
          <w:rFonts w:ascii="Times New Roman" w:hAnsi="Times New Roman" w:cs="Times New Roman"/>
          <w:b/>
          <w:bCs/>
          <w:sz w:val="24"/>
          <w:szCs w:val="24"/>
        </w:rPr>
        <w:t>Appendix N of 40 CFR 50</w:t>
      </w:r>
      <w:r w:rsidRPr="00555DA9">
        <w:rPr>
          <w:rFonts w:ascii="Times New Roman" w:hAnsi="Times New Roman" w:cs="Times New Roman"/>
          <w:sz w:val="24"/>
          <w:szCs w:val="24"/>
        </w:rPr>
        <w:t>.</w:t>
      </w:r>
    </w:p>
    <w:p w:rsidR="00341A78" w:rsidRPr="0033250C" w:rsidRDefault="00341A78" w:rsidP="00341A78">
      <w:pPr>
        <w:spacing w:before="100" w:beforeAutospacing="1" w:after="100" w:afterAutospacing="1" w:line="240" w:lineRule="auto"/>
        <w:rPr>
          <w:rFonts w:ascii="Times New Roman" w:hAnsi="Times New Roman" w:cs="Times New Roman"/>
          <w:sz w:val="24"/>
          <w:szCs w:val="24"/>
        </w:rPr>
      </w:pPr>
      <w:r w:rsidRPr="00555DA9">
        <w:rPr>
          <w:rFonts w:ascii="Times New Roman" w:hAnsi="Times New Roman" w:cs="Times New Roman"/>
          <w:sz w:val="24"/>
          <w:szCs w:val="24"/>
        </w:rPr>
        <w:lastRenderedPageBreak/>
        <w:t xml:space="preserve">(4) 15 micrograms of </w:t>
      </w:r>
      <w:proofErr w:type="gramStart"/>
      <w:r w:rsidRPr="00555DA9">
        <w:rPr>
          <w:rFonts w:ascii="Times New Roman" w:hAnsi="Times New Roman" w:cs="Times New Roman"/>
          <w:sz w:val="24"/>
          <w:szCs w:val="24"/>
        </w:rPr>
        <w:t>PM</w:t>
      </w:r>
      <w:r w:rsidRPr="00555DA9">
        <w:rPr>
          <w:rFonts w:ascii="Times New Roman" w:hAnsi="Times New Roman" w:cs="Times New Roman"/>
          <w:sz w:val="24"/>
          <w:szCs w:val="24"/>
          <w:vertAlign w:val="subscript"/>
        </w:rPr>
        <w:t xml:space="preserve">2.5 </w:t>
      </w:r>
      <w:r w:rsidRPr="00555DA9">
        <w:rPr>
          <w:rFonts w:ascii="Times New Roman" w:hAnsi="Times New Roman" w:cs="Times New Roman"/>
          <w:sz w:val="24"/>
          <w:szCs w:val="24"/>
        </w:rPr>
        <w:t xml:space="preserve"> per</w:t>
      </w:r>
      <w:proofErr w:type="gramEnd"/>
      <w:r w:rsidRPr="00555DA9">
        <w:rPr>
          <w:rFonts w:ascii="Times New Roman" w:hAnsi="Times New Roman" w:cs="Times New Roman"/>
          <w:sz w:val="24"/>
          <w:szCs w:val="24"/>
        </w:rPr>
        <w:t xml:space="preserve"> cubic meter of air as a 3-year average of the annual arithmetic mean. This standard is attained when the annual arithmetic mean concentration</w:t>
      </w:r>
      <w:r>
        <w:rPr>
          <w:rFonts w:ascii="Times New Roman" w:hAnsi="Times New Roman" w:cs="Times New Roman"/>
          <w:sz w:val="24"/>
          <w:szCs w:val="24"/>
        </w:rPr>
        <w:t xml:space="preserve"> is equal to or less than 15 micrograms per cubic meter</w:t>
      </w:r>
      <w:r w:rsidRPr="00555DA9">
        <w:rPr>
          <w:rFonts w:ascii="Times New Roman" w:hAnsi="Times New Roman" w:cs="Times New Roman"/>
          <w:sz w:val="24"/>
          <w:szCs w:val="24"/>
        </w:rPr>
        <w:t xml:space="preserve"> as determined in accordance with </w:t>
      </w:r>
      <w:r w:rsidRPr="00555DA9">
        <w:rPr>
          <w:rFonts w:ascii="Times New Roman" w:hAnsi="Times New Roman" w:cs="Times New Roman"/>
          <w:b/>
          <w:bCs/>
          <w:sz w:val="24"/>
          <w:szCs w:val="24"/>
        </w:rPr>
        <w:t>Appendix N of 40 CFR 50</w:t>
      </w:r>
      <w:r w:rsidRPr="00555DA9">
        <w:rPr>
          <w:rFonts w:ascii="Times New Roman" w:hAnsi="Times New Roman" w:cs="Times New Roman"/>
          <w:sz w:val="24"/>
          <w:szCs w:val="24"/>
        </w:rPr>
        <w:t>.</w:t>
      </w:r>
      <w:r>
        <w:rPr>
          <w:rFonts w:ascii="Times New Roman" w:hAnsi="Times New Roman" w:cs="Times New Roman"/>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w:t>
      </w: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[Publications: The publication(s) referenced in this rule is available from the agency.]</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Stat. Auth.: ORS 468 &amp; ORS 468A</w:t>
      </w:r>
      <w:r w:rsidRPr="00DF73BA">
        <w:rPr>
          <w:rFonts w:ascii="Times New Roman" w:eastAsia="Times New Roman" w:hAnsi="Times New Roman" w:cs="Times New Roman"/>
          <w:sz w:val="24"/>
          <w:szCs w:val="24"/>
        </w:rPr>
        <w:br/>
        <w:t>Stats. Implemented: ORS 468A.025</w:t>
      </w:r>
      <w:r w:rsidRPr="00DF73BA">
        <w:rPr>
          <w:rFonts w:ascii="Times New Roman" w:eastAsia="Times New Roman" w:hAnsi="Times New Roman" w:cs="Times New Roman"/>
          <w:sz w:val="24"/>
          <w:szCs w:val="24"/>
        </w:rPr>
        <w:br/>
      </w:r>
    </w:p>
    <w:p w:rsidR="00341A78" w:rsidRDefault="00341A78" w:rsidP="00341A78">
      <w:pPr>
        <w:spacing w:before="100" w:beforeAutospacing="1" w:after="100" w:afterAutospacing="1" w:line="240" w:lineRule="auto"/>
        <w:rPr>
          <w:rFonts w:ascii="Times New Roman" w:eastAsia="Times New Roman" w:hAnsi="Times New Roman" w:cs="Times New Roman"/>
          <w:b/>
          <w:bCs/>
          <w:sz w:val="24"/>
          <w:szCs w:val="24"/>
        </w:rPr>
      </w:pP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w:eastAsia="Times New Roman" w:hAnsi="Times" w:cs="Times"/>
          <w:b/>
          <w:bCs/>
          <w:sz w:val="24"/>
          <w:szCs w:val="24"/>
        </w:rPr>
        <w:t xml:space="preserve">340-202-0090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w:eastAsia="Times New Roman" w:hAnsi="Times" w:cs="Times"/>
          <w:b/>
          <w:bCs/>
          <w:sz w:val="24"/>
          <w:szCs w:val="24"/>
        </w:rPr>
        <w:t>Ozone</w:t>
      </w:r>
      <w:r w:rsidRPr="00DF73BA">
        <w:rPr>
          <w:rFonts w:ascii="Times" w:eastAsia="Times New Roman" w:hAnsi="Times" w:cs="Times"/>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w:eastAsia="Times New Roman" w:hAnsi="Times" w:cs="Times"/>
          <w:sz w:val="24"/>
          <w:szCs w:val="24"/>
        </w:rPr>
        <w:t xml:space="preserve">Concentrations of ozone in ambient air as measured by an approved method must not exceed </w:t>
      </w:r>
      <w:r>
        <w:rPr>
          <w:rFonts w:ascii="Times" w:eastAsia="Times New Roman" w:hAnsi="Times" w:cs="Times"/>
          <w:sz w:val="24"/>
          <w:szCs w:val="24"/>
        </w:rPr>
        <w:t xml:space="preserve">0.075 </w:t>
      </w:r>
      <w:proofErr w:type="spellStart"/>
      <w:r w:rsidRPr="00DF73BA">
        <w:rPr>
          <w:rFonts w:ascii="Times" w:eastAsia="Times New Roman" w:hAnsi="Times" w:cs="Times"/>
          <w:sz w:val="24"/>
          <w:szCs w:val="24"/>
        </w:rPr>
        <w:t>ppm</w:t>
      </w:r>
      <w:proofErr w:type="spellEnd"/>
      <w:r w:rsidRPr="00DF73BA">
        <w:rPr>
          <w:rFonts w:ascii="Times" w:eastAsia="Times New Roman" w:hAnsi="Times" w:cs="Times"/>
          <w:sz w:val="24"/>
          <w:szCs w:val="24"/>
        </w:rPr>
        <w:t xml:space="preserve"> as a daily maximum eight-hour average concentration. This standard is attained when, at any site the average of the annual fourth-highest daily maximum eight-hour average ozone concentration is equal to or less than </w:t>
      </w:r>
      <w:r>
        <w:rPr>
          <w:rFonts w:ascii="Times" w:eastAsia="Times New Roman" w:hAnsi="Times" w:cs="Times"/>
          <w:sz w:val="24"/>
          <w:szCs w:val="24"/>
        </w:rPr>
        <w:t xml:space="preserve">0.075 </w:t>
      </w:r>
      <w:proofErr w:type="spellStart"/>
      <w:r>
        <w:rPr>
          <w:rFonts w:ascii="Times" w:eastAsia="Times New Roman" w:hAnsi="Times" w:cs="Times"/>
          <w:sz w:val="24"/>
          <w:szCs w:val="24"/>
        </w:rPr>
        <w:t>ppm</w:t>
      </w:r>
      <w:proofErr w:type="spellEnd"/>
      <w:r w:rsidRPr="00DF73BA">
        <w:rPr>
          <w:rFonts w:ascii="Times" w:eastAsia="Times New Roman" w:hAnsi="Times" w:cs="Times"/>
          <w:sz w:val="24"/>
          <w:szCs w:val="24"/>
        </w:rPr>
        <w:t xml:space="preserve"> as determined by the method of </w:t>
      </w:r>
      <w:r w:rsidRPr="00DF73BA">
        <w:rPr>
          <w:rFonts w:ascii="Times" w:eastAsia="Times New Roman" w:hAnsi="Times" w:cs="Times"/>
          <w:b/>
          <w:bCs/>
          <w:sz w:val="24"/>
          <w:szCs w:val="24"/>
        </w:rPr>
        <w:t>Appendix I</w:t>
      </w:r>
      <w:r w:rsidRPr="00DF73BA">
        <w:rPr>
          <w:rFonts w:ascii="Times" w:eastAsia="Times New Roman" w:hAnsi="Times" w:cs="Times"/>
          <w:sz w:val="24"/>
          <w:szCs w:val="24"/>
        </w:rPr>
        <w:t xml:space="preserve">, </w:t>
      </w:r>
      <w:r w:rsidRPr="00DF73BA">
        <w:rPr>
          <w:rFonts w:ascii="Times" w:eastAsia="Times New Roman" w:hAnsi="Times" w:cs="Times"/>
          <w:b/>
          <w:bCs/>
          <w:sz w:val="24"/>
          <w:szCs w:val="24"/>
        </w:rPr>
        <w:t>40 CFR 50</w:t>
      </w:r>
      <w:r w:rsidRPr="00DF73BA">
        <w:rPr>
          <w:rFonts w:ascii="Times" w:eastAsia="Times New Roman" w:hAnsi="Times" w:cs="Times"/>
          <w:sz w:val="24"/>
          <w:szCs w:val="24"/>
        </w:rPr>
        <w:t xml:space="preserve">.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w:eastAsia="Times New Roman" w:hAnsi="Times" w:cs="Times"/>
          <w:b/>
          <w:bCs/>
          <w:sz w:val="24"/>
          <w:szCs w:val="24"/>
        </w:rPr>
        <w:t>NOTE:</w:t>
      </w:r>
      <w:r w:rsidRPr="00DF73BA">
        <w:rPr>
          <w:rFonts w:ascii="Times" w:eastAsia="Times New Roman" w:hAnsi="Times" w:cs="Times"/>
          <w:sz w:val="24"/>
          <w:szCs w:val="24"/>
        </w:rPr>
        <w:t xml:space="preserve"> This rule is included in the State of Oregon Clean Air Act Implementation Plan as adopted by the Environmental Quality Commission under OAR 340-200-0040. </w:t>
      </w:r>
    </w:p>
    <w:p w:rsidR="00341A78" w:rsidRDefault="00341A78" w:rsidP="00341A78">
      <w:pPr>
        <w:spacing w:before="100" w:beforeAutospacing="1" w:after="100" w:afterAutospacing="1" w:line="240" w:lineRule="auto"/>
        <w:rPr>
          <w:rFonts w:ascii="Times" w:eastAsia="Times New Roman" w:hAnsi="Times" w:cs="Times"/>
          <w:sz w:val="24"/>
          <w:szCs w:val="24"/>
        </w:rPr>
      </w:pPr>
      <w:r w:rsidRPr="00DF73BA">
        <w:rPr>
          <w:rFonts w:ascii="Times" w:eastAsia="Times New Roman" w:hAnsi="Times" w:cs="Times"/>
          <w:sz w:val="24"/>
          <w:szCs w:val="24"/>
        </w:rPr>
        <w:t xml:space="preserve">Stat. Auth.: ORS 468 &amp; 468A </w:t>
      </w:r>
      <w:r w:rsidRPr="00DF73BA">
        <w:rPr>
          <w:rFonts w:ascii="Times" w:eastAsia="Times New Roman" w:hAnsi="Times" w:cs="Times"/>
          <w:sz w:val="24"/>
          <w:szCs w:val="24"/>
        </w:rPr>
        <w:br/>
        <w:t xml:space="preserve">Stats. Implemented: ORS 468A.025 </w:t>
      </w:r>
      <w:r w:rsidRPr="00DF73BA">
        <w:rPr>
          <w:rFonts w:ascii="Times" w:eastAsia="Times New Roman" w:hAnsi="Times" w:cs="Times"/>
          <w:sz w:val="24"/>
          <w:szCs w:val="24"/>
        </w:rPr>
        <w:br/>
      </w:r>
    </w:p>
    <w:p w:rsidR="00341A78" w:rsidRDefault="00341A78" w:rsidP="00341A78">
      <w:pPr>
        <w:spacing w:before="100" w:beforeAutospacing="1" w:after="100" w:afterAutospacing="1" w:line="240" w:lineRule="auto"/>
        <w:rPr>
          <w:rFonts w:ascii="Times New Roman" w:eastAsia="Times New Roman" w:hAnsi="Times New Roman" w:cs="Times New Roman"/>
          <w:b/>
          <w:bCs/>
          <w:sz w:val="24"/>
          <w:szCs w:val="24"/>
        </w:rPr>
      </w:pPr>
    </w:p>
    <w:p w:rsidR="00341A78" w:rsidRDefault="00341A78" w:rsidP="00341A78">
      <w:pPr>
        <w:spacing w:before="100" w:beforeAutospacing="1" w:after="100" w:afterAutospacing="1" w:line="240" w:lineRule="auto"/>
        <w:rPr>
          <w:rFonts w:ascii="Times New Roman" w:eastAsia="Times New Roman" w:hAnsi="Times New Roman" w:cs="Times New Roman"/>
          <w:b/>
          <w:bCs/>
          <w:sz w:val="24"/>
          <w:szCs w:val="24"/>
        </w:rPr>
      </w:pP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 xml:space="preserve">340-202-0130 </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b/>
          <w:bCs/>
          <w:sz w:val="24"/>
          <w:szCs w:val="24"/>
        </w:rPr>
        <w:t>Ambient Air Quality Standard for Lead</w:t>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The lead concentration in ambient air as measured by an approved method must not exceed</w:t>
      </w:r>
      <w:r>
        <w:rPr>
          <w:rFonts w:ascii="Times New Roman" w:eastAsia="Times New Roman" w:hAnsi="Times New Roman" w:cs="Times New Roman"/>
          <w:sz w:val="24"/>
          <w:szCs w:val="24"/>
        </w:rPr>
        <w:t xml:space="preserve"> 0.15 </w:t>
      </w:r>
      <w:r w:rsidRPr="00DF73BA">
        <w:rPr>
          <w:rFonts w:ascii="Times New Roman" w:eastAsia="Times New Roman" w:hAnsi="Times New Roman" w:cs="Times New Roman"/>
          <w:sz w:val="24"/>
          <w:szCs w:val="24"/>
        </w:rPr>
        <w:t xml:space="preserve"> micrograms per cubic meter as </w:t>
      </w:r>
      <w:r w:rsidRPr="0047618D">
        <w:rPr>
          <w:rFonts w:ascii="Times New Roman" w:hAnsi="Times New Roman" w:cs="Times New Roman"/>
          <w:sz w:val="24"/>
          <w:szCs w:val="24"/>
        </w:rPr>
        <w:t>a maximum arithmetic mean averaged over a calendar quarter</w:t>
      </w:r>
      <w:r>
        <w:rPr>
          <w:rFonts w:ascii="Times New Roman" w:hAnsi="Times New Roman" w:cs="Times New Roman"/>
          <w:sz w:val="24"/>
          <w:szCs w:val="24"/>
        </w:rPr>
        <w:t>,</w:t>
      </w:r>
      <w:r w:rsidRPr="0047618D">
        <w:rPr>
          <w:rFonts w:ascii="Times New Roman" w:hAnsi="Times New Roman" w:cs="Times New Roman"/>
          <w:sz w:val="24"/>
          <w:szCs w:val="24"/>
        </w:rPr>
        <w:t xml:space="preserve"> determined by Appendix R, 40 CFR 50.</w:t>
      </w:r>
      <w:r>
        <w:rPr>
          <w:rFonts w:ascii="Times New Roman" w:hAnsi="Times New Roman" w:cs="Times New Roman"/>
          <w:sz w:val="24"/>
          <w:szCs w:val="24"/>
        </w:rPr>
        <w:t xml:space="preserve"> </w:t>
      </w:r>
      <w:r w:rsidRPr="00DF73BA" w:rsidDel="00CB5331">
        <w:rPr>
          <w:rFonts w:ascii="Times New Roman" w:eastAsia="Times New Roman" w:hAnsi="Times New Roman" w:cs="Times New Roman"/>
          <w:sz w:val="24"/>
          <w:szCs w:val="24"/>
        </w:rPr>
        <w:t xml:space="preserve"> </w:t>
      </w:r>
      <w:r w:rsidRPr="00DF73BA">
        <w:rPr>
          <w:rFonts w:ascii="Times New Roman" w:eastAsia="Times New Roman" w:hAnsi="Times New Roman" w:cs="Times New Roman"/>
          <w:sz w:val="24"/>
          <w:szCs w:val="24"/>
        </w:rPr>
        <w:t>[</w:t>
      </w:r>
      <w:r w:rsidRPr="00DF73BA">
        <w:rPr>
          <w:rFonts w:ascii="Times New Roman" w:eastAsia="Times New Roman" w:hAnsi="Times New Roman" w:cs="Times New Roman"/>
          <w:b/>
          <w:bCs/>
          <w:sz w:val="24"/>
          <w:szCs w:val="24"/>
        </w:rPr>
        <w:t>NOTE:</w:t>
      </w:r>
      <w:r w:rsidRPr="00DF73BA">
        <w:rPr>
          <w:rFonts w:ascii="Times New Roman" w:eastAsia="Times New Roman" w:hAnsi="Times New Roman" w:cs="Times New Roman"/>
          <w:sz w:val="24"/>
          <w:szCs w:val="24"/>
        </w:rPr>
        <w:t xml:space="preserve"> This rule is included in the State of Oregon </w:t>
      </w:r>
      <w:r w:rsidRPr="00DF73BA">
        <w:rPr>
          <w:rFonts w:ascii="Times New Roman" w:eastAsia="Times New Roman" w:hAnsi="Times New Roman" w:cs="Times New Roman"/>
          <w:sz w:val="24"/>
          <w:szCs w:val="24"/>
        </w:rPr>
        <w:lastRenderedPageBreak/>
        <w:t>Clean Air Act Implementation Plan as adopted by the Environmental Quality Commission under OAR 340-200-0040.]</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DF73BA">
        <w:rPr>
          <w:rFonts w:ascii="Times New Roman" w:eastAsia="Times New Roman" w:hAnsi="Times New Roman" w:cs="Times New Roman"/>
          <w:sz w:val="24"/>
          <w:szCs w:val="24"/>
        </w:rPr>
        <w:t>Stat. Auth.: ORS 468 &amp; ORS 468A</w:t>
      </w:r>
      <w:r w:rsidRPr="00DF73BA">
        <w:rPr>
          <w:rFonts w:ascii="Times New Roman" w:eastAsia="Times New Roman" w:hAnsi="Times New Roman" w:cs="Times New Roman"/>
          <w:sz w:val="24"/>
          <w:szCs w:val="24"/>
        </w:rPr>
        <w:br/>
        <w:t>Stats. Implemented: ORS 468A.025</w:t>
      </w:r>
      <w:r w:rsidRPr="00DF73BA">
        <w:rPr>
          <w:rFonts w:ascii="Times New Roman" w:eastAsia="Times New Roman" w:hAnsi="Times New Roman" w:cs="Times New Roman"/>
          <w:sz w:val="24"/>
          <w:szCs w:val="24"/>
        </w:rPr>
        <w:br/>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p>
    <w:p w:rsidR="00341A78" w:rsidRDefault="00341A78" w:rsidP="00341A7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1A78" w:rsidRPr="00DF73BA" w:rsidRDefault="00341A78" w:rsidP="00341A78">
      <w:pPr>
        <w:spacing w:before="100" w:beforeAutospacing="1" w:after="100" w:afterAutospacing="1" w:line="240" w:lineRule="auto"/>
        <w:rPr>
          <w:rFonts w:ascii="Times New Roman" w:eastAsia="Times New Roman" w:hAnsi="Times New Roman" w:cs="Times New Roman"/>
          <w:sz w:val="24"/>
          <w:szCs w:val="24"/>
        </w:rPr>
      </w:pPr>
    </w:p>
    <w:p w:rsidR="00341A78" w:rsidRPr="008D4F86" w:rsidRDefault="00341A78" w:rsidP="00341A78">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8D4F86">
        <w:rPr>
          <w:rFonts w:ascii="Times New Roman" w:eastAsia="Times New Roman" w:hAnsi="Times New Roman" w:cs="Times New Roman"/>
          <w:b/>
          <w:bCs/>
          <w:sz w:val="27"/>
          <w:szCs w:val="27"/>
        </w:rPr>
        <w:t>The Oregon Administrative Rules contain OARs filed through October 15, 2009</w:t>
      </w:r>
    </w:p>
    <w:p w:rsidR="00341A78" w:rsidRPr="008D4F86" w:rsidRDefault="00341A78" w:rsidP="00341A78">
      <w:pPr>
        <w:spacing w:after="0" w:line="240" w:lineRule="auto"/>
        <w:jc w:val="center"/>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w:t>
      </w:r>
    </w:p>
    <w:p w:rsidR="00341A78" w:rsidRPr="008D4F86" w:rsidRDefault="00341A78" w:rsidP="00341A78">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8D4F86">
        <w:rPr>
          <w:rFonts w:ascii="Times New Roman" w:eastAsia="Times New Roman" w:hAnsi="Times New Roman" w:cs="Times New Roman"/>
          <w:b/>
          <w:bCs/>
          <w:sz w:val="27"/>
          <w:szCs w:val="27"/>
        </w:rPr>
        <w:t>DEPARTMENT OF ENVIRONMENTAL QUALITY</w:t>
      </w:r>
    </w:p>
    <w:p w:rsidR="00341A78" w:rsidRPr="008D4F86" w:rsidRDefault="00341A78" w:rsidP="00341A78">
      <w:pPr>
        <w:spacing w:after="0" w:line="240" w:lineRule="auto"/>
        <w:jc w:val="center"/>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 </w:t>
      </w:r>
      <w:r w:rsidRPr="008D4F86">
        <w:rPr>
          <w:rFonts w:ascii="Times New Roman" w:eastAsia="Times New Roman" w:hAnsi="Times New Roman" w:cs="Times New Roman"/>
          <w:sz w:val="24"/>
          <w:szCs w:val="24"/>
        </w:rPr>
        <w:t xml:space="preserve"> </w:t>
      </w:r>
    </w:p>
    <w:p w:rsidR="00341A78" w:rsidRPr="008D4F86" w:rsidRDefault="00341A78" w:rsidP="00341A78">
      <w:pPr>
        <w:spacing w:before="100" w:beforeAutospacing="1" w:after="100" w:afterAutospacing="1" w:line="240" w:lineRule="auto"/>
        <w:jc w:val="center"/>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DIVISION 204</w:t>
      </w:r>
    </w:p>
    <w:p w:rsidR="00341A78" w:rsidRPr="008D4F86" w:rsidRDefault="00341A78" w:rsidP="00341A78">
      <w:pPr>
        <w:spacing w:before="100" w:beforeAutospacing="1" w:after="100" w:afterAutospacing="1" w:line="240" w:lineRule="auto"/>
        <w:jc w:val="center"/>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DESIGNATION OF AIR QUALITY AREAS</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 xml:space="preserve">340-204-0010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Definitions</w:t>
      </w:r>
      <w:r w:rsidRPr="008D4F86">
        <w:rPr>
          <w:rFonts w:ascii="Times New Roman" w:eastAsia="Times New Roman" w:hAnsi="Times New Roman" w:cs="Times New Roman"/>
          <w:sz w:val="24"/>
          <w:szCs w:val="24"/>
        </w:rPr>
        <w:t xml:space="preserve">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The definitions in OAR 340-200-0020 and this rule apply to this division. If the same term is defined in this rule and 340-200-0020, the definition in this rule applies to this division. Definitions of boundaries in this rule also apply to OAR 340 division 200 through 268 and throughout the State of Oregon Clean Air Act Implementation Plan adopted under 340-200-0040.</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 "AQCR" means Air Quality Control Region.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(2) "AQMA" means Air Quality Maintenance Area.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(3) "CO" means Carbon Monoxide.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(4) "CBD" means Central Business District.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(5) "Criteria Pollutant" means any of the six pollutants set out by the Clean Air Act (sulfur oxides, particulate matter, ozone, carbon monoxide, nitrogen dioxide, and lead) for which the EPA has promulgated standards in 40 CFR 50.4 through 50.12 (July, 1993).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(6) "Eugene-Springfield UGA"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w:t>
      </w:r>
      <w:proofErr w:type="spellStart"/>
      <w:r w:rsidRPr="008D4F86">
        <w:rPr>
          <w:rFonts w:ascii="Times New Roman" w:eastAsia="Times New Roman" w:hAnsi="Times New Roman" w:cs="Times New Roman"/>
          <w:sz w:val="24"/>
          <w:szCs w:val="24"/>
        </w:rPr>
        <w:t>Marcola</w:t>
      </w:r>
      <w:proofErr w:type="spellEnd"/>
      <w:r w:rsidRPr="008D4F86">
        <w:rPr>
          <w:rFonts w:ascii="Times New Roman" w:eastAsia="Times New Roman" w:hAnsi="Times New Roman" w:cs="Times New Roman"/>
          <w:sz w:val="24"/>
          <w:szCs w:val="24"/>
        </w:rPr>
        <w:t xml:space="preserve"> Road; thence southwesterly along </w:t>
      </w:r>
      <w:proofErr w:type="spellStart"/>
      <w:r w:rsidRPr="008D4F86">
        <w:rPr>
          <w:rFonts w:ascii="Times New Roman" w:eastAsia="Times New Roman" w:hAnsi="Times New Roman" w:cs="Times New Roman"/>
          <w:sz w:val="24"/>
          <w:szCs w:val="24"/>
        </w:rPr>
        <w:t>Marcola</w:t>
      </w:r>
      <w:proofErr w:type="spellEnd"/>
      <w:r w:rsidRPr="008D4F86">
        <w:rPr>
          <w:rFonts w:ascii="Times New Roman" w:eastAsia="Times New Roman" w:hAnsi="Times New Roman" w:cs="Times New Roman"/>
          <w:sz w:val="24"/>
          <w:szCs w:val="24"/>
        </w:rPr>
        <w:t xml:space="preserve"> Road to the intersection with 42nd Street; thence southerly along 42nd Street to the intersection with the northern branch of US Highway 126; thence easterly along US Highway 126 to the intersection with 52nd Street; thence north along 52nd </w:t>
      </w:r>
      <w:r w:rsidRPr="008D4F86">
        <w:rPr>
          <w:rFonts w:ascii="Times New Roman" w:eastAsia="Times New Roman" w:hAnsi="Times New Roman" w:cs="Times New Roman"/>
          <w:sz w:val="24"/>
          <w:szCs w:val="24"/>
        </w:rPr>
        <w:lastRenderedPageBreak/>
        <w:t xml:space="preserve">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w:t>
      </w:r>
      <w:proofErr w:type="spellStart"/>
      <w:r w:rsidRPr="008D4F86">
        <w:rPr>
          <w:rFonts w:ascii="Times New Roman" w:eastAsia="Times New Roman" w:hAnsi="Times New Roman" w:cs="Times New Roman"/>
          <w:sz w:val="24"/>
          <w:szCs w:val="24"/>
        </w:rPr>
        <w:t>Hyancinth</w:t>
      </w:r>
      <w:proofErr w:type="spellEnd"/>
      <w:r w:rsidRPr="008D4F86">
        <w:rPr>
          <w:rFonts w:ascii="Times New Roman" w:eastAsia="Times New Roman" w:hAnsi="Times New Roman" w:cs="Times New Roman"/>
          <w:sz w:val="24"/>
          <w:szCs w:val="24"/>
        </w:rPr>
        <w:t xml:space="preserve">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(7) "Grants Pass CBD" means the area within the City of Grants Pass enclosed by "B" Street on the north, 8th Street to the east, "M" Street on the south, and 5th Street to the west.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(8)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(9) "Grants Pass UGB" as shown on the Plan and Zoning maps for the City of Grants Pass as of Feb. 1, 1988 is the area within the bounds beginning at the NW corner of Sec. 7, T36S, R5W; </w:t>
      </w:r>
      <w:r w:rsidRPr="008D4F86">
        <w:rPr>
          <w:rFonts w:ascii="Times New Roman" w:eastAsia="Times New Roman" w:hAnsi="Times New Roman" w:cs="Times New Roman"/>
          <w:sz w:val="24"/>
          <w:szCs w:val="24"/>
        </w:rPr>
        <w:lastRenderedPageBreak/>
        <w:t xml:space="preserve">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w:t>
      </w:r>
      <w:r w:rsidRPr="008D4F86">
        <w:rPr>
          <w:rFonts w:ascii="Times New Roman" w:eastAsia="Times New Roman" w:hAnsi="Times New Roman" w:cs="Times New Roman"/>
          <w:color w:val="000000"/>
          <w:sz w:val="24"/>
          <w:szCs w:val="24"/>
        </w:rPr>
        <w:t xml:space="preserve">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w:t>
      </w:r>
      <w:proofErr w:type="spellStart"/>
      <w:r w:rsidRPr="008D4F86">
        <w:rPr>
          <w:rFonts w:ascii="Times New Roman" w:eastAsia="Times New Roman" w:hAnsi="Times New Roman" w:cs="Times New Roman"/>
          <w:color w:val="000000"/>
          <w:sz w:val="24"/>
          <w:szCs w:val="24"/>
        </w:rPr>
        <w:t>Roguela</w:t>
      </w:r>
      <w:proofErr w:type="spellEnd"/>
      <w:r w:rsidRPr="008D4F86">
        <w:rPr>
          <w:rFonts w:ascii="Times New Roman" w:eastAsia="Times New Roman" w:hAnsi="Times New Roman" w:cs="Times New Roman"/>
          <w:color w:val="000000"/>
          <w:sz w:val="24"/>
          <w:szCs w:val="24"/>
        </w:rPr>
        <w:t xml:space="preserve">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w:t>
      </w:r>
      <w:proofErr w:type="spellStart"/>
      <w:r w:rsidRPr="008D4F86">
        <w:rPr>
          <w:rFonts w:ascii="Times New Roman" w:eastAsia="Times New Roman" w:hAnsi="Times New Roman" w:cs="Times New Roman"/>
          <w:color w:val="000000"/>
          <w:sz w:val="24"/>
          <w:szCs w:val="24"/>
        </w:rPr>
        <w:t>Parkhill</w:t>
      </w:r>
      <w:proofErr w:type="spellEnd"/>
      <w:r w:rsidRPr="008D4F86">
        <w:rPr>
          <w:rFonts w:ascii="Times New Roman" w:eastAsia="Times New Roman" w:hAnsi="Times New Roman" w:cs="Times New Roman"/>
          <w:color w:val="000000"/>
          <w:sz w:val="24"/>
          <w:szCs w:val="24"/>
        </w:rPr>
        <w:t xml:space="preserve"> Place approx. 600 feet; thence northwesterly at a 90 degree angle approximately 300 feet to the intersection with </w:t>
      </w:r>
      <w:proofErr w:type="spellStart"/>
      <w:r w:rsidRPr="008D4F86">
        <w:rPr>
          <w:rFonts w:ascii="Times New Roman" w:eastAsia="Times New Roman" w:hAnsi="Times New Roman" w:cs="Times New Roman"/>
          <w:color w:val="000000"/>
          <w:sz w:val="24"/>
          <w:szCs w:val="24"/>
        </w:rPr>
        <w:t>Parkhill</w:t>
      </w:r>
      <w:proofErr w:type="spellEnd"/>
      <w:r w:rsidRPr="008D4F86">
        <w:rPr>
          <w:rFonts w:ascii="Times New Roman" w:eastAsia="Times New Roman" w:hAnsi="Times New Roman" w:cs="Times New Roman"/>
          <w:color w:val="000000"/>
          <w:sz w:val="24"/>
          <w:szCs w:val="24"/>
        </w:rPr>
        <w:t xml:space="preserve"> Place; thence southwesterly along </w:t>
      </w:r>
      <w:proofErr w:type="spellStart"/>
      <w:r w:rsidRPr="008D4F86">
        <w:rPr>
          <w:rFonts w:ascii="Times New Roman" w:eastAsia="Times New Roman" w:hAnsi="Times New Roman" w:cs="Times New Roman"/>
          <w:color w:val="000000"/>
          <w:sz w:val="24"/>
          <w:szCs w:val="24"/>
        </w:rPr>
        <w:t>Parkhill</w:t>
      </w:r>
      <w:proofErr w:type="spellEnd"/>
      <w:r w:rsidRPr="008D4F86">
        <w:rPr>
          <w:rFonts w:ascii="Times New Roman" w:eastAsia="Times New Roman" w:hAnsi="Times New Roman" w:cs="Times New Roman"/>
          <w:color w:val="000000"/>
          <w:sz w:val="24"/>
          <w:szCs w:val="24"/>
        </w:rPr>
        <w:t xml:space="preserve">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w:t>
      </w:r>
      <w:proofErr w:type="spellStart"/>
      <w:r w:rsidRPr="008D4F86">
        <w:rPr>
          <w:rFonts w:ascii="Times New Roman" w:eastAsia="Times New Roman" w:hAnsi="Times New Roman" w:cs="Times New Roman"/>
          <w:color w:val="000000"/>
          <w:sz w:val="24"/>
          <w:szCs w:val="24"/>
        </w:rPr>
        <w:t>Coutant</w:t>
      </w:r>
      <w:proofErr w:type="spellEnd"/>
      <w:r w:rsidRPr="008D4F86">
        <w:rPr>
          <w:rFonts w:ascii="Times New Roman" w:eastAsia="Times New Roman" w:hAnsi="Times New Roman" w:cs="Times New Roman"/>
          <w:color w:val="000000"/>
          <w:sz w:val="24"/>
          <w:szCs w:val="24"/>
        </w:rPr>
        <w:t xml:space="preserve"> Lane; thence south along </w:t>
      </w:r>
      <w:proofErr w:type="spellStart"/>
      <w:r w:rsidRPr="008D4F86">
        <w:rPr>
          <w:rFonts w:ascii="Times New Roman" w:eastAsia="Times New Roman" w:hAnsi="Times New Roman" w:cs="Times New Roman"/>
          <w:color w:val="000000"/>
          <w:sz w:val="24"/>
          <w:szCs w:val="24"/>
        </w:rPr>
        <w:t>Coutant</w:t>
      </w:r>
      <w:proofErr w:type="spellEnd"/>
      <w:r w:rsidRPr="008D4F86">
        <w:rPr>
          <w:rFonts w:ascii="Times New Roman" w:eastAsia="Times New Roman" w:hAnsi="Times New Roman" w:cs="Times New Roman"/>
          <w:color w:val="000000"/>
          <w:sz w:val="24"/>
          <w:szCs w:val="24"/>
        </w:rPr>
        <w:t xml:space="preserve">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w:t>
      </w:r>
      <w:proofErr w:type="spellStart"/>
      <w:r w:rsidRPr="008D4F86">
        <w:rPr>
          <w:rFonts w:ascii="Times New Roman" w:eastAsia="Times New Roman" w:hAnsi="Times New Roman" w:cs="Times New Roman"/>
          <w:color w:val="000000"/>
          <w:sz w:val="24"/>
          <w:szCs w:val="24"/>
        </w:rPr>
        <w:t>Darneille</w:t>
      </w:r>
      <w:proofErr w:type="spellEnd"/>
      <w:r w:rsidRPr="008D4F86">
        <w:rPr>
          <w:rFonts w:ascii="Times New Roman" w:eastAsia="Times New Roman" w:hAnsi="Times New Roman" w:cs="Times New Roman"/>
          <w:color w:val="000000"/>
          <w:sz w:val="24"/>
          <w:szCs w:val="24"/>
        </w:rPr>
        <w:t xml:space="preserve"> Lane; thence northwesterly along </w:t>
      </w:r>
      <w:proofErr w:type="spellStart"/>
      <w:r w:rsidRPr="008D4F86">
        <w:rPr>
          <w:rFonts w:ascii="Times New Roman" w:eastAsia="Times New Roman" w:hAnsi="Times New Roman" w:cs="Times New Roman"/>
          <w:color w:val="000000"/>
          <w:sz w:val="24"/>
          <w:szCs w:val="24"/>
        </w:rPr>
        <w:t>Darneille</w:t>
      </w:r>
      <w:proofErr w:type="spellEnd"/>
      <w:r w:rsidRPr="008D4F86">
        <w:rPr>
          <w:rFonts w:ascii="Times New Roman" w:eastAsia="Times New Roman" w:hAnsi="Times New Roman" w:cs="Times New Roman"/>
          <w:color w:val="000000"/>
          <w:sz w:val="24"/>
          <w:szCs w:val="24"/>
        </w:rPr>
        <w:t xml:space="preserve"> Lane approx. 200 feet; thence west approx. 300 feet; thence south approx. 600 feet to the intersection with Leonard Road; thence west along Leonard Road approx. 700 feet; thence south approx. 1350 feet; thence east approx. 1400 feet to the intersection with </w:t>
      </w:r>
      <w:proofErr w:type="spellStart"/>
      <w:r w:rsidRPr="008D4F86">
        <w:rPr>
          <w:rFonts w:ascii="Times New Roman" w:eastAsia="Times New Roman" w:hAnsi="Times New Roman" w:cs="Times New Roman"/>
          <w:color w:val="000000"/>
          <w:sz w:val="24"/>
          <w:szCs w:val="24"/>
        </w:rPr>
        <w:t>Darneille</w:t>
      </w:r>
      <w:proofErr w:type="spellEnd"/>
      <w:r w:rsidRPr="008D4F86">
        <w:rPr>
          <w:rFonts w:ascii="Times New Roman" w:eastAsia="Times New Roman" w:hAnsi="Times New Roman" w:cs="Times New Roman"/>
          <w:color w:val="000000"/>
          <w:sz w:val="24"/>
          <w:szCs w:val="24"/>
        </w:rPr>
        <w:t xml:space="preserve"> Lane; thence south along </w:t>
      </w:r>
      <w:proofErr w:type="spellStart"/>
      <w:r w:rsidRPr="008D4F86">
        <w:rPr>
          <w:rFonts w:ascii="Times New Roman" w:eastAsia="Times New Roman" w:hAnsi="Times New Roman" w:cs="Times New Roman"/>
          <w:color w:val="000000"/>
          <w:sz w:val="24"/>
          <w:szCs w:val="24"/>
        </w:rPr>
        <w:t>Darneille</w:t>
      </w:r>
      <w:proofErr w:type="spellEnd"/>
      <w:r w:rsidRPr="008D4F86">
        <w:rPr>
          <w:rFonts w:ascii="Times New Roman" w:eastAsia="Times New Roman" w:hAnsi="Times New Roman" w:cs="Times New Roman"/>
          <w:color w:val="000000"/>
          <w:sz w:val="24"/>
          <w:szCs w:val="24"/>
        </w:rPr>
        <w:t xml:space="preserv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w:t>
      </w:r>
      <w:proofErr w:type="spellStart"/>
      <w:r w:rsidRPr="008D4F86">
        <w:rPr>
          <w:rFonts w:ascii="Times New Roman" w:eastAsia="Times New Roman" w:hAnsi="Times New Roman" w:cs="Times New Roman"/>
          <w:color w:val="000000"/>
          <w:sz w:val="24"/>
          <w:szCs w:val="24"/>
        </w:rPr>
        <w:t>Demaray</w:t>
      </w:r>
      <w:proofErr w:type="spellEnd"/>
      <w:r w:rsidRPr="008D4F86">
        <w:rPr>
          <w:rFonts w:ascii="Times New Roman" w:eastAsia="Times New Roman" w:hAnsi="Times New Roman" w:cs="Times New Roman"/>
          <w:color w:val="000000"/>
          <w:sz w:val="24"/>
          <w:szCs w:val="24"/>
        </w:rPr>
        <w:t xml:space="preserve"> Drive; thence easterly along </w:t>
      </w:r>
      <w:proofErr w:type="spellStart"/>
      <w:r w:rsidRPr="008D4F86">
        <w:rPr>
          <w:rFonts w:ascii="Times New Roman" w:eastAsia="Times New Roman" w:hAnsi="Times New Roman" w:cs="Times New Roman"/>
          <w:color w:val="000000"/>
          <w:sz w:val="24"/>
          <w:szCs w:val="24"/>
        </w:rPr>
        <w:t>Demaray</w:t>
      </w:r>
      <w:proofErr w:type="spellEnd"/>
      <w:r w:rsidRPr="008D4F86">
        <w:rPr>
          <w:rFonts w:ascii="Times New Roman" w:eastAsia="Times New Roman" w:hAnsi="Times New Roman" w:cs="Times New Roman"/>
          <w:color w:val="000000"/>
          <w:sz w:val="24"/>
          <w:szCs w:val="24"/>
        </w:rPr>
        <w:t xml:space="preserve"> Drive and continuing along the southern edge of U.S. 199 to the intersection with Dowell Road; thence south along </w:t>
      </w:r>
      <w:r w:rsidRPr="008D4F86">
        <w:rPr>
          <w:rFonts w:ascii="Times New Roman" w:eastAsia="Times New Roman" w:hAnsi="Times New Roman" w:cs="Times New Roman"/>
          <w:color w:val="000000"/>
          <w:sz w:val="24"/>
          <w:szCs w:val="24"/>
        </w:rPr>
        <w:lastRenderedPageBreak/>
        <w:t xml:space="preserve">Dowell Road approx. 550 feet; thence easterly approx. 750 feet; thence north to the intersection with the South Canal; thence easterly along the South Canal to the intersection with </w:t>
      </w:r>
      <w:proofErr w:type="spellStart"/>
      <w:r w:rsidRPr="008D4F86">
        <w:rPr>
          <w:rFonts w:ascii="Times New Roman" w:eastAsia="Times New Roman" w:hAnsi="Times New Roman" w:cs="Times New Roman"/>
          <w:color w:val="000000"/>
          <w:sz w:val="24"/>
          <w:szCs w:val="24"/>
        </w:rPr>
        <w:t>Schutzwohl</w:t>
      </w:r>
      <w:proofErr w:type="spellEnd"/>
      <w:r w:rsidRPr="008D4F86">
        <w:rPr>
          <w:rFonts w:ascii="Times New Roman" w:eastAsia="Times New Roman" w:hAnsi="Times New Roman" w:cs="Times New Roman"/>
          <w:color w:val="000000"/>
          <w:sz w:val="24"/>
          <w:szCs w:val="24"/>
        </w:rPr>
        <w:t xml:space="preserve"> Lane; thence south approx. 1300 feet to a point even with West </w:t>
      </w:r>
      <w:proofErr w:type="spellStart"/>
      <w:r w:rsidRPr="008D4F86">
        <w:rPr>
          <w:rFonts w:ascii="Times New Roman" w:eastAsia="Times New Roman" w:hAnsi="Times New Roman" w:cs="Times New Roman"/>
          <w:color w:val="000000"/>
          <w:sz w:val="24"/>
          <w:szCs w:val="24"/>
        </w:rPr>
        <w:t>Harbeck</w:t>
      </w:r>
      <w:proofErr w:type="spellEnd"/>
      <w:r w:rsidRPr="008D4F86">
        <w:rPr>
          <w:rFonts w:ascii="Times New Roman" w:eastAsia="Times New Roman" w:hAnsi="Times New Roman" w:cs="Times New Roman"/>
          <w:color w:val="000000"/>
          <w:sz w:val="24"/>
          <w:szCs w:val="24"/>
        </w:rPr>
        <w:t xml:space="preserve">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w:t>
      </w:r>
      <w:proofErr w:type="spellStart"/>
      <w:r w:rsidRPr="008D4F86">
        <w:rPr>
          <w:rFonts w:ascii="Times New Roman" w:eastAsia="Times New Roman" w:hAnsi="Times New Roman" w:cs="Times New Roman"/>
          <w:color w:val="000000"/>
          <w:sz w:val="24"/>
          <w:szCs w:val="24"/>
        </w:rPr>
        <w:t>Espey</w:t>
      </w:r>
      <w:proofErr w:type="spellEnd"/>
      <w:r w:rsidRPr="008D4F86">
        <w:rPr>
          <w:rFonts w:ascii="Times New Roman" w:eastAsia="Times New Roman" w:hAnsi="Times New Roman" w:cs="Times New Roman"/>
          <w:color w:val="000000"/>
          <w:sz w:val="24"/>
          <w:szCs w:val="24"/>
        </w:rPr>
        <w:t xml:space="preserve"> Road; thence west along </w:t>
      </w:r>
      <w:proofErr w:type="spellStart"/>
      <w:r w:rsidRPr="008D4F86">
        <w:rPr>
          <w:rFonts w:ascii="Times New Roman" w:eastAsia="Times New Roman" w:hAnsi="Times New Roman" w:cs="Times New Roman"/>
          <w:color w:val="000000"/>
          <w:sz w:val="24"/>
          <w:szCs w:val="24"/>
        </w:rPr>
        <w:t>Espey</w:t>
      </w:r>
      <w:proofErr w:type="spellEnd"/>
      <w:r w:rsidRPr="008D4F86">
        <w:rPr>
          <w:rFonts w:ascii="Times New Roman" w:eastAsia="Times New Roman" w:hAnsi="Times New Roman" w:cs="Times New Roman"/>
          <w:color w:val="000000"/>
          <w:sz w:val="24"/>
          <w:szCs w:val="24"/>
        </w:rPr>
        <w:t xml:space="preserve">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w:t>
      </w:r>
      <w:proofErr w:type="spellStart"/>
      <w:r w:rsidRPr="008D4F86">
        <w:rPr>
          <w:rFonts w:ascii="Times New Roman" w:eastAsia="Times New Roman" w:hAnsi="Times New Roman" w:cs="Times New Roman"/>
          <w:color w:val="000000"/>
          <w:sz w:val="24"/>
          <w:szCs w:val="24"/>
        </w:rPr>
        <w:t>Harbeck</w:t>
      </w:r>
      <w:proofErr w:type="spellEnd"/>
      <w:r w:rsidRPr="008D4F86">
        <w:rPr>
          <w:rFonts w:ascii="Times New Roman" w:eastAsia="Times New Roman" w:hAnsi="Times New Roman" w:cs="Times New Roman"/>
          <w:color w:val="000000"/>
          <w:sz w:val="24"/>
          <w:szCs w:val="24"/>
        </w:rPr>
        <w:t xml:space="preserve"> Road; thence north along </w:t>
      </w:r>
      <w:proofErr w:type="spellStart"/>
      <w:r w:rsidRPr="008D4F86">
        <w:rPr>
          <w:rFonts w:ascii="Times New Roman" w:eastAsia="Times New Roman" w:hAnsi="Times New Roman" w:cs="Times New Roman"/>
          <w:color w:val="000000"/>
          <w:sz w:val="24"/>
          <w:szCs w:val="24"/>
        </w:rPr>
        <w:t>Harbeck</w:t>
      </w:r>
      <w:proofErr w:type="spellEnd"/>
      <w:r w:rsidRPr="008D4F86">
        <w:rPr>
          <w:rFonts w:ascii="Times New Roman" w:eastAsia="Times New Roman" w:hAnsi="Times New Roman" w:cs="Times New Roman"/>
          <w:color w:val="000000"/>
          <w:sz w:val="24"/>
          <w:szCs w:val="24"/>
        </w:rPr>
        <w:t xml:space="preserve">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w:t>
      </w:r>
      <w:proofErr w:type="spellStart"/>
      <w:r w:rsidRPr="008D4F86">
        <w:rPr>
          <w:rFonts w:ascii="Times New Roman" w:eastAsia="Times New Roman" w:hAnsi="Times New Roman" w:cs="Times New Roman"/>
          <w:color w:val="000000"/>
          <w:sz w:val="24"/>
          <w:szCs w:val="24"/>
        </w:rPr>
        <w:t>Fruitdale</w:t>
      </w:r>
      <w:proofErr w:type="spellEnd"/>
      <w:r w:rsidRPr="008D4F86">
        <w:rPr>
          <w:rFonts w:ascii="Times New Roman" w:eastAsia="Times New Roman" w:hAnsi="Times New Roman" w:cs="Times New Roman"/>
          <w:color w:val="000000"/>
          <w:sz w:val="24"/>
          <w:szCs w:val="24"/>
        </w:rPr>
        <w:t xml:space="preserve"> Drive; thence southwesterly along </w:t>
      </w:r>
      <w:proofErr w:type="spellStart"/>
      <w:r w:rsidRPr="008D4F86">
        <w:rPr>
          <w:rFonts w:ascii="Times New Roman" w:eastAsia="Times New Roman" w:hAnsi="Times New Roman" w:cs="Times New Roman"/>
          <w:color w:val="000000"/>
          <w:sz w:val="24"/>
          <w:szCs w:val="24"/>
        </w:rPr>
        <w:t>Fruitdale</w:t>
      </w:r>
      <w:proofErr w:type="spellEnd"/>
      <w:r w:rsidRPr="008D4F86">
        <w:rPr>
          <w:rFonts w:ascii="Times New Roman" w:eastAsia="Times New Roman" w:hAnsi="Times New Roman" w:cs="Times New Roman"/>
          <w:color w:val="000000"/>
          <w:sz w:val="24"/>
          <w:szCs w:val="24"/>
        </w:rPr>
        <w:t xml:space="preserv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w:t>
      </w:r>
      <w:proofErr w:type="spellStart"/>
      <w:r w:rsidRPr="008D4F86">
        <w:rPr>
          <w:rFonts w:ascii="Times New Roman" w:eastAsia="Times New Roman" w:hAnsi="Times New Roman" w:cs="Times New Roman"/>
          <w:color w:val="000000"/>
          <w:sz w:val="24"/>
          <w:szCs w:val="24"/>
        </w:rPr>
        <w:t>Ament</w:t>
      </w:r>
      <w:proofErr w:type="spellEnd"/>
      <w:r w:rsidRPr="008D4F86">
        <w:rPr>
          <w:rFonts w:ascii="Times New Roman" w:eastAsia="Times New Roman" w:hAnsi="Times New Roman" w:cs="Times New Roman"/>
          <w:color w:val="000000"/>
          <w:sz w:val="24"/>
          <w:szCs w:val="24"/>
        </w:rPr>
        <w:t xml:space="preserve"> Road; thence north to </w:t>
      </w:r>
      <w:proofErr w:type="spellStart"/>
      <w:r w:rsidRPr="008D4F86">
        <w:rPr>
          <w:rFonts w:ascii="Times New Roman" w:eastAsia="Times New Roman" w:hAnsi="Times New Roman" w:cs="Times New Roman"/>
          <w:color w:val="000000"/>
          <w:sz w:val="24"/>
          <w:szCs w:val="24"/>
        </w:rPr>
        <w:t>Ament</w:t>
      </w:r>
      <w:proofErr w:type="spellEnd"/>
      <w:r w:rsidRPr="008D4F86">
        <w:rPr>
          <w:rFonts w:ascii="Times New Roman" w:eastAsia="Times New Roman" w:hAnsi="Times New Roman" w:cs="Times New Roman"/>
          <w:color w:val="000000"/>
          <w:sz w:val="24"/>
          <w:szCs w:val="24"/>
        </w:rPr>
        <w:t xml:space="preserve"> Road and following </w:t>
      </w:r>
      <w:proofErr w:type="spellStart"/>
      <w:r w:rsidRPr="008D4F86">
        <w:rPr>
          <w:rFonts w:ascii="Times New Roman" w:eastAsia="Times New Roman" w:hAnsi="Times New Roman" w:cs="Times New Roman"/>
          <w:color w:val="000000"/>
          <w:sz w:val="24"/>
          <w:szCs w:val="24"/>
        </w:rPr>
        <w:t>Ament</w:t>
      </w:r>
      <w:proofErr w:type="spellEnd"/>
      <w:r w:rsidRPr="008D4F86">
        <w:rPr>
          <w:rFonts w:ascii="Times New Roman" w:eastAsia="Times New Roman" w:hAnsi="Times New Roman" w:cs="Times New Roman"/>
          <w:color w:val="000000"/>
          <w:sz w:val="24"/>
          <w:szCs w:val="24"/>
        </w:rPr>
        <w:t xml:space="preserve">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w:t>
      </w:r>
      <w:r w:rsidRPr="008D4F86">
        <w:rPr>
          <w:rFonts w:ascii="Times New Roman" w:eastAsia="Times New Roman" w:hAnsi="Times New Roman" w:cs="Times New Roman"/>
          <w:color w:val="000000"/>
          <w:sz w:val="24"/>
          <w:szCs w:val="24"/>
        </w:rPr>
        <w:lastRenderedPageBreak/>
        <w:t xml:space="preserve">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color w:val="000000"/>
          <w:sz w:val="24"/>
          <w:szCs w:val="24"/>
        </w:rPr>
        <w:t xml:space="preserve">(10) Klamath Falls Control Area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(11)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w:t>
      </w:r>
      <w:r w:rsidRPr="008D4F86">
        <w:rPr>
          <w:rFonts w:ascii="Times New Roman" w:eastAsia="Times New Roman" w:hAnsi="Times New Roman" w:cs="Times New Roman"/>
          <w:sz w:val="24"/>
          <w:szCs w:val="24"/>
        </w:rPr>
        <w:lastRenderedPageBreak/>
        <w:t xml:space="preserve">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Draw, thence southerly along the eastern boundary of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w:t>
      </w:r>
      <w:proofErr w:type="spellStart"/>
      <w:r w:rsidRPr="008D4F86">
        <w:rPr>
          <w:rFonts w:ascii="Times New Roman" w:eastAsia="Times New Roman" w:hAnsi="Times New Roman" w:cs="Times New Roman"/>
          <w:sz w:val="24"/>
          <w:szCs w:val="24"/>
        </w:rPr>
        <w:t>Orindale</w:t>
      </w:r>
      <w:proofErr w:type="spellEnd"/>
      <w:r w:rsidRPr="008D4F86">
        <w:rPr>
          <w:rFonts w:ascii="Times New Roman" w:eastAsia="Times New Roman" w:hAnsi="Times New Roman" w:cs="Times New Roman"/>
          <w:sz w:val="24"/>
          <w:szCs w:val="24"/>
        </w:rPr>
        <w:t xml:space="preserv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w:t>
      </w:r>
      <w:proofErr w:type="spellStart"/>
      <w:r w:rsidRPr="008D4F86">
        <w:rPr>
          <w:rFonts w:ascii="Times New Roman" w:eastAsia="Times New Roman" w:hAnsi="Times New Roman" w:cs="Times New Roman"/>
          <w:sz w:val="24"/>
          <w:szCs w:val="24"/>
        </w:rPr>
        <w:t>Farrier</w:t>
      </w:r>
      <w:proofErr w:type="spellEnd"/>
      <w:r w:rsidRPr="008D4F86">
        <w:rPr>
          <w:rFonts w:ascii="Times New Roman" w:eastAsia="Times New Roman" w:hAnsi="Times New Roman" w:cs="Times New Roman"/>
          <w:sz w:val="24"/>
          <w:szCs w:val="24"/>
        </w:rPr>
        <w:t xml:space="preserve">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w:t>
      </w:r>
      <w:r w:rsidRPr="008D4F86">
        <w:rPr>
          <w:rFonts w:ascii="Times New Roman" w:eastAsia="Times New Roman" w:hAnsi="Times New Roman" w:cs="Times New Roman"/>
          <w:sz w:val="24"/>
          <w:szCs w:val="24"/>
        </w:rPr>
        <w:lastRenderedPageBreak/>
        <w:t>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w:t>
      </w:r>
      <w:r w:rsidRPr="008D4F86">
        <w:rPr>
          <w:rFonts w:ascii="Times New Roman" w:eastAsia="Times New Roman" w:hAnsi="Times New Roman" w:cs="Times New Roman"/>
          <w:color w:val="000000"/>
          <w:sz w:val="24"/>
          <w:szCs w:val="24"/>
        </w:rPr>
        <w:t xml:space="preserve">1600 feet to the western boundary of Section 6, T39S, R10E; thence north approximately 1/2 mile to the southeast corner of Section 36, T38S, R9E,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(12) "</w:t>
      </w:r>
      <w:proofErr w:type="spellStart"/>
      <w:r w:rsidRPr="008D4F86">
        <w:rPr>
          <w:rFonts w:ascii="Times New Roman" w:eastAsia="Times New Roman" w:hAnsi="Times New Roman" w:cs="Times New Roman"/>
          <w:sz w:val="24"/>
          <w:szCs w:val="24"/>
        </w:rPr>
        <w:t>LaGrande</w:t>
      </w:r>
      <w:proofErr w:type="spellEnd"/>
      <w:r w:rsidRPr="008D4F86">
        <w:rPr>
          <w:rFonts w:ascii="Times New Roman" w:eastAsia="Times New Roman" w:hAnsi="Times New Roman" w:cs="Times New Roman"/>
          <w:sz w:val="24"/>
          <w:szCs w:val="24"/>
        </w:rPr>
        <w:t xml:space="preserv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w:t>
      </w:r>
      <w:proofErr w:type="spellStart"/>
      <w:r w:rsidRPr="008D4F86">
        <w:rPr>
          <w:rFonts w:ascii="Times New Roman" w:eastAsia="Times New Roman" w:hAnsi="Times New Roman" w:cs="Times New Roman"/>
          <w:sz w:val="24"/>
          <w:szCs w:val="24"/>
        </w:rPr>
        <w:t>Ronde</w:t>
      </w:r>
      <w:proofErr w:type="spellEnd"/>
      <w:r w:rsidRPr="008D4F86">
        <w:rPr>
          <w:rFonts w:ascii="Times New Roman" w:eastAsia="Times New Roman" w:hAnsi="Times New Roman" w:cs="Times New Roman"/>
          <w:sz w:val="24"/>
          <w:szCs w:val="24"/>
        </w:rPr>
        <w:t xml:space="preserve"> River; thence westerly along the northern bank of the Grande </w:t>
      </w:r>
      <w:proofErr w:type="spellStart"/>
      <w:r w:rsidRPr="008D4F86">
        <w:rPr>
          <w:rFonts w:ascii="Times New Roman" w:eastAsia="Times New Roman" w:hAnsi="Times New Roman" w:cs="Times New Roman"/>
          <w:sz w:val="24"/>
          <w:szCs w:val="24"/>
        </w:rPr>
        <w:t>Ronde</w:t>
      </w:r>
      <w:proofErr w:type="spellEnd"/>
      <w:r w:rsidRPr="008D4F86">
        <w:rPr>
          <w:rFonts w:ascii="Times New Roman" w:eastAsia="Times New Roman" w:hAnsi="Times New Roman" w:cs="Times New Roman"/>
          <w:sz w:val="24"/>
          <w:szCs w:val="24"/>
        </w:rPr>
        <w:t xml:space="preserve"> River to the intersection with the western edge of Mount Glenn Road and Riverside Park; thence north along the western edge of Mount Glenn Road and Riverside Park to the intersection with </w:t>
      </w:r>
      <w:proofErr w:type="spellStart"/>
      <w:r w:rsidRPr="008D4F86">
        <w:rPr>
          <w:rFonts w:ascii="Times New Roman" w:eastAsia="Times New Roman" w:hAnsi="Times New Roman" w:cs="Times New Roman"/>
          <w:sz w:val="24"/>
          <w:szCs w:val="24"/>
        </w:rPr>
        <w:t>Fruitdale</w:t>
      </w:r>
      <w:proofErr w:type="spellEnd"/>
      <w:r w:rsidRPr="008D4F86">
        <w:rPr>
          <w:rFonts w:ascii="Times New Roman" w:eastAsia="Times New Roman" w:hAnsi="Times New Roman" w:cs="Times New Roman"/>
          <w:sz w:val="24"/>
          <w:szCs w:val="24"/>
        </w:rPr>
        <w:t xml:space="preserve"> Road; thence east along </w:t>
      </w:r>
      <w:proofErr w:type="spellStart"/>
      <w:r w:rsidRPr="008D4F86">
        <w:rPr>
          <w:rFonts w:ascii="Times New Roman" w:eastAsia="Times New Roman" w:hAnsi="Times New Roman" w:cs="Times New Roman"/>
          <w:sz w:val="24"/>
          <w:szCs w:val="24"/>
        </w:rPr>
        <w:t>Fruitdale</w:t>
      </w:r>
      <w:proofErr w:type="spellEnd"/>
      <w:r w:rsidRPr="008D4F86">
        <w:rPr>
          <w:rFonts w:ascii="Times New Roman" w:eastAsia="Times New Roman" w:hAnsi="Times New Roman" w:cs="Times New Roman"/>
          <w:sz w:val="24"/>
          <w:szCs w:val="24"/>
        </w:rPr>
        <w:t xml:space="preserve"> Road and the northern boundary of Riverside Park to the eastern boundary of Riverside Park; thence south along the eastern boundary of Riverside Park to the north bank of the Grande </w:t>
      </w:r>
      <w:proofErr w:type="spellStart"/>
      <w:r w:rsidRPr="008D4F86">
        <w:rPr>
          <w:rFonts w:ascii="Times New Roman" w:eastAsia="Times New Roman" w:hAnsi="Times New Roman" w:cs="Times New Roman"/>
          <w:sz w:val="24"/>
          <w:szCs w:val="24"/>
        </w:rPr>
        <w:t>Ronde</w:t>
      </w:r>
      <w:proofErr w:type="spellEnd"/>
      <w:r w:rsidRPr="008D4F86">
        <w:rPr>
          <w:rFonts w:ascii="Times New Roman" w:eastAsia="Times New Roman" w:hAnsi="Times New Roman" w:cs="Times New Roman"/>
          <w:sz w:val="24"/>
          <w:szCs w:val="24"/>
        </w:rPr>
        <w:t xml:space="preserv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w:t>
      </w:r>
      <w:r w:rsidRPr="008D4F86">
        <w:rPr>
          <w:rFonts w:ascii="Times New Roman" w:eastAsia="Times New Roman" w:hAnsi="Times New Roman" w:cs="Times New Roman"/>
          <w:sz w:val="24"/>
          <w:szCs w:val="24"/>
        </w:rPr>
        <w:lastRenderedPageBreak/>
        <w:t xml:space="preserve">Railroad Line to the intersection with </w:t>
      </w:r>
      <w:proofErr w:type="spellStart"/>
      <w:r w:rsidRPr="008D4F86">
        <w:rPr>
          <w:rFonts w:ascii="Times New Roman" w:eastAsia="Times New Roman" w:hAnsi="Times New Roman" w:cs="Times New Roman"/>
          <w:sz w:val="24"/>
          <w:szCs w:val="24"/>
        </w:rPr>
        <w:t>Gekeler</w:t>
      </w:r>
      <w:proofErr w:type="spellEnd"/>
      <w:r w:rsidRPr="008D4F86">
        <w:rPr>
          <w:rFonts w:ascii="Times New Roman" w:eastAsia="Times New Roman" w:hAnsi="Times New Roman" w:cs="Times New Roman"/>
          <w:sz w:val="24"/>
          <w:szCs w:val="24"/>
        </w:rPr>
        <w:t xml:space="preserve"> Lane; thence west along </w:t>
      </w:r>
      <w:proofErr w:type="spellStart"/>
      <w:r w:rsidRPr="008D4F86">
        <w:rPr>
          <w:rFonts w:ascii="Times New Roman" w:eastAsia="Times New Roman" w:hAnsi="Times New Roman" w:cs="Times New Roman"/>
          <w:sz w:val="24"/>
          <w:szCs w:val="24"/>
        </w:rPr>
        <w:t>Gekeler</w:t>
      </w:r>
      <w:proofErr w:type="spellEnd"/>
      <w:r w:rsidRPr="008D4F86">
        <w:rPr>
          <w:rFonts w:ascii="Times New Roman" w:eastAsia="Times New Roman" w:hAnsi="Times New Roman" w:cs="Times New Roman"/>
          <w:sz w:val="24"/>
          <w:szCs w:val="24"/>
        </w:rPr>
        <w:t xml:space="preserve">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w:t>
      </w:r>
      <w:proofErr w:type="spellStart"/>
      <w:r w:rsidRPr="008D4F86">
        <w:rPr>
          <w:rFonts w:ascii="Times New Roman" w:eastAsia="Times New Roman" w:hAnsi="Times New Roman" w:cs="Times New Roman"/>
          <w:sz w:val="24"/>
          <w:szCs w:val="24"/>
        </w:rPr>
        <w:t>Gekeler</w:t>
      </w:r>
      <w:proofErr w:type="spellEnd"/>
      <w:r w:rsidRPr="008D4F86">
        <w:rPr>
          <w:rFonts w:ascii="Times New Roman" w:eastAsia="Times New Roman" w:hAnsi="Times New Roman" w:cs="Times New Roman"/>
          <w:sz w:val="24"/>
          <w:szCs w:val="24"/>
        </w:rPr>
        <w:t xml:space="preserve"> Lane; thence west along </w:t>
      </w:r>
      <w:proofErr w:type="spellStart"/>
      <w:r w:rsidRPr="008D4F86">
        <w:rPr>
          <w:rFonts w:ascii="Times New Roman" w:eastAsia="Times New Roman" w:hAnsi="Times New Roman" w:cs="Times New Roman"/>
          <w:sz w:val="24"/>
          <w:szCs w:val="24"/>
        </w:rPr>
        <w:t>Gekeler</w:t>
      </w:r>
      <w:proofErr w:type="spellEnd"/>
      <w:r w:rsidRPr="008D4F86">
        <w:rPr>
          <w:rFonts w:ascii="Times New Roman" w:eastAsia="Times New Roman" w:hAnsi="Times New Roman" w:cs="Times New Roman"/>
          <w:sz w:val="24"/>
          <w:szCs w:val="24"/>
        </w:rPr>
        <w:t xml:space="preserve">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(13)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w:t>
      </w:r>
      <w:r w:rsidRPr="008D4F86">
        <w:rPr>
          <w:rFonts w:ascii="Times New Roman" w:eastAsia="Times New Roman" w:hAnsi="Times New Roman" w:cs="Times New Roman"/>
          <w:sz w:val="24"/>
          <w:szCs w:val="24"/>
        </w:rPr>
        <w:lastRenderedPageBreak/>
        <w:t>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(14) "Maintenance Area" means any area that was formerly nonattainment for a criteria pollutant but has since met EPA pro</w:t>
      </w:r>
      <w:r w:rsidRPr="008D4F86">
        <w:rPr>
          <w:rFonts w:ascii="Times New Roman" w:eastAsia="Times New Roman" w:hAnsi="Times New Roman" w:cs="Times New Roman"/>
          <w:color w:val="000000"/>
          <w:sz w:val="24"/>
          <w:szCs w:val="24"/>
        </w:rPr>
        <w:t xml:space="preserve">mulgated standards and has had a maintenance plan to stay within the standards approved by the EPA pursuant to 40 CFR 51.110 (July, 1993).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(15)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w:t>
      </w:r>
      <w:r w:rsidRPr="008D4F86">
        <w:rPr>
          <w:rFonts w:ascii="Times New Roman" w:eastAsia="Times New Roman" w:hAnsi="Times New Roman" w:cs="Times New Roman"/>
          <w:sz w:val="24"/>
          <w:szCs w:val="24"/>
        </w:rPr>
        <w:lastRenderedPageBreak/>
        <w:t xml:space="preserve">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(16)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w:t>
      </w:r>
      <w:proofErr w:type="spellStart"/>
      <w:r w:rsidRPr="008D4F86">
        <w:rPr>
          <w:rFonts w:ascii="Times New Roman" w:eastAsia="Times New Roman" w:hAnsi="Times New Roman" w:cs="Times New Roman"/>
          <w:sz w:val="24"/>
          <w:szCs w:val="24"/>
        </w:rPr>
        <w:t>McAndrews</w:t>
      </w:r>
      <w:proofErr w:type="spellEnd"/>
      <w:r w:rsidRPr="008D4F86">
        <w:rPr>
          <w:rFonts w:ascii="Times New Roman" w:eastAsia="Times New Roman" w:hAnsi="Times New Roman" w:cs="Times New Roman"/>
          <w:sz w:val="24"/>
          <w:szCs w:val="24"/>
        </w:rPr>
        <w:t xml:space="preserve"> Road east from Biddle Road to Crater Lake Avenue, and along Jackson Street east from Biddle Road to Crater Lake Avenue.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NOTE:</w:t>
      </w:r>
      <w:r w:rsidRPr="008D4F86">
        <w:rPr>
          <w:rFonts w:ascii="Times New Roman" w:eastAsia="Times New Roman" w:hAnsi="Times New Roman" w:cs="Times New Roman"/>
          <w:sz w:val="24"/>
          <w:szCs w:val="24"/>
        </w:rPr>
        <w:t xml:space="preserve"> This definition also marks the area where indirect sources are required to have indirect source construction permits in the Medford area. See OAR 340-254-0040.</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(17)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w:t>
      </w:r>
      <w:proofErr w:type="spellStart"/>
      <w:r w:rsidRPr="008D4F86">
        <w:rPr>
          <w:rFonts w:ascii="Times New Roman" w:eastAsia="Times New Roman" w:hAnsi="Times New Roman" w:cs="Times New Roman"/>
          <w:sz w:val="24"/>
          <w:szCs w:val="24"/>
        </w:rPr>
        <w:t>Rossanely</w:t>
      </w:r>
      <w:proofErr w:type="spellEnd"/>
      <w:r w:rsidRPr="008D4F86">
        <w:rPr>
          <w:rFonts w:ascii="Times New Roman" w:eastAsia="Times New Roman" w:hAnsi="Times New Roman" w:cs="Times New Roman"/>
          <w:sz w:val="24"/>
          <w:szCs w:val="24"/>
        </w:rPr>
        <w:t xml:space="preserve"> Drive; thence east along </w:t>
      </w:r>
      <w:proofErr w:type="spellStart"/>
      <w:r w:rsidRPr="008D4F86">
        <w:rPr>
          <w:rFonts w:ascii="Times New Roman" w:eastAsia="Times New Roman" w:hAnsi="Times New Roman" w:cs="Times New Roman"/>
          <w:sz w:val="24"/>
          <w:szCs w:val="24"/>
        </w:rPr>
        <w:t>Rossanley</w:t>
      </w:r>
      <w:proofErr w:type="spellEnd"/>
      <w:r w:rsidRPr="008D4F86">
        <w:rPr>
          <w:rFonts w:ascii="Times New Roman" w:eastAsia="Times New Roman" w:hAnsi="Times New Roman" w:cs="Times New Roman"/>
          <w:sz w:val="24"/>
          <w:szCs w:val="24"/>
        </w:rPr>
        <w:t xml:space="preserve">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t>
      </w:r>
      <w:r w:rsidRPr="008D4F86">
        <w:rPr>
          <w:rFonts w:ascii="Times New Roman" w:eastAsia="Times New Roman" w:hAnsi="Times New Roman" w:cs="Times New Roman"/>
          <w:sz w:val="24"/>
          <w:szCs w:val="24"/>
        </w:rPr>
        <w:lastRenderedPageBreak/>
        <w:t xml:space="preserve">with the north-south connector street between Sunset Drive and South Stage Road; thence south to and along said connecting road and continuing along South Stage Road to </w:t>
      </w:r>
      <w:proofErr w:type="spellStart"/>
      <w:r w:rsidRPr="008D4F86">
        <w:rPr>
          <w:rFonts w:ascii="Times New Roman" w:eastAsia="Times New Roman" w:hAnsi="Times New Roman" w:cs="Times New Roman"/>
          <w:sz w:val="24"/>
          <w:szCs w:val="24"/>
        </w:rPr>
        <w:t>Fairlane</w:t>
      </w:r>
      <w:proofErr w:type="spellEnd"/>
      <w:r w:rsidRPr="008D4F86">
        <w:rPr>
          <w:rFonts w:ascii="Times New Roman" w:eastAsia="Times New Roman" w:hAnsi="Times New Roman" w:cs="Times New Roman"/>
          <w:sz w:val="24"/>
          <w:szCs w:val="24"/>
        </w:rPr>
        <w:t xml:space="preserve"> Road; thence south to the end of </w:t>
      </w:r>
      <w:proofErr w:type="spellStart"/>
      <w:r w:rsidRPr="008D4F86">
        <w:rPr>
          <w:rFonts w:ascii="Times New Roman" w:eastAsia="Times New Roman" w:hAnsi="Times New Roman" w:cs="Times New Roman"/>
          <w:sz w:val="24"/>
          <w:szCs w:val="24"/>
        </w:rPr>
        <w:t>Fairlane</w:t>
      </w:r>
      <w:proofErr w:type="spellEnd"/>
      <w:r w:rsidRPr="008D4F86">
        <w:rPr>
          <w:rFonts w:ascii="Times New Roman" w:eastAsia="Times New Roman" w:hAnsi="Times New Roman" w:cs="Times New Roman"/>
          <w:sz w:val="24"/>
          <w:szCs w:val="24"/>
        </w:rPr>
        <w:t xml:space="preserv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w:t>
      </w:r>
      <w:proofErr w:type="spellStart"/>
      <w:r w:rsidRPr="008D4F86">
        <w:rPr>
          <w:rFonts w:ascii="Times New Roman" w:eastAsia="Times New Roman" w:hAnsi="Times New Roman" w:cs="Times New Roman"/>
          <w:sz w:val="24"/>
          <w:szCs w:val="24"/>
        </w:rPr>
        <w:t>Sunnyview</w:t>
      </w:r>
      <w:proofErr w:type="spellEnd"/>
      <w:r w:rsidRPr="008D4F86">
        <w:rPr>
          <w:rFonts w:ascii="Times New Roman" w:eastAsia="Times New Roman" w:hAnsi="Times New Roman" w:cs="Times New Roman"/>
          <w:sz w:val="24"/>
          <w:szCs w:val="24"/>
        </w:rPr>
        <w:t xml:space="preserve">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w:t>
      </w:r>
      <w:r w:rsidRPr="008D4F86">
        <w:rPr>
          <w:rFonts w:ascii="Times New Roman" w:eastAsia="Times New Roman" w:hAnsi="Times New Roman" w:cs="Times New Roman"/>
          <w:sz w:val="24"/>
          <w:szCs w:val="24"/>
        </w:rPr>
        <w:lastRenderedPageBreak/>
        <w:t xml:space="preserve">3000 feet; thence east approximately 400 feet to the 1340 foot contour line; thence north approximately 800 feet; </w:t>
      </w:r>
      <w:r w:rsidRPr="008D4F86">
        <w:rPr>
          <w:rFonts w:ascii="Times New Roman" w:eastAsia="Times New Roman" w:hAnsi="Times New Roman" w:cs="Times New Roman"/>
          <w:color w:val="000000"/>
          <w:sz w:val="24"/>
          <w:szCs w:val="24"/>
        </w:rPr>
        <w:t xml:space="preserve">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(18) "Nonattainment Area" means any area that has been designated as not meeting the standards established by the U.S. Environmental Protection Agency (EPA) pursuant to 40 CFR 51.52 (July, 1993) for any criteria pollutant.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(19) "O3" means Ozone.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(20)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w:t>
      </w:r>
      <w:r w:rsidRPr="008D4F86">
        <w:rPr>
          <w:rFonts w:ascii="Times New Roman" w:eastAsia="Times New Roman" w:hAnsi="Times New Roman" w:cs="Times New Roman"/>
          <w:sz w:val="24"/>
          <w:szCs w:val="24"/>
        </w:rPr>
        <w:lastRenderedPageBreak/>
        <w:t xml:space="preserve">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341A78" w:rsidRPr="004A5467" w:rsidRDefault="00341A78" w:rsidP="00341A78">
      <w:pPr>
        <w:spacing w:before="100" w:beforeAutospacing="1" w:after="100" w:afterAutospacing="1" w:line="240" w:lineRule="auto"/>
        <w:rPr>
          <w:rFonts w:ascii="Times New Roman" w:hAnsi="Times New Roman" w:cs="Times New Roman"/>
          <w:sz w:val="24"/>
          <w:szCs w:val="24"/>
        </w:rPr>
      </w:pPr>
      <w:r w:rsidRPr="004A5467">
        <w:rPr>
          <w:rFonts w:ascii="Times New Roman" w:eastAsia="Times New Roman" w:hAnsi="Times New Roman" w:cs="Times New Roman"/>
          <w:sz w:val="24"/>
          <w:szCs w:val="24"/>
        </w:rPr>
        <w:t>(21) "Particulate Matter</w:t>
      </w:r>
      <w:proofErr w:type="gramStart"/>
      <w:r w:rsidRPr="004A5467">
        <w:rPr>
          <w:rFonts w:ascii="Times New Roman" w:eastAsia="Times New Roman" w:hAnsi="Times New Roman" w:cs="Times New Roman"/>
          <w:sz w:val="24"/>
          <w:szCs w:val="24"/>
        </w:rPr>
        <w:t xml:space="preserve">"  </w:t>
      </w:r>
      <w:r w:rsidRPr="004A5467">
        <w:rPr>
          <w:rFonts w:ascii="Times New Roman" w:hAnsi="Times New Roman" w:cs="Times New Roman"/>
          <w:sz w:val="24"/>
          <w:szCs w:val="24"/>
        </w:rPr>
        <w:t>has</w:t>
      </w:r>
      <w:proofErr w:type="gramEnd"/>
      <w:r w:rsidRPr="004A5467">
        <w:rPr>
          <w:rFonts w:ascii="Times New Roman" w:hAnsi="Times New Roman" w:cs="Times New Roman"/>
          <w:sz w:val="24"/>
          <w:szCs w:val="24"/>
        </w:rPr>
        <w:t xml:space="preserve"> the meaning given that term in OAR 340-200-0020(82)</w:t>
      </w:r>
      <w:r>
        <w:rPr>
          <w:rFonts w:ascii="Times New Roman" w:hAnsi="Times New Roman" w:cs="Times New Roman"/>
          <w:sz w:val="24"/>
          <w:szCs w:val="24"/>
        </w:rPr>
        <w:t xml:space="preserve">. </w:t>
      </w:r>
    </w:p>
    <w:p w:rsidR="00341A78" w:rsidRPr="004A5467"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4A5467">
        <w:rPr>
          <w:rFonts w:ascii="Times New Roman" w:eastAsia="Times New Roman" w:hAnsi="Times New Roman" w:cs="Times New Roman"/>
          <w:sz w:val="24"/>
          <w:szCs w:val="24"/>
        </w:rPr>
        <w:t xml:space="preserve">(22) PM10: </w:t>
      </w:r>
      <w:r w:rsidRPr="004A5467">
        <w:rPr>
          <w:rFonts w:ascii="Times New Roman" w:hAnsi="Times New Roman" w:cs="Times New Roman"/>
          <w:sz w:val="24"/>
          <w:szCs w:val="24"/>
        </w:rPr>
        <w:t>has the meaning given that term in OAR 340-200-0020(90).</w:t>
      </w:r>
    </w:p>
    <w:p w:rsidR="00341A78" w:rsidRDefault="00341A78" w:rsidP="00341A78">
      <w:pPr>
        <w:spacing w:before="100" w:beforeAutospacing="1" w:after="100" w:afterAutospacing="1" w:line="240" w:lineRule="auto"/>
        <w:rPr>
          <w:rFonts w:ascii="Times New Roman" w:hAnsi="Times New Roman" w:cs="Times New Roman"/>
          <w:sz w:val="24"/>
          <w:szCs w:val="24"/>
        </w:rPr>
      </w:pPr>
      <w:r w:rsidRPr="004A5467" w:rsidDel="000605F7">
        <w:rPr>
          <w:rFonts w:ascii="Times New Roman" w:eastAsia="Times New Roman" w:hAnsi="Times New Roman" w:cs="Times New Roman"/>
          <w:sz w:val="24"/>
          <w:szCs w:val="24"/>
        </w:rPr>
        <w:t xml:space="preserve"> </w:t>
      </w:r>
      <w:r>
        <w:rPr>
          <w:rFonts w:ascii="Times New Roman" w:hAnsi="Times New Roman" w:cs="Times New Roman"/>
          <w:sz w:val="24"/>
          <w:szCs w:val="24"/>
        </w:rPr>
        <w:t>(</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23) “PM2.5” has the meaning given that term in OAR 340-200-0020(91)</w:t>
      </w:r>
      <w:r w:rsidRPr="00C64FF2">
        <w:rPr>
          <w:rFonts w:ascii="Times New Roman" w:hAnsi="Times New Roman" w:cs="Times New Roman"/>
          <w:sz w:val="24"/>
          <w:szCs w:val="24"/>
        </w:rPr>
        <w:t>.</w:t>
      </w:r>
      <w:r w:rsidRPr="00C64FF2">
        <w:rPr>
          <w:rFonts w:ascii="Times New Roman" w:eastAsia="Times New Roman" w:hAnsi="Times New Roman" w:cs="Times New Roman"/>
          <w:sz w:val="24"/>
          <w:szCs w:val="24"/>
        </w:rPr>
        <w:t>(</w:t>
      </w:r>
      <w:r>
        <w:rPr>
          <w:rFonts w:ascii="Times New Roman" w:eastAsia="Times New Roman" w:hAnsi="Times New Roman" w:cs="Times New Roman"/>
          <w:sz w:val="24"/>
          <w:szCs w:val="24"/>
        </w:rPr>
        <w:t>24</w:t>
      </w:r>
      <w:r w:rsidRPr="00C64FF2">
        <w:rPr>
          <w:rFonts w:ascii="Times New Roman" w:eastAsia="Times New Roman" w:hAnsi="Times New Roman" w:cs="Times New Roman"/>
          <w:sz w:val="24"/>
          <w:szCs w:val="24"/>
        </w:rPr>
        <w:t xml:space="preserve">) </w:t>
      </w:r>
      <w:r w:rsidRPr="008D4F86">
        <w:rPr>
          <w:rFonts w:ascii="Times New Roman" w:eastAsia="Times New Roman" w:hAnsi="Times New Roman" w:cs="Times New Roman"/>
          <w:sz w:val="24"/>
          <w:szCs w:val="24"/>
        </w:rPr>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w:t>
      </w:r>
      <w:proofErr w:type="spellStart"/>
      <w:r w:rsidRPr="008D4F86">
        <w:rPr>
          <w:rFonts w:ascii="Times New Roman" w:eastAsia="Times New Roman" w:hAnsi="Times New Roman" w:cs="Times New Roman"/>
          <w:sz w:val="24"/>
          <w:szCs w:val="24"/>
        </w:rPr>
        <w:t>Springwater</w:t>
      </w:r>
      <w:proofErr w:type="spellEnd"/>
      <w:r w:rsidRPr="008D4F86">
        <w:rPr>
          <w:rFonts w:ascii="Times New Roman" w:eastAsia="Times New Roman" w:hAnsi="Times New Roman" w:cs="Times New Roman"/>
          <w:sz w:val="24"/>
          <w:szCs w:val="24"/>
        </w:rPr>
        <w:t xml:space="preserve">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w:t>
      </w:r>
      <w:proofErr w:type="spellStart"/>
      <w:r w:rsidRPr="008D4F86">
        <w:rPr>
          <w:rFonts w:ascii="Times New Roman" w:eastAsia="Times New Roman" w:hAnsi="Times New Roman" w:cs="Times New Roman"/>
          <w:sz w:val="24"/>
          <w:szCs w:val="24"/>
        </w:rPr>
        <w:t>Thayler</w:t>
      </w:r>
      <w:proofErr w:type="spellEnd"/>
      <w:r w:rsidRPr="008D4F86">
        <w:rPr>
          <w:rFonts w:ascii="Times New Roman" w:eastAsia="Times New Roman" w:hAnsi="Times New Roman" w:cs="Times New Roman"/>
          <w:sz w:val="24"/>
          <w:szCs w:val="24"/>
        </w:rPr>
        <w:t xml:space="preserve"> Road, thence west along </w:t>
      </w:r>
      <w:proofErr w:type="spellStart"/>
      <w:r w:rsidRPr="008D4F86">
        <w:rPr>
          <w:rFonts w:ascii="Times New Roman" w:eastAsia="Times New Roman" w:hAnsi="Times New Roman" w:cs="Times New Roman"/>
          <w:sz w:val="24"/>
          <w:szCs w:val="24"/>
        </w:rPr>
        <w:t>Thayler</w:t>
      </w:r>
      <w:proofErr w:type="spellEnd"/>
      <w:r w:rsidRPr="008D4F86">
        <w:rPr>
          <w:rFonts w:ascii="Times New Roman" w:eastAsia="Times New Roman" w:hAnsi="Times New Roman" w:cs="Times New Roman"/>
          <w:sz w:val="24"/>
          <w:szCs w:val="24"/>
        </w:rPr>
        <w:t xml:space="preserve"> Road to the intersection with Beaver Creek Road, thence southeast along Beaver Creek Road to the intersection with </w:t>
      </w:r>
      <w:proofErr w:type="spellStart"/>
      <w:r w:rsidRPr="008D4F86">
        <w:rPr>
          <w:rFonts w:ascii="Times New Roman" w:eastAsia="Times New Roman" w:hAnsi="Times New Roman" w:cs="Times New Roman"/>
          <w:sz w:val="24"/>
          <w:szCs w:val="24"/>
        </w:rPr>
        <w:t>Henrici</w:t>
      </w:r>
      <w:proofErr w:type="spellEnd"/>
      <w:r w:rsidRPr="008D4F86">
        <w:rPr>
          <w:rFonts w:ascii="Times New Roman" w:eastAsia="Times New Roman" w:hAnsi="Times New Roman" w:cs="Times New Roman"/>
          <w:sz w:val="24"/>
          <w:szCs w:val="24"/>
        </w:rPr>
        <w:t xml:space="preserve"> Road, thence west along </w:t>
      </w:r>
      <w:proofErr w:type="spellStart"/>
      <w:r w:rsidRPr="008D4F86">
        <w:rPr>
          <w:rFonts w:ascii="Times New Roman" w:eastAsia="Times New Roman" w:hAnsi="Times New Roman" w:cs="Times New Roman"/>
          <w:sz w:val="24"/>
          <w:szCs w:val="24"/>
        </w:rPr>
        <w:t>Henrici</w:t>
      </w:r>
      <w:proofErr w:type="spellEnd"/>
      <w:r w:rsidRPr="008D4F86">
        <w:rPr>
          <w:rFonts w:ascii="Times New Roman" w:eastAsia="Times New Roman" w:hAnsi="Times New Roman" w:cs="Times New Roman"/>
          <w:sz w:val="24"/>
          <w:szCs w:val="24"/>
        </w:rPr>
        <w:t xml:space="preserve"> Road to the intersection with State Highway 213 (</w:t>
      </w:r>
      <w:proofErr w:type="spellStart"/>
      <w:r w:rsidRPr="008D4F86">
        <w:rPr>
          <w:rFonts w:ascii="Times New Roman" w:eastAsia="Times New Roman" w:hAnsi="Times New Roman" w:cs="Times New Roman"/>
          <w:sz w:val="24"/>
          <w:szCs w:val="24"/>
        </w:rPr>
        <w:t>Mollala</w:t>
      </w:r>
      <w:proofErr w:type="spellEnd"/>
      <w:r w:rsidRPr="008D4F86">
        <w:rPr>
          <w:rFonts w:ascii="Times New Roman" w:eastAsia="Times New Roman" w:hAnsi="Times New Roman" w:cs="Times New Roman"/>
          <w:sz w:val="24"/>
          <w:szCs w:val="24"/>
        </w:rPr>
        <w:t xml:space="preserve">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w:t>
      </w:r>
      <w:proofErr w:type="spellStart"/>
      <w:r w:rsidRPr="008D4F86">
        <w:rPr>
          <w:rFonts w:ascii="Times New Roman" w:eastAsia="Times New Roman" w:hAnsi="Times New Roman" w:cs="Times New Roman"/>
          <w:sz w:val="24"/>
          <w:szCs w:val="24"/>
        </w:rPr>
        <w:t>Stringtown</w:t>
      </w:r>
      <w:proofErr w:type="spellEnd"/>
      <w:r w:rsidRPr="008D4F86">
        <w:rPr>
          <w:rFonts w:ascii="Times New Roman" w:eastAsia="Times New Roman" w:hAnsi="Times New Roman" w:cs="Times New Roman"/>
          <w:sz w:val="24"/>
          <w:szCs w:val="24"/>
        </w:rPr>
        <w:t xml:space="preserve"> Road, thence westerly and northwesterly along </w:t>
      </w:r>
      <w:proofErr w:type="spellStart"/>
      <w:r w:rsidRPr="008D4F86">
        <w:rPr>
          <w:rFonts w:ascii="Times New Roman" w:eastAsia="Times New Roman" w:hAnsi="Times New Roman" w:cs="Times New Roman"/>
          <w:sz w:val="24"/>
          <w:szCs w:val="24"/>
        </w:rPr>
        <w:t>Stringtown</w:t>
      </w:r>
      <w:proofErr w:type="spellEnd"/>
      <w:r w:rsidRPr="008D4F86">
        <w:rPr>
          <w:rFonts w:ascii="Times New Roman" w:eastAsia="Times New Roman" w:hAnsi="Times New Roman" w:cs="Times New Roman"/>
          <w:sz w:val="24"/>
          <w:szCs w:val="24"/>
        </w:rPr>
        <w:t xml:space="preserve"> Road to the intersection with Gales Creek Road, thence northwesterly along Gales Creek Road to the intersection with </w:t>
      </w:r>
      <w:proofErr w:type="spellStart"/>
      <w:r w:rsidRPr="008D4F86">
        <w:rPr>
          <w:rFonts w:ascii="Times New Roman" w:eastAsia="Times New Roman" w:hAnsi="Times New Roman" w:cs="Times New Roman"/>
          <w:sz w:val="24"/>
          <w:szCs w:val="24"/>
        </w:rPr>
        <w:t>Tinmmerman</w:t>
      </w:r>
      <w:proofErr w:type="spellEnd"/>
      <w:r w:rsidRPr="008D4F86">
        <w:rPr>
          <w:rFonts w:ascii="Times New Roman" w:eastAsia="Times New Roman" w:hAnsi="Times New Roman" w:cs="Times New Roman"/>
          <w:sz w:val="24"/>
          <w:szCs w:val="24"/>
        </w:rPr>
        <w:t xml:space="preserve"> Road, thence northerly along </w:t>
      </w:r>
      <w:proofErr w:type="spellStart"/>
      <w:r w:rsidRPr="008D4F86">
        <w:rPr>
          <w:rFonts w:ascii="Times New Roman" w:eastAsia="Times New Roman" w:hAnsi="Times New Roman" w:cs="Times New Roman"/>
          <w:sz w:val="24"/>
          <w:szCs w:val="24"/>
        </w:rPr>
        <w:t>Tinmmerman</w:t>
      </w:r>
      <w:proofErr w:type="spellEnd"/>
      <w:r w:rsidRPr="008D4F86">
        <w:rPr>
          <w:rFonts w:ascii="Times New Roman" w:eastAsia="Times New Roman" w:hAnsi="Times New Roman" w:cs="Times New Roman"/>
          <w:sz w:val="24"/>
          <w:szCs w:val="24"/>
        </w:rPr>
        <w:t xml:space="preserve"> Road to the intersection with Wilson River Highway, </w:t>
      </w:r>
      <w:r w:rsidRPr="008D4F86">
        <w:rPr>
          <w:rFonts w:ascii="Times New Roman" w:eastAsia="Times New Roman" w:hAnsi="Times New Roman" w:cs="Times New Roman"/>
          <w:sz w:val="24"/>
          <w:szCs w:val="24"/>
        </w:rPr>
        <w:lastRenderedPageBreak/>
        <w:t xml:space="preserve">thence west and southwesterly along Wilson River Highway to the intersection with </w:t>
      </w:r>
      <w:proofErr w:type="spellStart"/>
      <w:r w:rsidRPr="008D4F86">
        <w:rPr>
          <w:rFonts w:ascii="Times New Roman" w:eastAsia="Times New Roman" w:hAnsi="Times New Roman" w:cs="Times New Roman"/>
          <w:sz w:val="24"/>
          <w:szCs w:val="24"/>
        </w:rPr>
        <w:t>Narup</w:t>
      </w:r>
      <w:proofErr w:type="spellEnd"/>
      <w:r w:rsidRPr="008D4F86">
        <w:rPr>
          <w:rFonts w:ascii="Times New Roman" w:eastAsia="Times New Roman" w:hAnsi="Times New Roman" w:cs="Times New Roman"/>
          <w:sz w:val="24"/>
          <w:szCs w:val="24"/>
        </w:rPr>
        <w:t xml:space="preserve"> Road, thence north along </w:t>
      </w:r>
      <w:proofErr w:type="spellStart"/>
      <w:r w:rsidRPr="008D4F86">
        <w:rPr>
          <w:rFonts w:ascii="Times New Roman" w:eastAsia="Times New Roman" w:hAnsi="Times New Roman" w:cs="Times New Roman"/>
          <w:sz w:val="24"/>
          <w:szCs w:val="24"/>
        </w:rPr>
        <w:t>Narup</w:t>
      </w:r>
      <w:proofErr w:type="spellEnd"/>
      <w:r w:rsidRPr="008D4F86">
        <w:rPr>
          <w:rFonts w:ascii="Times New Roman" w:eastAsia="Times New Roman" w:hAnsi="Times New Roman" w:cs="Times New Roman"/>
          <w:sz w:val="24"/>
          <w:szCs w:val="24"/>
        </w:rPr>
        <w:t xml:space="preserve"> Road to the intersection with Cedar Canyon Road, thence westerly and northerly along Cedar Canyon Road to the intersection with Banks Road, thence west along Banks Road to the intersection with Hahn Road, thence northerly and westerly along Hahn Road to the intersection with </w:t>
      </w:r>
      <w:proofErr w:type="spellStart"/>
      <w:r w:rsidRPr="008D4F86">
        <w:rPr>
          <w:rFonts w:ascii="Times New Roman" w:eastAsia="Times New Roman" w:hAnsi="Times New Roman" w:cs="Times New Roman"/>
          <w:sz w:val="24"/>
          <w:szCs w:val="24"/>
        </w:rPr>
        <w:t>Mountaindale</w:t>
      </w:r>
      <w:proofErr w:type="spellEnd"/>
      <w:r w:rsidRPr="008D4F86">
        <w:rPr>
          <w:rFonts w:ascii="Times New Roman" w:eastAsia="Times New Roman" w:hAnsi="Times New Roman" w:cs="Times New Roman"/>
          <w:sz w:val="24"/>
          <w:szCs w:val="24"/>
        </w:rPr>
        <w:t xml:space="preserve"> Road, thence southeasterly along </w:t>
      </w:r>
      <w:proofErr w:type="spellStart"/>
      <w:r w:rsidRPr="008D4F86">
        <w:rPr>
          <w:rFonts w:ascii="Times New Roman" w:eastAsia="Times New Roman" w:hAnsi="Times New Roman" w:cs="Times New Roman"/>
          <w:sz w:val="24"/>
          <w:szCs w:val="24"/>
        </w:rPr>
        <w:t>Mountaindale</w:t>
      </w:r>
      <w:proofErr w:type="spellEnd"/>
      <w:r w:rsidRPr="008D4F86">
        <w:rPr>
          <w:rFonts w:ascii="Times New Roman" w:eastAsia="Times New Roman" w:hAnsi="Times New Roman" w:cs="Times New Roman"/>
          <w:sz w:val="24"/>
          <w:szCs w:val="24"/>
        </w:rPr>
        <w:t xml:space="preserv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w:t>
      </w:r>
      <w:r w:rsidRPr="008D4F86">
        <w:rPr>
          <w:rFonts w:ascii="Times New Roman" w:eastAsia="Times New Roman" w:hAnsi="Times New Roman" w:cs="Times New Roman"/>
          <w:color w:val="000000"/>
          <w:sz w:val="24"/>
          <w:szCs w:val="24"/>
        </w:rPr>
        <w:t xml:space="preserve">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w:t>
      </w:r>
      <w:proofErr w:type="spellStart"/>
      <w:r w:rsidRPr="008D4F86">
        <w:rPr>
          <w:rFonts w:ascii="Times New Roman" w:eastAsia="Times New Roman" w:hAnsi="Times New Roman" w:cs="Times New Roman"/>
          <w:color w:val="000000"/>
          <w:sz w:val="24"/>
          <w:szCs w:val="24"/>
        </w:rPr>
        <w:t>diffluence</w:t>
      </w:r>
      <w:proofErr w:type="spellEnd"/>
      <w:r w:rsidRPr="008D4F86">
        <w:rPr>
          <w:rFonts w:ascii="Times New Roman" w:eastAsia="Times New Roman" w:hAnsi="Times New Roman" w:cs="Times New Roman"/>
          <w:color w:val="000000"/>
          <w:sz w:val="24"/>
          <w:szCs w:val="24"/>
        </w:rPr>
        <w:t xml:space="preserve"> with the Willamette River, thence north-northeasterly down the Willamette River to the confluence with the Columbia River and the Oregon-Washington state line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Pr="008D4F86">
        <w:rPr>
          <w:rFonts w:ascii="Times New Roman" w:eastAsia="Times New Roman" w:hAnsi="Times New Roman" w:cs="Times New Roman"/>
          <w:sz w:val="24"/>
          <w:szCs w:val="24"/>
        </w:rPr>
        <w:t xml:space="preserve">) "Portland Metropolitan Service District Boundary" or "Portland Metro" means the boundary surrounding the urban growth boundaries of the cities within the Greater Portland Metropolitan Area. It is defined in the Oregon Revised Statutes (ORS) 268.125 (1989).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r>
        <w:rPr>
          <w:rFonts w:ascii="Times New Roman" w:eastAsia="Times New Roman" w:hAnsi="Times New Roman" w:cs="Times New Roman"/>
          <w:sz w:val="24"/>
          <w:szCs w:val="24"/>
        </w:rPr>
        <w:t>26</w:t>
      </w:r>
      <w:r w:rsidRPr="008D4F86">
        <w:rPr>
          <w:rFonts w:ascii="Times New Roman" w:eastAsia="Times New Roman" w:hAnsi="Times New Roman" w:cs="Times New Roman"/>
          <w:sz w:val="24"/>
          <w:szCs w:val="24"/>
        </w:rPr>
        <w:t xml:space="preserve">) "Portland Vehicle Inspection Area" means the area of the state included within the following census </w:t>
      </w:r>
      <w:proofErr w:type="gramStart"/>
      <w:r w:rsidRPr="008D4F86">
        <w:rPr>
          <w:rFonts w:ascii="Times New Roman" w:eastAsia="Times New Roman" w:hAnsi="Times New Roman" w:cs="Times New Roman"/>
          <w:sz w:val="24"/>
          <w:szCs w:val="24"/>
        </w:rPr>
        <w:t>tracts,</w:t>
      </w:r>
      <w:proofErr w:type="gramEnd"/>
      <w:r w:rsidRPr="008D4F86">
        <w:rPr>
          <w:rFonts w:ascii="Times New Roman" w:eastAsia="Times New Roman" w:hAnsi="Times New Roman" w:cs="Times New Roman"/>
          <w:sz w:val="24"/>
          <w:szCs w:val="24"/>
        </w:rPr>
        <w:t xml:space="preserve">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w:t>
      </w:r>
      <w:r w:rsidRPr="008D4F86">
        <w:rPr>
          <w:rFonts w:ascii="Times New Roman" w:eastAsia="Times New Roman" w:hAnsi="Times New Roman" w:cs="Times New Roman"/>
          <w:sz w:val="24"/>
          <w:szCs w:val="24"/>
        </w:rPr>
        <w:lastRenderedPageBreak/>
        <w:t xml:space="preserve">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r>
        <w:rPr>
          <w:rFonts w:ascii="Times New Roman" w:eastAsia="Times New Roman" w:hAnsi="Times New Roman" w:cs="Times New Roman"/>
          <w:sz w:val="24"/>
          <w:szCs w:val="24"/>
        </w:rPr>
        <w:t>27</w:t>
      </w:r>
      <w:r w:rsidRPr="008D4F86">
        <w:rPr>
          <w:rFonts w:ascii="Times New Roman" w:eastAsia="Times New Roman" w:hAnsi="Times New Roman" w:cs="Times New Roman"/>
          <w:sz w:val="24"/>
          <w:szCs w:val="24"/>
        </w:rPr>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r>
        <w:rPr>
          <w:rFonts w:ascii="Times New Roman" w:eastAsia="Times New Roman" w:hAnsi="Times New Roman" w:cs="Times New Roman"/>
          <w:sz w:val="24"/>
          <w:szCs w:val="24"/>
        </w:rPr>
        <w:t>28</w:t>
      </w:r>
      <w:r w:rsidRPr="008D4F86">
        <w:rPr>
          <w:rFonts w:ascii="Times New Roman" w:eastAsia="Times New Roman" w:hAnsi="Times New Roman" w:cs="Times New Roman"/>
          <w:sz w:val="24"/>
          <w:szCs w:val="24"/>
        </w:rPr>
        <w:t xml:space="preserve">) "Salem-Keizer Area Transportation Study" or "SKATS" means the area within the bounds beginning at the intersection of U.S. Interstate Highway 5 (I-5) with Battle Creek Road SE and </w:t>
      </w:r>
      <w:proofErr w:type="spellStart"/>
      <w:r w:rsidRPr="008D4F86">
        <w:rPr>
          <w:rFonts w:ascii="Times New Roman" w:eastAsia="Times New Roman" w:hAnsi="Times New Roman" w:cs="Times New Roman"/>
          <w:sz w:val="24"/>
          <w:szCs w:val="24"/>
        </w:rPr>
        <w:t>Wiltsey</w:t>
      </w:r>
      <w:proofErr w:type="spellEnd"/>
      <w:r w:rsidRPr="008D4F86">
        <w:rPr>
          <w:rFonts w:ascii="Times New Roman" w:eastAsia="Times New Roman" w:hAnsi="Times New Roman" w:cs="Times New Roman"/>
          <w:sz w:val="24"/>
          <w:szCs w:val="24"/>
        </w:rPr>
        <w:t xml:space="preserve">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w:t>
      </w:r>
      <w:proofErr w:type="spellStart"/>
      <w:r w:rsidRPr="008D4F86">
        <w:rPr>
          <w:rFonts w:ascii="Times New Roman" w:eastAsia="Times New Roman" w:hAnsi="Times New Roman" w:cs="Times New Roman"/>
          <w:sz w:val="24"/>
          <w:szCs w:val="24"/>
        </w:rPr>
        <w:t>Hylo</w:t>
      </w:r>
      <w:proofErr w:type="spellEnd"/>
      <w:r w:rsidRPr="008D4F86">
        <w:rPr>
          <w:rFonts w:ascii="Times New Roman" w:eastAsia="Times New Roman" w:hAnsi="Times New Roman" w:cs="Times New Roman"/>
          <w:sz w:val="24"/>
          <w:szCs w:val="24"/>
        </w:rPr>
        <w:t xml:space="preserve"> Road SE; thence west along </w:t>
      </w:r>
      <w:proofErr w:type="spellStart"/>
      <w:r w:rsidRPr="008D4F86">
        <w:rPr>
          <w:rFonts w:ascii="Times New Roman" w:eastAsia="Times New Roman" w:hAnsi="Times New Roman" w:cs="Times New Roman"/>
          <w:sz w:val="24"/>
          <w:szCs w:val="24"/>
        </w:rPr>
        <w:t>Hylo</w:t>
      </w:r>
      <w:proofErr w:type="spellEnd"/>
      <w:r w:rsidRPr="008D4F86">
        <w:rPr>
          <w:rFonts w:ascii="Times New Roman" w:eastAsia="Times New Roman" w:hAnsi="Times New Roman" w:cs="Times New Roman"/>
          <w:sz w:val="24"/>
          <w:szCs w:val="24"/>
        </w:rPr>
        <w:t xml:space="preserve"> Road SE to the intersection with Liberty Road; thence north along Liberty Road to the intersection with Cole Road; thence west along Cole Road to the intersection with Bates Road; thence northerly and easterly along Bates Road to the intersection with </w:t>
      </w:r>
      <w:proofErr w:type="spellStart"/>
      <w:r w:rsidRPr="008D4F86">
        <w:rPr>
          <w:rFonts w:ascii="Times New Roman" w:eastAsia="Times New Roman" w:hAnsi="Times New Roman" w:cs="Times New Roman"/>
          <w:sz w:val="24"/>
          <w:szCs w:val="24"/>
        </w:rPr>
        <w:t>Jory</w:t>
      </w:r>
      <w:proofErr w:type="spellEnd"/>
      <w:r w:rsidRPr="008D4F86">
        <w:rPr>
          <w:rFonts w:ascii="Times New Roman" w:eastAsia="Times New Roman" w:hAnsi="Times New Roman" w:cs="Times New Roman"/>
          <w:sz w:val="24"/>
          <w:szCs w:val="24"/>
        </w:rPr>
        <w:t xml:space="preserve"> Hill Road; thence west along </w:t>
      </w:r>
      <w:proofErr w:type="spellStart"/>
      <w:r w:rsidRPr="008D4F86">
        <w:rPr>
          <w:rFonts w:ascii="Times New Roman" w:eastAsia="Times New Roman" w:hAnsi="Times New Roman" w:cs="Times New Roman"/>
          <w:sz w:val="24"/>
          <w:szCs w:val="24"/>
        </w:rPr>
        <w:t>Jory</w:t>
      </w:r>
      <w:proofErr w:type="spellEnd"/>
      <w:r w:rsidRPr="008D4F86">
        <w:rPr>
          <w:rFonts w:ascii="Times New Roman" w:eastAsia="Times New Roman" w:hAnsi="Times New Roman" w:cs="Times New Roman"/>
          <w:sz w:val="24"/>
          <w:szCs w:val="24"/>
        </w:rPr>
        <w:t xml:space="preserve">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w:t>
      </w:r>
      <w:r w:rsidRPr="008D4F86">
        <w:rPr>
          <w:rFonts w:ascii="Times New Roman" w:eastAsia="Times New Roman" w:hAnsi="Times New Roman" w:cs="Times New Roman"/>
          <w:sz w:val="24"/>
          <w:szCs w:val="24"/>
        </w:rPr>
        <w:lastRenderedPageBreak/>
        <w:t xml:space="preserve">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w:t>
      </w:r>
      <w:proofErr w:type="spellStart"/>
      <w:r w:rsidRPr="008D4F86">
        <w:rPr>
          <w:rFonts w:ascii="Times New Roman" w:eastAsia="Times New Roman" w:hAnsi="Times New Roman" w:cs="Times New Roman"/>
          <w:sz w:val="24"/>
          <w:szCs w:val="24"/>
        </w:rPr>
        <w:t>Ravena</w:t>
      </w:r>
      <w:proofErr w:type="spellEnd"/>
      <w:r w:rsidRPr="008D4F86">
        <w:rPr>
          <w:rFonts w:ascii="Times New Roman" w:eastAsia="Times New Roman" w:hAnsi="Times New Roman" w:cs="Times New Roman"/>
          <w:sz w:val="24"/>
          <w:szCs w:val="24"/>
        </w:rPr>
        <w:t xml:space="preserve"> Drive; thence southerly and easterly along </w:t>
      </w:r>
      <w:proofErr w:type="spellStart"/>
      <w:r w:rsidRPr="008D4F86">
        <w:rPr>
          <w:rFonts w:ascii="Times New Roman" w:eastAsia="Times New Roman" w:hAnsi="Times New Roman" w:cs="Times New Roman"/>
          <w:sz w:val="24"/>
          <w:szCs w:val="24"/>
        </w:rPr>
        <w:t>Ravena</w:t>
      </w:r>
      <w:proofErr w:type="spellEnd"/>
      <w:r w:rsidRPr="008D4F86">
        <w:rPr>
          <w:rFonts w:ascii="Times New Roman" w:eastAsia="Times New Roman" w:hAnsi="Times New Roman" w:cs="Times New Roman"/>
          <w:sz w:val="24"/>
          <w:szCs w:val="24"/>
        </w:rPr>
        <w:t xml:space="preserve"> Drive to the intersection with Wheatland Road; thence northerly along Wheatland Road to the intersection with </w:t>
      </w:r>
      <w:proofErr w:type="spellStart"/>
      <w:r w:rsidRPr="008D4F86">
        <w:rPr>
          <w:rFonts w:ascii="Times New Roman" w:eastAsia="Times New Roman" w:hAnsi="Times New Roman" w:cs="Times New Roman"/>
          <w:sz w:val="24"/>
          <w:szCs w:val="24"/>
        </w:rPr>
        <w:t>Brooklake</w:t>
      </w:r>
      <w:proofErr w:type="spellEnd"/>
      <w:r w:rsidRPr="008D4F86">
        <w:rPr>
          <w:rFonts w:ascii="Times New Roman" w:eastAsia="Times New Roman" w:hAnsi="Times New Roman" w:cs="Times New Roman"/>
          <w:sz w:val="24"/>
          <w:szCs w:val="24"/>
        </w:rPr>
        <w:t xml:space="preserve"> Road; thence southeast along </w:t>
      </w:r>
      <w:proofErr w:type="spellStart"/>
      <w:r w:rsidRPr="008D4F86">
        <w:rPr>
          <w:rFonts w:ascii="Times New Roman" w:eastAsia="Times New Roman" w:hAnsi="Times New Roman" w:cs="Times New Roman"/>
          <w:sz w:val="24"/>
          <w:szCs w:val="24"/>
        </w:rPr>
        <w:t>Brooklake</w:t>
      </w:r>
      <w:proofErr w:type="spellEnd"/>
      <w:r w:rsidRPr="008D4F86">
        <w:rPr>
          <w:rFonts w:ascii="Times New Roman" w:eastAsia="Times New Roman" w:hAnsi="Times New Roman" w:cs="Times New Roman"/>
          <w:sz w:val="24"/>
          <w:szCs w:val="24"/>
        </w:rPr>
        <w:t xml:space="preserve"> Road to the intersection with 65th Avenue; thence south along 65th Avenue to the intersection with </w:t>
      </w:r>
      <w:proofErr w:type="spellStart"/>
      <w:r w:rsidRPr="008D4F86">
        <w:rPr>
          <w:rFonts w:ascii="Times New Roman" w:eastAsia="Times New Roman" w:hAnsi="Times New Roman" w:cs="Times New Roman"/>
          <w:sz w:val="24"/>
          <w:szCs w:val="24"/>
        </w:rPr>
        <w:t>Labish</w:t>
      </w:r>
      <w:proofErr w:type="spellEnd"/>
      <w:r w:rsidRPr="008D4F86">
        <w:rPr>
          <w:rFonts w:ascii="Times New Roman" w:eastAsia="Times New Roman" w:hAnsi="Times New Roman" w:cs="Times New Roman"/>
          <w:sz w:val="24"/>
          <w:szCs w:val="24"/>
        </w:rPr>
        <w:t xml:space="preserve"> Road; thence east along </w:t>
      </w:r>
      <w:proofErr w:type="spellStart"/>
      <w:r w:rsidRPr="008D4F86">
        <w:rPr>
          <w:rFonts w:ascii="Times New Roman" w:eastAsia="Times New Roman" w:hAnsi="Times New Roman" w:cs="Times New Roman"/>
          <w:sz w:val="24"/>
          <w:szCs w:val="24"/>
        </w:rPr>
        <w:t>Labish</w:t>
      </w:r>
      <w:proofErr w:type="spellEnd"/>
      <w:r w:rsidRPr="008D4F86">
        <w:rPr>
          <w:rFonts w:ascii="Times New Roman" w:eastAsia="Times New Roman" w:hAnsi="Times New Roman" w:cs="Times New Roman"/>
          <w:sz w:val="24"/>
          <w:szCs w:val="24"/>
        </w:rPr>
        <w:t xml:space="preserve"> Road to the intersection with the West Branch of the Little Pudding River; thence southerly along the West Branch of the Little Pudding River to the intersection with </w:t>
      </w:r>
      <w:proofErr w:type="spellStart"/>
      <w:r w:rsidRPr="008D4F86">
        <w:rPr>
          <w:rFonts w:ascii="Times New Roman" w:eastAsia="Times New Roman" w:hAnsi="Times New Roman" w:cs="Times New Roman"/>
          <w:sz w:val="24"/>
          <w:szCs w:val="24"/>
        </w:rPr>
        <w:t>Sunnyview</w:t>
      </w:r>
      <w:proofErr w:type="spellEnd"/>
      <w:r w:rsidRPr="008D4F86">
        <w:rPr>
          <w:rFonts w:ascii="Times New Roman" w:eastAsia="Times New Roman" w:hAnsi="Times New Roman" w:cs="Times New Roman"/>
          <w:sz w:val="24"/>
          <w:szCs w:val="24"/>
        </w:rPr>
        <w:t xml:space="preserve"> Road; thence east along </w:t>
      </w:r>
      <w:proofErr w:type="spellStart"/>
      <w:r w:rsidRPr="008D4F86">
        <w:rPr>
          <w:rFonts w:ascii="Times New Roman" w:eastAsia="Times New Roman" w:hAnsi="Times New Roman" w:cs="Times New Roman"/>
          <w:sz w:val="24"/>
          <w:szCs w:val="24"/>
        </w:rPr>
        <w:t>Sunnyview</w:t>
      </w:r>
      <w:proofErr w:type="spellEnd"/>
      <w:r w:rsidRPr="008D4F86">
        <w:rPr>
          <w:rFonts w:ascii="Times New Roman" w:eastAsia="Times New Roman" w:hAnsi="Times New Roman" w:cs="Times New Roman"/>
          <w:sz w:val="24"/>
          <w:szCs w:val="24"/>
        </w:rPr>
        <w:t xml:space="preserve">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t>
      </w:r>
      <w:proofErr w:type="spellStart"/>
      <w:r w:rsidRPr="008D4F86">
        <w:rPr>
          <w:rFonts w:ascii="Times New Roman" w:eastAsia="Times New Roman" w:hAnsi="Times New Roman" w:cs="Times New Roman"/>
          <w:sz w:val="24"/>
          <w:szCs w:val="24"/>
        </w:rPr>
        <w:t>Wiltsey</w:t>
      </w:r>
      <w:proofErr w:type="spellEnd"/>
      <w:r w:rsidRPr="008D4F86">
        <w:rPr>
          <w:rFonts w:ascii="Times New Roman" w:eastAsia="Times New Roman" w:hAnsi="Times New Roman" w:cs="Times New Roman"/>
          <w:sz w:val="24"/>
          <w:szCs w:val="24"/>
        </w:rPr>
        <w:t xml:space="preserve"> Road; thence west along </w:t>
      </w:r>
      <w:proofErr w:type="spellStart"/>
      <w:r w:rsidRPr="008D4F86">
        <w:rPr>
          <w:rFonts w:ascii="Times New Roman" w:eastAsia="Times New Roman" w:hAnsi="Times New Roman" w:cs="Times New Roman"/>
          <w:sz w:val="24"/>
          <w:szCs w:val="24"/>
        </w:rPr>
        <w:t>Wiltsey</w:t>
      </w:r>
      <w:proofErr w:type="spellEnd"/>
      <w:r w:rsidRPr="008D4F86">
        <w:rPr>
          <w:rFonts w:ascii="Times New Roman" w:eastAsia="Times New Roman" w:hAnsi="Times New Roman" w:cs="Times New Roman"/>
          <w:sz w:val="24"/>
          <w:szCs w:val="24"/>
        </w:rPr>
        <w:t xml:space="preserve"> Road to the intersection with I-5 (the point of beginning).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r>
        <w:rPr>
          <w:rFonts w:ascii="Times New Roman" w:eastAsia="Times New Roman" w:hAnsi="Times New Roman" w:cs="Times New Roman"/>
          <w:sz w:val="24"/>
          <w:szCs w:val="24"/>
        </w:rPr>
        <w:t>29</w:t>
      </w:r>
      <w:r w:rsidRPr="008D4F86">
        <w:rPr>
          <w:rFonts w:ascii="Times New Roman" w:eastAsia="Times New Roman" w:hAnsi="Times New Roman" w:cs="Times New Roman"/>
          <w:sz w:val="24"/>
          <w:szCs w:val="24"/>
        </w:rPr>
        <w:t xml:space="preserve">) "UGA" means Urban Growth Area.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r>
        <w:rPr>
          <w:rFonts w:ascii="Times New Roman" w:eastAsia="Times New Roman" w:hAnsi="Times New Roman" w:cs="Times New Roman"/>
          <w:sz w:val="24"/>
          <w:szCs w:val="24"/>
        </w:rPr>
        <w:t>30</w:t>
      </w:r>
      <w:r w:rsidRPr="008D4F86">
        <w:rPr>
          <w:rFonts w:ascii="Times New Roman" w:eastAsia="Times New Roman" w:hAnsi="Times New Roman" w:cs="Times New Roman"/>
          <w:sz w:val="24"/>
          <w:szCs w:val="24"/>
        </w:rPr>
        <w:t xml:space="preserve">) "UGB" means Urban Growth Boundary.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w:t>
      </w:r>
      <w:r>
        <w:rPr>
          <w:rFonts w:ascii="Times New Roman" w:eastAsia="Times New Roman" w:hAnsi="Times New Roman" w:cs="Times New Roman"/>
          <w:sz w:val="24"/>
          <w:szCs w:val="24"/>
        </w:rPr>
        <w:t>31</w:t>
      </w:r>
      <w:r w:rsidRPr="008D4F86">
        <w:rPr>
          <w:rFonts w:ascii="Times New Roman" w:eastAsia="Times New Roman" w:hAnsi="Times New Roman" w:cs="Times New Roman"/>
          <w:sz w:val="24"/>
          <w:szCs w:val="24"/>
        </w:rPr>
        <w:t>)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w:t>
      </w:r>
      <w:r w:rsidRPr="008D4F86">
        <w:rPr>
          <w:rFonts w:ascii="Times New Roman" w:eastAsia="Times New Roman" w:hAnsi="Times New Roman" w:cs="Times New Roman"/>
          <w:color w:val="000000"/>
          <w:sz w:val="24"/>
          <w:szCs w:val="24"/>
        </w:rPr>
        <w:t xml:space="preserve">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NOTE:</w:t>
      </w:r>
      <w:r w:rsidRPr="008D4F86">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[Publications: Publications referenced are available from the agency.]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Stat. Auth.: ORS 468.020</w:t>
      </w:r>
      <w:r w:rsidRPr="008D4F86">
        <w:rPr>
          <w:rFonts w:ascii="Times New Roman" w:eastAsia="Times New Roman" w:hAnsi="Times New Roman" w:cs="Times New Roman"/>
          <w:sz w:val="24"/>
          <w:szCs w:val="24"/>
        </w:rPr>
        <w:br/>
        <w:t>Stats. Implemented: ORS 468A.025</w:t>
      </w:r>
      <w:r w:rsidRPr="008D4F86">
        <w:rPr>
          <w:rFonts w:ascii="Times New Roman" w:eastAsia="Times New Roman" w:hAnsi="Times New Roman" w:cs="Times New Roman"/>
          <w:sz w:val="24"/>
          <w:szCs w:val="24"/>
        </w:rPr>
        <w:br/>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 xml:space="preserve">340-204-0030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lastRenderedPageBreak/>
        <w:t>Designation of Nonattainment Areas</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The following areas are designated </w:t>
      </w:r>
      <w:proofErr w:type="gramStart"/>
      <w:r w:rsidRPr="008D4F86">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 xml:space="preserve"> Particulate</w:t>
      </w:r>
      <w:proofErr w:type="gramEnd"/>
      <w:r>
        <w:rPr>
          <w:rFonts w:ascii="Times New Roman" w:eastAsia="Times New Roman" w:hAnsi="Times New Roman" w:cs="Times New Roman"/>
          <w:sz w:val="24"/>
          <w:szCs w:val="24"/>
        </w:rPr>
        <w:t xml:space="preserve"> Matter</w:t>
      </w:r>
      <w:r w:rsidRPr="008D4F86">
        <w:rPr>
          <w:rFonts w:ascii="Times New Roman" w:eastAsia="Times New Roman" w:hAnsi="Times New Roman" w:cs="Times New Roman"/>
          <w:sz w:val="24"/>
          <w:szCs w:val="24"/>
        </w:rPr>
        <w:t xml:space="preserve"> Nonattainment Areas: </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(1) The Eugene Nonattainment Area for PM10 is the Eugene-Springfield UGB as defined in OAR 340-204-0010.</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(2) The Oakridge Nonattainment Area for PM10 is the Oakridge UGB as defined in OAR 340-204-0010. </w:t>
      </w:r>
    </w:p>
    <w:p w:rsidR="00341A78" w:rsidRPr="007B0B88" w:rsidRDefault="00341A78" w:rsidP="00341A78">
      <w:pPr>
        <w:spacing w:before="100" w:beforeAutospacing="1" w:after="100" w:afterAutospacing="1" w:line="240" w:lineRule="auto"/>
        <w:rPr>
          <w:rFonts w:ascii="Times New Roman" w:hAnsi="Times New Roman" w:cs="Times New Roman"/>
          <w:sz w:val="24"/>
          <w:szCs w:val="24"/>
          <w:highlight w:val="yellow"/>
        </w:rPr>
      </w:pPr>
      <w:r w:rsidRPr="00F76A0B">
        <w:rPr>
          <w:rFonts w:ascii="Times New Roman" w:hAnsi="Times New Roman" w:cs="Times New Roman"/>
          <w:sz w:val="24"/>
          <w:szCs w:val="24"/>
        </w:rPr>
        <w:t xml:space="preserve">(3) The Klamath Falls Nonattainment Area for PM2.5 is </w:t>
      </w:r>
      <w:r>
        <w:rPr>
          <w:rFonts w:ascii="Times New Roman" w:hAnsi="Times New Roman" w:cs="Times New Roman"/>
          <w:sz w:val="24"/>
          <w:szCs w:val="24"/>
        </w:rPr>
        <w:t xml:space="preserve">as follows: Townships and ranges defined by T37S R9E Sections 31-32. T38S R8E Sections 1-5, 8-16, 22-26, </w:t>
      </w:r>
      <w:proofErr w:type="gramStart"/>
      <w:r>
        <w:rPr>
          <w:rFonts w:ascii="Times New Roman" w:hAnsi="Times New Roman" w:cs="Times New Roman"/>
          <w:sz w:val="24"/>
          <w:szCs w:val="24"/>
        </w:rPr>
        <w:t>35</w:t>
      </w:r>
      <w:proofErr w:type="gramEnd"/>
      <w:r>
        <w:rPr>
          <w:rFonts w:ascii="Times New Roman" w:hAnsi="Times New Roman" w:cs="Times New Roman"/>
          <w:sz w:val="24"/>
          <w:szCs w:val="24"/>
        </w:rPr>
        <w:t xml:space="preserve">-36. T38S R9E Sections 5-8, 14-15, 17-36. T39S </w:t>
      </w:r>
      <w:proofErr w:type="gramStart"/>
      <w:r>
        <w:rPr>
          <w:rFonts w:ascii="Times New Roman" w:hAnsi="Times New Roman" w:cs="Times New Roman"/>
          <w:sz w:val="24"/>
          <w:szCs w:val="24"/>
        </w:rPr>
        <w:t>R8E  Sections</w:t>
      </w:r>
      <w:proofErr w:type="gramEnd"/>
      <w:r>
        <w:rPr>
          <w:rFonts w:ascii="Times New Roman" w:hAnsi="Times New Roman" w:cs="Times New Roman"/>
          <w:sz w:val="24"/>
          <w:szCs w:val="24"/>
        </w:rPr>
        <w:t xml:space="preserve"> 1-2, 11-13, 24. T39S R9E Sections 1-27. T39S R10E Sections 3-10, 15-20, 29-30.</w:t>
      </w:r>
    </w:p>
    <w:p w:rsidR="00341A78" w:rsidRPr="008D4F86" w:rsidRDefault="00341A78" w:rsidP="00341A78">
      <w:pPr>
        <w:spacing w:before="100" w:beforeAutospacing="1" w:after="100" w:afterAutospacing="1" w:line="240" w:lineRule="auto"/>
        <w:rPr>
          <w:rFonts w:ascii="Times New Roman" w:hAnsi="Times New Roman" w:cs="Times New Roman"/>
          <w:sz w:val="24"/>
          <w:szCs w:val="24"/>
        </w:rPr>
      </w:pPr>
      <w:r w:rsidRPr="00F76A0B">
        <w:rPr>
          <w:rFonts w:ascii="Times New Roman" w:hAnsi="Times New Roman" w:cs="Times New Roman"/>
          <w:sz w:val="24"/>
          <w:szCs w:val="24"/>
        </w:rPr>
        <w:t>(4)  The Oakridge Nonattainment Area for PM2.5 is</w:t>
      </w:r>
      <w:r w:rsidRPr="009A1969">
        <w:rPr>
          <w:rFonts w:ascii="Times New Roman" w:hAnsi="Times New Roman" w:cs="Times New Roman"/>
          <w:sz w:val="24"/>
          <w:szCs w:val="24"/>
        </w:rPr>
        <w:t xml:space="preserve"> </w:t>
      </w:r>
      <w:r>
        <w:rPr>
          <w:rFonts w:ascii="Times New Roman" w:hAnsi="Times New Roman" w:cs="Times New Roman"/>
          <w:sz w:val="24"/>
          <w:szCs w:val="24"/>
        </w:rPr>
        <w:t>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w:t>
      </w:r>
    </w:p>
    <w:p w:rsidR="00341A78" w:rsidRPr="008D4F8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b/>
          <w:bCs/>
          <w:sz w:val="24"/>
          <w:szCs w:val="24"/>
        </w:rPr>
        <w:t>NOTE</w:t>
      </w:r>
      <w:r w:rsidRPr="008D4F86">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8D4F86">
        <w:rPr>
          <w:rFonts w:ascii="Times New Roman" w:eastAsia="Times New Roman" w:hAnsi="Times New Roman" w:cs="Times New Roman"/>
          <w:sz w:val="24"/>
          <w:szCs w:val="24"/>
        </w:rPr>
        <w:t xml:space="preserve">Stat. Auth.: ORS 468.020 </w:t>
      </w:r>
      <w:r w:rsidRPr="008D4F86">
        <w:rPr>
          <w:rFonts w:ascii="Times New Roman" w:eastAsia="Times New Roman" w:hAnsi="Times New Roman" w:cs="Times New Roman"/>
          <w:sz w:val="24"/>
          <w:szCs w:val="24"/>
        </w:rPr>
        <w:br/>
        <w:t xml:space="preserve">Stats. Implemented: ORS 468A.025 </w:t>
      </w:r>
      <w:r w:rsidRPr="008D4F86">
        <w:rPr>
          <w:rFonts w:ascii="Times New Roman" w:eastAsia="Times New Roman" w:hAnsi="Times New Roman" w:cs="Times New Roman"/>
          <w:sz w:val="24"/>
          <w:szCs w:val="24"/>
        </w:rPr>
        <w:br/>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p>
    <w:p w:rsidR="00341A78" w:rsidRDefault="00341A78" w:rsidP="00341A78">
      <w:r>
        <w:br w:type="page"/>
      </w:r>
    </w:p>
    <w:p w:rsidR="00341A78" w:rsidRPr="00334DF6" w:rsidRDefault="00341A78" w:rsidP="00341A78">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34DF6">
        <w:rPr>
          <w:rFonts w:ascii="Times New Roman" w:eastAsia="Times New Roman" w:hAnsi="Times New Roman" w:cs="Times New Roman"/>
          <w:b/>
          <w:bCs/>
          <w:sz w:val="27"/>
          <w:szCs w:val="27"/>
        </w:rPr>
        <w:lastRenderedPageBreak/>
        <w:t>The Oregon Administrative Rules contain OARs filed through October 15, 2009</w:t>
      </w:r>
    </w:p>
    <w:p w:rsidR="00341A78" w:rsidRPr="00334DF6" w:rsidRDefault="00341A78" w:rsidP="00341A78">
      <w:pPr>
        <w:spacing w:after="0" w:line="240" w:lineRule="auto"/>
        <w:jc w:val="center"/>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w:t>
      </w:r>
    </w:p>
    <w:p w:rsidR="00341A78" w:rsidRPr="00334DF6" w:rsidRDefault="00341A78" w:rsidP="00341A78">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34DF6">
        <w:rPr>
          <w:rFonts w:ascii="Times New Roman" w:eastAsia="Times New Roman" w:hAnsi="Times New Roman" w:cs="Times New Roman"/>
          <w:b/>
          <w:bCs/>
          <w:sz w:val="27"/>
          <w:szCs w:val="27"/>
        </w:rPr>
        <w:t>DEPARTMENT OF ENVIRONMENTAL QUALITY</w:t>
      </w:r>
    </w:p>
    <w:p w:rsidR="00341A78" w:rsidRPr="00334DF6" w:rsidRDefault="00341A78" w:rsidP="00341A78">
      <w:pPr>
        <w:spacing w:after="0" w:line="240" w:lineRule="auto"/>
        <w:jc w:val="center"/>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 </w:t>
      </w:r>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jc w:val="center"/>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DIVISION 206</w:t>
      </w:r>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jc w:val="center"/>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AIR POLLUTION EMERGENCIES</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340-206-0010</w:t>
      </w:r>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Introduction</w:t>
      </w:r>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OAR 340-206-0030, 340-206-0050 and 340-206-0060 are effective within priority I and II air quality control regions (AQCR) as defined in </w:t>
      </w:r>
      <w:r w:rsidRPr="00334DF6">
        <w:rPr>
          <w:rFonts w:ascii="Times New Roman" w:eastAsia="Times New Roman" w:hAnsi="Times New Roman" w:cs="Times New Roman"/>
          <w:b/>
          <w:bCs/>
          <w:sz w:val="24"/>
          <w:szCs w:val="24"/>
        </w:rPr>
        <w:t>40 CFR Part 51, subpart H (1995)</w:t>
      </w:r>
      <w:r w:rsidRPr="00334DF6">
        <w:rPr>
          <w:rFonts w:ascii="Times New Roman" w:eastAsia="Times New Roman" w:hAnsi="Times New Roman" w:cs="Times New Roman"/>
          <w:sz w:val="24"/>
          <w:szCs w:val="24"/>
        </w:rPr>
        <w:t xml:space="preserve">, when the AQCR contains a nonattainment area listed in </w:t>
      </w:r>
      <w:r w:rsidRPr="00334DF6">
        <w:rPr>
          <w:rFonts w:ascii="Times New Roman" w:eastAsia="Times New Roman" w:hAnsi="Times New Roman" w:cs="Times New Roman"/>
          <w:b/>
          <w:bCs/>
          <w:sz w:val="24"/>
          <w:szCs w:val="24"/>
        </w:rPr>
        <w:t>40 CFR Part 81</w:t>
      </w:r>
      <w:r w:rsidRPr="00334DF6">
        <w:rPr>
          <w:rFonts w:ascii="Times New Roman" w:eastAsia="Times New Roman" w:hAnsi="Times New Roman" w:cs="Times New Roman"/>
          <w:sz w:val="24"/>
          <w:szCs w:val="24"/>
        </w:rPr>
        <w:t xml:space="preserve">. All other rules in this Division are equally applicable to all areas of the state. Notwithstanding any other regulation or standard, this Division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Division establishes criteria for identifying and declaring air pollution episodes at levels below the level of significant harm and </w:t>
      </w:r>
      <w:proofErr w:type="gramStart"/>
      <w:r w:rsidRPr="00334DF6">
        <w:rPr>
          <w:rFonts w:ascii="Times New Roman" w:eastAsia="Times New Roman" w:hAnsi="Times New Roman" w:cs="Times New Roman"/>
          <w:sz w:val="24"/>
          <w:szCs w:val="24"/>
        </w:rPr>
        <w:t>are</w:t>
      </w:r>
      <w:proofErr w:type="gramEnd"/>
      <w:r w:rsidRPr="00334DF6">
        <w:rPr>
          <w:rFonts w:ascii="Times New Roman" w:eastAsia="Times New Roman" w:hAnsi="Times New Roman" w:cs="Times New Roman"/>
          <w:sz w:val="24"/>
          <w:szCs w:val="24"/>
        </w:rPr>
        <w:t xml:space="preserve"> adopted pursuant to the requirements of the </w:t>
      </w:r>
      <w:r w:rsidRPr="00334DF6">
        <w:rPr>
          <w:rFonts w:ascii="Times New Roman" w:eastAsia="Times New Roman" w:hAnsi="Times New Roman" w:cs="Times New Roman"/>
          <w:b/>
          <w:bCs/>
          <w:sz w:val="24"/>
          <w:szCs w:val="24"/>
        </w:rPr>
        <w:t xml:space="preserve">Federal Clean Air Act </w:t>
      </w:r>
      <w:r w:rsidRPr="00334DF6">
        <w:rPr>
          <w:rFonts w:ascii="Times New Roman" w:eastAsia="Times New Roman" w:hAnsi="Times New Roman" w:cs="Times New Roman"/>
          <w:sz w:val="24"/>
          <w:szCs w:val="24"/>
        </w:rPr>
        <w:t xml:space="preserve">as amended and </w:t>
      </w:r>
      <w:r w:rsidRPr="00334DF6">
        <w:rPr>
          <w:rFonts w:ascii="Times New Roman" w:eastAsia="Times New Roman" w:hAnsi="Times New Roman" w:cs="Times New Roman"/>
          <w:b/>
          <w:bCs/>
          <w:sz w:val="24"/>
          <w:szCs w:val="24"/>
        </w:rPr>
        <w:t>40 CFR Part 51.151</w:t>
      </w:r>
      <w:r w:rsidRPr="00334DF6">
        <w:rPr>
          <w:rFonts w:ascii="Times New Roman" w:eastAsia="Times New Roman" w:hAnsi="Times New Roman" w:cs="Times New Roman"/>
          <w:sz w:val="24"/>
          <w:szCs w:val="24"/>
        </w:rPr>
        <w:t xml:space="preserve">. Levels of significant harm for various pollutants listed in </w:t>
      </w:r>
      <w:r w:rsidRPr="00334DF6">
        <w:rPr>
          <w:rFonts w:ascii="Times New Roman" w:eastAsia="Times New Roman" w:hAnsi="Times New Roman" w:cs="Times New Roman"/>
          <w:b/>
          <w:bCs/>
          <w:sz w:val="24"/>
          <w:szCs w:val="24"/>
        </w:rPr>
        <w:t>40 CFR Part 51.151</w:t>
      </w:r>
      <w:r w:rsidRPr="00334DF6">
        <w:rPr>
          <w:rFonts w:ascii="Times New Roman" w:eastAsia="Times New Roman" w:hAnsi="Times New Roman" w:cs="Times New Roman"/>
          <w:sz w:val="24"/>
          <w:szCs w:val="24"/>
        </w:rPr>
        <w:t xml:space="preserve"> are: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(1) For sulfur dioxide (SO</w:t>
      </w:r>
      <w:r w:rsidRPr="00334DF6">
        <w:rPr>
          <w:rFonts w:ascii="Times New Roman" w:eastAsia="Times New Roman" w:hAnsi="Times New Roman" w:cs="Times New Roman"/>
          <w:sz w:val="24"/>
          <w:szCs w:val="24"/>
          <w:vertAlign w:val="subscript"/>
        </w:rPr>
        <w:t>2</w:t>
      </w:r>
      <w:r w:rsidRPr="00334DF6">
        <w:rPr>
          <w:rFonts w:ascii="Times New Roman" w:eastAsia="Times New Roman" w:hAnsi="Times New Roman" w:cs="Times New Roman"/>
          <w:sz w:val="24"/>
          <w:szCs w:val="24"/>
        </w:rPr>
        <w:t xml:space="preserve">) - 1.0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24-hour average.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(2) For particulate matter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334DF6">
        <w:rPr>
          <w:rFonts w:ascii="Times New Roman" w:eastAsia="Times New Roman" w:hAnsi="Times New Roman" w:cs="Times New Roman"/>
          <w:sz w:val="24"/>
          <w:szCs w:val="24"/>
        </w:rPr>
        <w:t>PM</w:t>
      </w:r>
      <w:r w:rsidRPr="00334DF6">
        <w:rPr>
          <w:rFonts w:ascii="Times New Roman" w:eastAsia="Times New Roman" w:hAnsi="Times New Roman" w:cs="Times New Roman"/>
          <w:sz w:val="24"/>
          <w:szCs w:val="24"/>
          <w:vertAlign w:val="subscript"/>
        </w:rPr>
        <w:t>10</w:t>
      </w:r>
      <w:r w:rsidRPr="00334DF6">
        <w:rPr>
          <w:rFonts w:ascii="Times New Roman" w:eastAsia="Times New Roman" w:hAnsi="Times New Roman" w:cs="Times New Roman"/>
          <w:sz w:val="24"/>
          <w:szCs w:val="24"/>
        </w:rPr>
        <w:t xml:space="preserve"> - 600 micrograms per cubic meter, 24-hour average. </w:t>
      </w:r>
    </w:p>
    <w:p w:rsidR="00341A78" w:rsidRPr="000D3280"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PM</w:t>
      </w:r>
      <w:r w:rsidRPr="000D3280">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 350.5 </w:t>
      </w:r>
      <w:r w:rsidRPr="00334DF6">
        <w:rPr>
          <w:rFonts w:ascii="Times New Roman" w:eastAsia="Times New Roman" w:hAnsi="Times New Roman" w:cs="Times New Roman"/>
          <w:sz w:val="24"/>
          <w:szCs w:val="24"/>
        </w:rPr>
        <w:t>micrograms per cubic meter, 24-hour average.</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(3) For carbon monoxide (CO):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(a) 50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8-hour average.</w:t>
      </w:r>
      <w:proofErr w:type="gramEnd"/>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(b) 75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4-hour average.</w:t>
      </w:r>
      <w:proofErr w:type="gramEnd"/>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(c) 125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1-hour average.</w:t>
      </w:r>
      <w:proofErr w:type="gramEnd"/>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(4) For ozone (O</w:t>
      </w:r>
      <w:r w:rsidRPr="00334DF6">
        <w:rPr>
          <w:rFonts w:ascii="Times New Roman" w:eastAsia="Times New Roman" w:hAnsi="Times New Roman" w:cs="Times New Roman"/>
          <w:sz w:val="24"/>
          <w:szCs w:val="24"/>
          <w:vertAlign w:val="subscript"/>
        </w:rPr>
        <w:t>3</w:t>
      </w:r>
      <w:r w:rsidRPr="00334DF6">
        <w:rPr>
          <w:rFonts w:ascii="Times New Roman" w:eastAsia="Times New Roman" w:hAnsi="Times New Roman" w:cs="Times New Roman"/>
          <w:sz w:val="24"/>
          <w:szCs w:val="24"/>
        </w:rPr>
        <w:t xml:space="preserve">) - 0.6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2-hour average.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lastRenderedPageBreak/>
        <w:t>(5) For nitrogen dioxide (NO</w:t>
      </w:r>
      <w:r w:rsidRPr="00334DF6">
        <w:rPr>
          <w:rFonts w:ascii="Times New Roman" w:eastAsia="Times New Roman" w:hAnsi="Times New Roman" w:cs="Times New Roman"/>
          <w:sz w:val="24"/>
          <w:szCs w:val="24"/>
          <w:vertAlign w:val="subscript"/>
        </w:rPr>
        <w:t>2</w:t>
      </w:r>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(a) 2.0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1-hour average.</w:t>
      </w:r>
      <w:proofErr w:type="gramEnd"/>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(b) 0.5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24-hour average.</w:t>
      </w:r>
      <w:proofErr w:type="gramEnd"/>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r w:rsidRPr="00334DF6">
        <w:rPr>
          <w:rFonts w:ascii="Times New Roman" w:eastAsia="Times New Roman" w:hAnsi="Times New Roman" w:cs="Times New Roman"/>
          <w:b/>
          <w:bCs/>
          <w:sz w:val="24"/>
          <w:szCs w:val="24"/>
        </w:rPr>
        <w:t>NOTE:</w:t>
      </w:r>
      <w:r w:rsidRPr="00334DF6">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[Publication: The publication(s) referred to or incorporated by reference in this rule are available from the office of the agency in Portland.]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Stat. Auth.: ORS 468.020 </w:t>
      </w:r>
      <w:r w:rsidRPr="00334DF6">
        <w:rPr>
          <w:rFonts w:ascii="Times New Roman" w:eastAsia="Times New Roman" w:hAnsi="Times New Roman" w:cs="Times New Roman"/>
          <w:sz w:val="24"/>
          <w:szCs w:val="24"/>
        </w:rPr>
        <w:br/>
        <w:t xml:space="preserve">Stats. Implemented: ORS 468A.025 </w:t>
      </w:r>
      <w:r w:rsidRPr="00334DF6">
        <w:rPr>
          <w:rFonts w:ascii="Times New Roman" w:eastAsia="Times New Roman" w:hAnsi="Times New Roman" w:cs="Times New Roman"/>
          <w:sz w:val="24"/>
          <w:szCs w:val="24"/>
        </w:rPr>
        <w:br/>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p>
    <w:p w:rsidR="00341A78" w:rsidRDefault="00341A78" w:rsidP="00341A78">
      <w:pPr>
        <w:spacing w:before="100" w:beforeAutospacing="1" w:after="100" w:afterAutospacing="1" w:line="240" w:lineRule="auto"/>
        <w:rPr>
          <w:rFonts w:ascii="Times New Roman" w:eastAsia="Times New Roman" w:hAnsi="Times New Roman" w:cs="Times New Roman"/>
          <w:b/>
          <w:bCs/>
          <w:sz w:val="24"/>
          <w:szCs w:val="24"/>
        </w:rPr>
      </w:pP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 xml:space="preserve">340-206-0030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b/>
          <w:bCs/>
          <w:sz w:val="24"/>
          <w:szCs w:val="24"/>
        </w:rPr>
        <w:t>Episode Stage Criteria for Air Pollution Emergencies</w:t>
      </w:r>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Three stages of air pollution episode conditions and a pre-episode standby condition are established to inform the public of the general air pollution status and provide a management structure to require preplanned actions designed to prevent continued accumulation of air pollutants to the level of significant harm. The three episode stages are: Alert, Warning, and Emergency. The Department shall be responsible to enforce the provisions of this Division which requires actions to reduce and control emissions during air pollution episode conditions. An air pollution alert or air pollution warning shall be declared by the Director or appointed representative when the appropriate air pollution conditions are deemed to exist. When conditions exist which are appropriate to an air pollution emergency, the Department shall notify the Governor and declare an air pollution emergency pursuant to ORS 468.</w:t>
      </w:r>
      <w:r>
        <w:rPr>
          <w:rFonts w:ascii="Times New Roman" w:eastAsia="Times New Roman" w:hAnsi="Times New Roman" w:cs="Times New Roman"/>
          <w:sz w:val="24"/>
          <w:szCs w:val="24"/>
        </w:rPr>
        <w:t xml:space="preserve">115. The statement declaring an </w:t>
      </w:r>
      <w:r w:rsidRPr="00334DF6">
        <w:rPr>
          <w:rFonts w:ascii="Times New Roman" w:eastAsia="Times New Roman" w:hAnsi="Times New Roman" w:cs="Times New Roman"/>
          <w:sz w:val="24"/>
          <w:szCs w:val="24"/>
        </w:rPr>
        <w:t xml:space="preserve">air pollution Alert, Warning or Emergency shall define the area affected by the air pollution episode where corrective actions are required. Conditions justifying the proclamation of an air pollution alert, air pollution warning, or air pollution emergency shall be deemed to exist whenever the Department determines that the accumulation of air contaminants in any place is increasing or has increased to levels which could, if such increases are sustained or exceeded, lead to a threat to the health of the public. In making this determination, the Department will be guided by the following criteria for each pollutant and episode stage: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(1) "Pre-Episode Standby" condition, indicates that ambient levels of air pollutants are within standards or only moderately exceed standards. In this condition, there is no imminent danger of any ambient pollutant concentrations reaching levels of significant harm. The Department shall maintain at least a normal monitoring schedule but may conduct additional monitoring. An air </w:t>
      </w:r>
      <w:r w:rsidRPr="00334DF6">
        <w:rPr>
          <w:rFonts w:ascii="Times New Roman" w:eastAsia="Times New Roman" w:hAnsi="Times New Roman" w:cs="Times New Roman"/>
          <w:sz w:val="24"/>
          <w:szCs w:val="24"/>
        </w:rPr>
        <w:lastRenderedPageBreak/>
        <w:t xml:space="preserve">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(2) "Air Pollution Alert" condition indicates that air pollution levels are significantly above standards but there is no immediate danger of reaching the level of significant harm. Monitoring should be intensified and readiness to implement abatement actions should be reviewed. At the Air Pollution Alert level the public is to be kept informed of the air pollution conditions and of potential activities to be curtailed should it be necessary to declare a warning or higher condition. An Air Pollution Alert condition is a state of readiness. When the conditions in both subsections (a) and (b) of this section are met, an Air Pollution Alert will be declared and all appropriate actions described in </w:t>
      </w:r>
      <w:r w:rsidRPr="00334DF6">
        <w:rPr>
          <w:rFonts w:ascii="Times New Roman" w:eastAsia="Times New Roman" w:hAnsi="Times New Roman" w:cs="Times New Roman"/>
          <w:b/>
          <w:bCs/>
          <w:sz w:val="24"/>
          <w:szCs w:val="24"/>
        </w:rPr>
        <w:t xml:space="preserve">Tables 1 </w:t>
      </w:r>
      <w:r w:rsidRPr="00334DF6">
        <w:rPr>
          <w:rFonts w:ascii="Times New Roman" w:eastAsia="Times New Roman" w:hAnsi="Times New Roman" w:cs="Times New Roman"/>
          <w:sz w:val="24"/>
          <w:szCs w:val="24"/>
        </w:rPr>
        <w:t xml:space="preserve">and </w:t>
      </w:r>
      <w:r w:rsidRPr="00334DF6">
        <w:rPr>
          <w:rFonts w:ascii="Times New Roman" w:eastAsia="Times New Roman" w:hAnsi="Times New Roman" w:cs="Times New Roman"/>
          <w:b/>
          <w:bCs/>
          <w:sz w:val="24"/>
          <w:szCs w:val="24"/>
        </w:rPr>
        <w:t xml:space="preserve">4 </w:t>
      </w:r>
      <w:r w:rsidRPr="00334DF6">
        <w:rPr>
          <w:rFonts w:ascii="Times New Roman" w:eastAsia="Times New Roman" w:hAnsi="Times New Roman" w:cs="Times New Roman"/>
          <w:sz w:val="24"/>
          <w:szCs w:val="24"/>
        </w:rPr>
        <w:t xml:space="preserve">shall be implemented: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Meteorological dispersion conditions are not expected to improve during the next 24 or more hours;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Monitored pollutant levels at any monitoring site exceed any of the following: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Sulfur dioxide -- 0.3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Particulate matter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0558F">
        <w:rPr>
          <w:rFonts w:ascii="Times New Roman" w:eastAsia="Times New Roman" w:hAnsi="Times New Roman" w:cs="Times New Roman"/>
          <w:sz w:val="24"/>
          <w:szCs w:val="24"/>
        </w:rPr>
        <w:t>(</w:t>
      </w:r>
      <w:proofErr w:type="spellStart"/>
      <w:r w:rsidRPr="0030558F">
        <w:rPr>
          <w:rFonts w:ascii="Times New Roman" w:eastAsia="Times New Roman" w:hAnsi="Times New Roman" w:cs="Times New Roman"/>
          <w:sz w:val="24"/>
          <w:szCs w:val="24"/>
        </w:rPr>
        <w:t>i</w:t>
      </w:r>
      <w:proofErr w:type="spellEnd"/>
      <w:r w:rsidRPr="0030558F">
        <w:rPr>
          <w:rFonts w:ascii="Times New Roman" w:eastAsia="Times New Roman" w:hAnsi="Times New Roman" w:cs="Times New Roman"/>
          <w:sz w:val="24"/>
          <w:szCs w:val="24"/>
        </w:rPr>
        <w:t>) PM</w:t>
      </w:r>
      <w:r w:rsidRPr="0030558F">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w:t>
      </w:r>
      <w:r w:rsidRPr="0030558F">
        <w:rPr>
          <w:rFonts w:ascii="Times New Roman" w:eastAsia="Times New Roman" w:hAnsi="Times New Roman" w:cs="Times New Roman"/>
          <w:sz w:val="24"/>
          <w:szCs w:val="24"/>
        </w:rPr>
        <w:t xml:space="preserve"> 350 micrograms per cubic meter (</w:t>
      </w:r>
      <w:proofErr w:type="spellStart"/>
      <w:r w:rsidRPr="0030558F">
        <w:rPr>
          <w:rFonts w:ascii="Times New Roman" w:eastAsia="Times New Roman" w:hAnsi="Times New Roman" w:cs="Times New Roman"/>
          <w:sz w:val="24"/>
          <w:szCs w:val="24"/>
        </w:rPr>
        <w:t>ug</w:t>
      </w:r>
      <w:proofErr w:type="spellEnd"/>
      <w:r w:rsidRPr="0030558F">
        <w:rPr>
          <w:rFonts w:ascii="Times New Roman" w:eastAsia="Times New Roman" w:hAnsi="Times New Roman" w:cs="Times New Roman"/>
          <w:sz w:val="24"/>
          <w:szCs w:val="24"/>
        </w:rPr>
        <w:t>/m</w:t>
      </w:r>
      <w:r w:rsidRPr="0030558F">
        <w:rPr>
          <w:rFonts w:ascii="Times New Roman" w:eastAsia="Times New Roman" w:hAnsi="Times New Roman" w:cs="Times New Roman"/>
          <w:sz w:val="24"/>
          <w:szCs w:val="24"/>
          <w:vertAlign w:val="superscript"/>
        </w:rPr>
        <w:t>3</w:t>
      </w:r>
      <w:r w:rsidRPr="0030558F">
        <w:rPr>
          <w:rFonts w:ascii="Times New Roman" w:eastAsia="Times New Roman" w:hAnsi="Times New Roman" w:cs="Times New Roman"/>
          <w:sz w:val="24"/>
          <w:szCs w:val="24"/>
        </w:rPr>
        <w:t>) -- 24-hour average;</w:t>
      </w:r>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PM</w:t>
      </w:r>
      <w:r w:rsidRPr="00CD0C27">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 140.5 </w:t>
      </w:r>
      <w:r w:rsidRPr="0030558F">
        <w:rPr>
          <w:rFonts w:ascii="Times New Roman" w:eastAsia="Times New Roman" w:hAnsi="Times New Roman" w:cs="Times New Roman"/>
          <w:sz w:val="24"/>
          <w:szCs w:val="24"/>
        </w:rPr>
        <w:t>micrograms per cubic meter (</w:t>
      </w:r>
      <w:proofErr w:type="spellStart"/>
      <w:r w:rsidRPr="0030558F">
        <w:rPr>
          <w:rFonts w:ascii="Times New Roman" w:eastAsia="Times New Roman" w:hAnsi="Times New Roman" w:cs="Times New Roman"/>
          <w:sz w:val="24"/>
          <w:szCs w:val="24"/>
        </w:rPr>
        <w:t>ug</w:t>
      </w:r>
      <w:proofErr w:type="spellEnd"/>
      <w:r w:rsidRPr="0030558F">
        <w:rPr>
          <w:rFonts w:ascii="Times New Roman" w:eastAsia="Times New Roman" w:hAnsi="Times New Roman" w:cs="Times New Roman"/>
          <w:sz w:val="24"/>
          <w:szCs w:val="24"/>
        </w:rPr>
        <w:t>/m</w:t>
      </w:r>
      <w:r w:rsidRPr="0030558F">
        <w:rPr>
          <w:rFonts w:ascii="Times New Roman" w:eastAsia="Times New Roman" w:hAnsi="Times New Roman" w:cs="Times New Roman"/>
          <w:sz w:val="24"/>
          <w:szCs w:val="24"/>
          <w:vertAlign w:val="superscript"/>
        </w:rPr>
        <w:t>3</w:t>
      </w:r>
      <w:r w:rsidRPr="0030558F">
        <w:rPr>
          <w:rFonts w:ascii="Times New Roman" w:eastAsia="Times New Roman" w:hAnsi="Times New Roman" w:cs="Times New Roman"/>
          <w:sz w:val="24"/>
          <w:szCs w:val="24"/>
        </w:rPr>
        <w:t>) -- 24-hour average;</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(C) Carbon monoxide -- 15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-- 8-hour average;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(D) Ozone -- 0.2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(E) Nitrogen dioxide: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proofErr w:type="spellStart"/>
      <w:r w:rsidRPr="00334DF6">
        <w:rPr>
          <w:rFonts w:ascii="Times New Roman" w:eastAsia="Times New Roman" w:hAnsi="Times New Roman" w:cs="Times New Roman"/>
          <w:sz w:val="24"/>
          <w:szCs w:val="24"/>
        </w:rPr>
        <w:t>i</w:t>
      </w:r>
      <w:proofErr w:type="spellEnd"/>
      <w:r w:rsidRPr="00334DF6">
        <w:rPr>
          <w:rFonts w:ascii="Times New Roman" w:eastAsia="Times New Roman" w:hAnsi="Times New Roman" w:cs="Times New Roman"/>
          <w:sz w:val="24"/>
          <w:szCs w:val="24"/>
        </w:rPr>
        <w:t xml:space="preserve">) 0.6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or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(ii) 0.15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w:t>
      </w:r>
      <w:proofErr w:type="gramEnd"/>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(3) "Air Pollution Warning" condition indicates that pollution levels are very high and that abatement actions are necessary to prevent these levels from approaching the level of significant harm. At the Air Pollution Warning level substantial restrictions may be required limiting motor vehicle use and industrial and commercial activities. When the conditions in both subsections (a) and (b) of this section are met, an Air Pollution Warning will be declared by the Department and all appropriate actions described in </w:t>
      </w:r>
      <w:r w:rsidRPr="00334DF6">
        <w:rPr>
          <w:rFonts w:ascii="Times New Roman" w:eastAsia="Times New Roman" w:hAnsi="Times New Roman" w:cs="Times New Roman"/>
          <w:b/>
          <w:bCs/>
          <w:sz w:val="24"/>
          <w:szCs w:val="24"/>
        </w:rPr>
        <w:t>Tables 2</w:t>
      </w:r>
      <w:r w:rsidRPr="00334DF6">
        <w:rPr>
          <w:rFonts w:ascii="Times New Roman" w:eastAsia="Times New Roman" w:hAnsi="Times New Roman" w:cs="Times New Roman"/>
          <w:sz w:val="24"/>
          <w:szCs w:val="24"/>
        </w:rPr>
        <w:t xml:space="preserve"> and</w:t>
      </w:r>
      <w:r w:rsidRPr="00334DF6">
        <w:rPr>
          <w:rFonts w:ascii="Times New Roman" w:eastAsia="Times New Roman" w:hAnsi="Times New Roman" w:cs="Times New Roman"/>
          <w:b/>
          <w:bCs/>
          <w:sz w:val="24"/>
          <w:szCs w:val="24"/>
        </w:rPr>
        <w:t xml:space="preserve"> 4 </w:t>
      </w:r>
      <w:r w:rsidRPr="00334DF6">
        <w:rPr>
          <w:rFonts w:ascii="Times New Roman" w:eastAsia="Times New Roman" w:hAnsi="Times New Roman" w:cs="Times New Roman"/>
          <w:sz w:val="24"/>
          <w:szCs w:val="24"/>
        </w:rPr>
        <w:t xml:space="preserve">shall be implemented: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Meteorological dispersion conditions are not expected to improve during the next 24 or more hours;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lastRenderedPageBreak/>
        <w:t xml:space="preserve">(b) Monitored pollutant levels at any monitoring site exceed any of the following: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Sulfur dioxide -- 0.6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Particulate matter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r w:rsidRPr="00334DF6">
        <w:rPr>
          <w:rFonts w:ascii="Times New Roman" w:eastAsia="Times New Roman" w:hAnsi="Times New Roman" w:cs="Times New Roman"/>
          <w:sz w:val="24"/>
          <w:szCs w:val="24"/>
        </w:rPr>
        <w:t>PM</w:t>
      </w:r>
      <w:r w:rsidRPr="00334DF6">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w:t>
      </w:r>
      <w:r w:rsidRPr="00334DF6">
        <w:rPr>
          <w:rFonts w:ascii="Times New Roman" w:eastAsia="Times New Roman" w:hAnsi="Times New Roman" w:cs="Times New Roman"/>
          <w:sz w:val="24"/>
          <w:szCs w:val="24"/>
        </w:rPr>
        <w:t xml:space="preserve"> 420 </w:t>
      </w:r>
      <w:proofErr w:type="spellStart"/>
      <w:r w:rsidRPr="00334DF6">
        <w:rPr>
          <w:rFonts w:ascii="Times New Roman" w:eastAsia="Times New Roman" w:hAnsi="Times New Roman" w:cs="Times New Roman"/>
          <w:sz w:val="24"/>
          <w:szCs w:val="24"/>
        </w:rPr>
        <w:t>ug</w:t>
      </w:r>
      <w:proofErr w:type="spellEnd"/>
      <w:r w:rsidRPr="00334DF6">
        <w:rPr>
          <w:rFonts w:ascii="Times New Roman" w:eastAsia="Times New Roman" w:hAnsi="Times New Roman" w:cs="Times New Roman"/>
          <w:sz w:val="24"/>
          <w:szCs w:val="24"/>
        </w:rPr>
        <w:t>/m</w:t>
      </w:r>
      <w:r w:rsidRPr="00334DF6">
        <w:rPr>
          <w:rFonts w:ascii="Times New Roman" w:eastAsia="Times New Roman" w:hAnsi="Times New Roman" w:cs="Times New Roman"/>
          <w:sz w:val="24"/>
          <w:szCs w:val="24"/>
          <w:vertAlign w:val="superscript"/>
        </w:rPr>
        <w:t>3</w:t>
      </w:r>
      <w:r w:rsidRPr="00334DF6">
        <w:rPr>
          <w:rFonts w:ascii="Times New Roman" w:eastAsia="Times New Roman" w:hAnsi="Times New Roman" w:cs="Times New Roman"/>
          <w:sz w:val="24"/>
          <w:szCs w:val="24"/>
        </w:rPr>
        <w:t xml:space="preserve"> -- 24-hour average; </w:t>
      </w:r>
    </w:p>
    <w:p w:rsidR="00341A78" w:rsidRPr="00940131"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PM</w:t>
      </w:r>
      <w:r w:rsidRPr="00940131">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 210.5 </w:t>
      </w:r>
      <w:proofErr w:type="spellStart"/>
      <w:r w:rsidRPr="00334DF6">
        <w:rPr>
          <w:rFonts w:ascii="Times New Roman" w:eastAsia="Times New Roman" w:hAnsi="Times New Roman" w:cs="Times New Roman"/>
          <w:sz w:val="24"/>
          <w:szCs w:val="24"/>
        </w:rPr>
        <w:t>ug</w:t>
      </w:r>
      <w:proofErr w:type="spellEnd"/>
      <w:r w:rsidRPr="00334DF6">
        <w:rPr>
          <w:rFonts w:ascii="Times New Roman" w:eastAsia="Times New Roman" w:hAnsi="Times New Roman" w:cs="Times New Roman"/>
          <w:sz w:val="24"/>
          <w:szCs w:val="24"/>
        </w:rPr>
        <w:t>/m</w:t>
      </w:r>
      <w:r w:rsidRPr="00334DF6">
        <w:rPr>
          <w:rFonts w:ascii="Times New Roman" w:eastAsia="Times New Roman" w:hAnsi="Times New Roman" w:cs="Times New Roman"/>
          <w:sz w:val="24"/>
          <w:szCs w:val="24"/>
          <w:vertAlign w:val="superscript"/>
        </w:rPr>
        <w:t>3</w:t>
      </w:r>
      <w:r w:rsidRPr="00334DF6">
        <w:rPr>
          <w:rFonts w:ascii="Times New Roman" w:eastAsia="Times New Roman" w:hAnsi="Times New Roman" w:cs="Times New Roman"/>
          <w:sz w:val="24"/>
          <w:szCs w:val="24"/>
        </w:rPr>
        <w:t xml:space="preserve"> -- 24-hour average;</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(C) Carbon monoxide -- 30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-- 8-hour average;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(D) Ozone – 0.4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(E) Nitrogen dioxide: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proofErr w:type="spellStart"/>
      <w:r w:rsidRPr="00334DF6">
        <w:rPr>
          <w:rFonts w:ascii="Times New Roman" w:eastAsia="Times New Roman" w:hAnsi="Times New Roman" w:cs="Times New Roman"/>
          <w:sz w:val="24"/>
          <w:szCs w:val="24"/>
        </w:rPr>
        <w:t>i</w:t>
      </w:r>
      <w:proofErr w:type="spellEnd"/>
      <w:r w:rsidRPr="00334DF6">
        <w:rPr>
          <w:rFonts w:ascii="Times New Roman" w:eastAsia="Times New Roman" w:hAnsi="Times New Roman" w:cs="Times New Roman"/>
          <w:sz w:val="24"/>
          <w:szCs w:val="24"/>
        </w:rPr>
        <w:t xml:space="preserve">) 1.2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or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(ii) 0.3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w:t>
      </w:r>
      <w:proofErr w:type="gramEnd"/>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(4) "Air Pollution Emergency" condition indicates that air pollutants have reached an alarming level requiring the most stringent actions to prevent these levels from reaching the level of significant harm to the health of persons. At the Air Pollution Emergency level extreme measures may be necessary involving the closure of all manufacturing, business operations and vehicle traffic not directly related to emergency services. Pursuant to ORS 468.115, when the conditions in both subsections (a) and (b) of this section are met, an air pollution emergency will be declared by the Department and all appropriate actions described in </w:t>
      </w:r>
      <w:r w:rsidRPr="00334DF6">
        <w:rPr>
          <w:rFonts w:ascii="Times New Roman" w:eastAsia="Times New Roman" w:hAnsi="Times New Roman" w:cs="Times New Roman"/>
          <w:b/>
          <w:bCs/>
          <w:sz w:val="24"/>
          <w:szCs w:val="24"/>
        </w:rPr>
        <w:t xml:space="preserve">Tables 3 </w:t>
      </w:r>
      <w:r w:rsidRPr="00334DF6">
        <w:rPr>
          <w:rFonts w:ascii="Times New Roman" w:eastAsia="Times New Roman" w:hAnsi="Times New Roman" w:cs="Times New Roman"/>
          <w:sz w:val="24"/>
          <w:szCs w:val="24"/>
        </w:rPr>
        <w:t xml:space="preserve">and </w:t>
      </w:r>
      <w:r w:rsidRPr="00334DF6">
        <w:rPr>
          <w:rFonts w:ascii="Times New Roman" w:eastAsia="Times New Roman" w:hAnsi="Times New Roman" w:cs="Times New Roman"/>
          <w:b/>
          <w:bCs/>
          <w:sz w:val="24"/>
          <w:szCs w:val="24"/>
        </w:rPr>
        <w:t xml:space="preserve">4 </w:t>
      </w:r>
      <w:r w:rsidRPr="00334DF6">
        <w:rPr>
          <w:rFonts w:ascii="Times New Roman" w:eastAsia="Times New Roman" w:hAnsi="Times New Roman" w:cs="Times New Roman"/>
          <w:sz w:val="24"/>
          <w:szCs w:val="24"/>
        </w:rPr>
        <w:t xml:space="preserve">shall be implemented: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Meteorological dispersion conditions are not expected to improve during the next 24 or more hours;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Monitored pollutant levels at any monitoring site exceed any of the following: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(A) Sulfur dioxide 0.8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(B) Particulate matter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r w:rsidRPr="00334DF6">
        <w:rPr>
          <w:rFonts w:ascii="Times New Roman" w:eastAsia="Times New Roman" w:hAnsi="Times New Roman" w:cs="Times New Roman"/>
          <w:sz w:val="24"/>
          <w:szCs w:val="24"/>
        </w:rPr>
        <w:t>PM</w:t>
      </w:r>
      <w:r w:rsidRPr="00334DF6">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w:t>
      </w:r>
      <w:r w:rsidRPr="00334DF6">
        <w:rPr>
          <w:rFonts w:ascii="Times New Roman" w:eastAsia="Times New Roman" w:hAnsi="Times New Roman" w:cs="Times New Roman"/>
          <w:sz w:val="24"/>
          <w:szCs w:val="24"/>
        </w:rPr>
        <w:t xml:space="preserve"> 500 </w:t>
      </w:r>
      <w:proofErr w:type="spellStart"/>
      <w:r w:rsidRPr="00334DF6">
        <w:rPr>
          <w:rFonts w:ascii="Times New Roman" w:eastAsia="Times New Roman" w:hAnsi="Times New Roman" w:cs="Times New Roman"/>
          <w:sz w:val="24"/>
          <w:szCs w:val="24"/>
        </w:rPr>
        <w:t>ug</w:t>
      </w:r>
      <w:proofErr w:type="spellEnd"/>
      <w:r w:rsidRPr="00334DF6">
        <w:rPr>
          <w:rFonts w:ascii="Times New Roman" w:eastAsia="Times New Roman" w:hAnsi="Times New Roman" w:cs="Times New Roman"/>
          <w:sz w:val="24"/>
          <w:szCs w:val="24"/>
        </w:rPr>
        <w:t>/m</w:t>
      </w:r>
      <w:r w:rsidRPr="00334DF6">
        <w:rPr>
          <w:rFonts w:ascii="Times New Roman" w:eastAsia="Times New Roman" w:hAnsi="Times New Roman" w:cs="Times New Roman"/>
          <w:sz w:val="24"/>
          <w:szCs w:val="24"/>
          <w:vertAlign w:val="superscript"/>
        </w:rPr>
        <w:t>3</w:t>
      </w:r>
      <w:r w:rsidRPr="00334DF6">
        <w:rPr>
          <w:rFonts w:ascii="Times New Roman" w:eastAsia="Times New Roman" w:hAnsi="Times New Roman" w:cs="Times New Roman"/>
          <w:sz w:val="24"/>
          <w:szCs w:val="24"/>
        </w:rPr>
        <w:t xml:space="preserve"> -- 2-hour average; </w:t>
      </w:r>
    </w:p>
    <w:p w:rsidR="00341A78" w:rsidRPr="000C2E36" w:rsidRDefault="00341A78" w:rsidP="00341A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PM</w:t>
      </w:r>
      <w:r w:rsidRPr="000C2E36">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 xml:space="preserve"> – 280.5 </w:t>
      </w:r>
      <w:proofErr w:type="spellStart"/>
      <w:r w:rsidRPr="00334DF6">
        <w:rPr>
          <w:rFonts w:ascii="Times New Roman" w:eastAsia="Times New Roman" w:hAnsi="Times New Roman" w:cs="Times New Roman"/>
          <w:sz w:val="24"/>
          <w:szCs w:val="24"/>
        </w:rPr>
        <w:t>ug</w:t>
      </w:r>
      <w:proofErr w:type="spellEnd"/>
      <w:r w:rsidRPr="00334DF6">
        <w:rPr>
          <w:rFonts w:ascii="Times New Roman" w:eastAsia="Times New Roman" w:hAnsi="Times New Roman" w:cs="Times New Roman"/>
          <w:sz w:val="24"/>
          <w:szCs w:val="24"/>
        </w:rPr>
        <w:t>/m</w:t>
      </w:r>
      <w:r w:rsidRPr="00334DF6">
        <w:rPr>
          <w:rFonts w:ascii="Times New Roman" w:eastAsia="Times New Roman" w:hAnsi="Times New Roman" w:cs="Times New Roman"/>
          <w:sz w:val="24"/>
          <w:szCs w:val="24"/>
          <w:vertAlign w:val="superscript"/>
        </w:rPr>
        <w:t>3</w:t>
      </w:r>
      <w:r w:rsidRPr="00334DF6">
        <w:rPr>
          <w:rFonts w:ascii="Times New Roman" w:eastAsia="Times New Roman" w:hAnsi="Times New Roman" w:cs="Times New Roman"/>
          <w:sz w:val="24"/>
          <w:szCs w:val="24"/>
        </w:rPr>
        <w:t xml:space="preserve"> -- 2-hour average;</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(C) Carbon monoxide 40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-- 8-hour average;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(D) Ozone 0.5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lastRenderedPageBreak/>
        <w:t xml:space="preserve">(E) Nitrogen dioxide: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proofErr w:type="spellStart"/>
      <w:r w:rsidRPr="00334DF6">
        <w:rPr>
          <w:rFonts w:ascii="Times New Roman" w:eastAsia="Times New Roman" w:hAnsi="Times New Roman" w:cs="Times New Roman"/>
          <w:sz w:val="24"/>
          <w:szCs w:val="24"/>
        </w:rPr>
        <w:t>i</w:t>
      </w:r>
      <w:proofErr w:type="spellEnd"/>
      <w:r w:rsidRPr="00334DF6">
        <w:rPr>
          <w:rFonts w:ascii="Times New Roman" w:eastAsia="Times New Roman" w:hAnsi="Times New Roman" w:cs="Times New Roman"/>
          <w:sz w:val="24"/>
          <w:szCs w:val="24"/>
        </w:rPr>
        <w:t xml:space="preserve">) 1.6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-- 1-hour average; or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proofErr w:type="gramStart"/>
      <w:r w:rsidRPr="00334DF6">
        <w:rPr>
          <w:rFonts w:ascii="Times New Roman" w:eastAsia="Times New Roman" w:hAnsi="Times New Roman" w:cs="Times New Roman"/>
          <w:sz w:val="24"/>
          <w:szCs w:val="24"/>
        </w:rPr>
        <w:t xml:space="preserve">(ii) 0.4 </w:t>
      </w:r>
      <w:proofErr w:type="spellStart"/>
      <w:r w:rsidRPr="00334DF6">
        <w:rPr>
          <w:rFonts w:ascii="Times New Roman" w:eastAsia="Times New Roman" w:hAnsi="Times New Roman" w:cs="Times New Roman"/>
          <w:sz w:val="24"/>
          <w:szCs w:val="24"/>
        </w:rPr>
        <w:t>ppm</w:t>
      </w:r>
      <w:proofErr w:type="spellEnd"/>
      <w:r w:rsidRPr="00334DF6">
        <w:rPr>
          <w:rFonts w:ascii="Times New Roman" w:eastAsia="Times New Roman" w:hAnsi="Times New Roman" w:cs="Times New Roman"/>
          <w:sz w:val="24"/>
          <w:szCs w:val="24"/>
        </w:rPr>
        <w:t xml:space="preserve"> -- 24-hour average.</w:t>
      </w:r>
      <w:proofErr w:type="gramEnd"/>
      <w:r w:rsidRPr="00334DF6">
        <w:rPr>
          <w:rFonts w:ascii="Times New Roman" w:eastAsia="Times New Roman" w:hAnsi="Times New Roman" w:cs="Times New Roman"/>
          <w:sz w:val="24"/>
          <w:szCs w:val="24"/>
        </w:rPr>
        <w:t xml:space="preserve">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(5) "Termination": Any air pollution episode condition (Alert, Warning or Emergency) established by these criteria may be reduced to a lower condition when the elements required for establishing the higher conditions are no longer observed. </w:t>
      </w:r>
    </w:p>
    <w:p w:rsidR="00341A78" w:rsidRPr="00334DF6"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w:t>
      </w:r>
      <w:r w:rsidRPr="00334DF6">
        <w:rPr>
          <w:rFonts w:ascii="Times New Roman" w:eastAsia="Times New Roman" w:hAnsi="Times New Roman" w:cs="Times New Roman"/>
          <w:b/>
          <w:bCs/>
          <w:sz w:val="24"/>
          <w:szCs w:val="24"/>
        </w:rPr>
        <w:t>NOTE:</w:t>
      </w:r>
      <w:r w:rsidRPr="00334DF6">
        <w:rPr>
          <w:rFonts w:ascii="Times New Roman" w:eastAsia="Times New Roman" w:hAnsi="Times New Roman" w:cs="Times New Roman"/>
          <w:sz w:val="24"/>
          <w:szCs w:val="24"/>
        </w:rPr>
        <w:t xml:space="preserve"> This rule is included in the State of Oregon Clean Air Act Implementation Plan as adopted by the Environmental Quality Commission under OAR 340-200-0040.] </w:t>
      </w:r>
    </w:p>
    <w:p w:rsidR="00341A78" w:rsidRDefault="00341A78" w:rsidP="00341A78">
      <w:pPr>
        <w:spacing w:before="100" w:beforeAutospacing="1" w:after="100" w:afterAutospacing="1" w:line="240" w:lineRule="auto"/>
        <w:rPr>
          <w:rFonts w:ascii="Times New Roman" w:eastAsia="Times New Roman" w:hAnsi="Times New Roman" w:cs="Times New Roman"/>
          <w:sz w:val="24"/>
          <w:szCs w:val="24"/>
        </w:rPr>
      </w:pPr>
      <w:r w:rsidRPr="00334DF6">
        <w:rPr>
          <w:rFonts w:ascii="Times New Roman" w:eastAsia="Times New Roman" w:hAnsi="Times New Roman" w:cs="Times New Roman"/>
          <w:sz w:val="24"/>
          <w:szCs w:val="24"/>
        </w:rPr>
        <w:t xml:space="preserve">Stat. Auth.: ORS 468 &amp; ORS 468A </w:t>
      </w:r>
      <w:r w:rsidRPr="00334DF6">
        <w:rPr>
          <w:rFonts w:ascii="Times New Roman" w:eastAsia="Times New Roman" w:hAnsi="Times New Roman" w:cs="Times New Roman"/>
          <w:sz w:val="24"/>
          <w:szCs w:val="24"/>
        </w:rPr>
        <w:br/>
        <w:t xml:space="preserve">Stats. Implemented: ORS 468A.025 </w:t>
      </w:r>
      <w:r w:rsidRPr="00334DF6">
        <w:rPr>
          <w:rFonts w:ascii="Times New Roman" w:eastAsia="Times New Roman" w:hAnsi="Times New Roman" w:cs="Times New Roman"/>
          <w:sz w:val="24"/>
          <w:szCs w:val="24"/>
        </w:rPr>
        <w:br/>
      </w:r>
    </w:p>
    <w:p w:rsidR="00341A78" w:rsidRPr="00FA7013" w:rsidRDefault="00341A78" w:rsidP="00341A78">
      <w:pPr>
        <w:pStyle w:val="Heading6"/>
        <w:rPr>
          <w:rFonts w:ascii="Verdana" w:hAnsi="Verdana"/>
          <w:b/>
          <w:i w:val="0"/>
          <w:color w:val="auto"/>
        </w:rPr>
      </w:pPr>
      <w:r w:rsidRPr="00FA7013">
        <w:rPr>
          <w:rFonts w:ascii="Verdana" w:hAnsi="Verdana"/>
          <w:b/>
          <w:i w:val="0"/>
          <w:color w:val="auto"/>
        </w:rPr>
        <w:t>Table 2 (340-206-0030, 340-206-0050)</w:t>
      </w:r>
    </w:p>
    <w:p w:rsidR="00341A78" w:rsidRDefault="00341A78" w:rsidP="00341A78">
      <w:pPr>
        <w:pStyle w:val="NormalWeb"/>
        <w:rPr>
          <w:rFonts w:ascii="Verdana" w:hAnsi="Verdana"/>
          <w:color w:val="000000"/>
          <w:sz w:val="20"/>
          <w:szCs w:val="20"/>
        </w:rPr>
      </w:pPr>
      <w:r>
        <w:rPr>
          <w:rFonts w:ascii="Verdana" w:hAnsi="Verdana"/>
          <w:b/>
          <w:bCs/>
          <w:color w:val="000000"/>
          <w:sz w:val="20"/>
          <w:szCs w:val="20"/>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70"/>
        <w:gridCol w:w="5310"/>
      </w:tblGrid>
      <w:tr w:rsidR="00341A78" w:rsidTr="00E12766">
        <w:trP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341A78" w:rsidRDefault="00341A78" w:rsidP="00E12766">
            <w:pPr>
              <w:jc w:val="center"/>
              <w:rPr>
                <w:rFonts w:ascii="Verdana" w:hAnsi="Verdana"/>
                <w:b/>
                <w:bCs/>
                <w:color w:val="000000"/>
                <w:sz w:val="20"/>
                <w:szCs w:val="20"/>
              </w:rPr>
            </w:pPr>
            <w:r>
              <w:rPr>
                <w:rFonts w:ascii="Verdana" w:hAnsi="Verdana"/>
                <w:b/>
                <w:bCs/>
                <w:color w:val="000000"/>
                <w:sz w:val="20"/>
                <w:szCs w:val="20"/>
              </w:rPr>
              <w:t xml:space="preserve">Part A - Pollution Episode Conditions for Particulate Matter </w:t>
            </w:r>
            <w:r>
              <w:rPr>
                <w:rFonts w:ascii="Verdana" w:hAnsi="Verdana"/>
                <w:b/>
                <w:bCs/>
                <w:color w:val="000000"/>
                <w:sz w:val="20"/>
                <w:szCs w:val="20"/>
              </w:rPr>
              <w:br/>
              <w:t>(Except Particulate from Volcanic Activity or Windblown Dust.)</w:t>
            </w:r>
          </w:p>
        </w:tc>
      </w:tr>
      <w:tr w:rsidR="00341A78" w:rsidTr="00E12766">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341A78" w:rsidRDefault="00341A78" w:rsidP="00E12766">
            <w:pPr>
              <w:pStyle w:val="NormalWeb"/>
              <w:jc w:val="center"/>
              <w:rPr>
                <w:rFonts w:ascii="Verdana" w:hAnsi="Verdana"/>
                <w:color w:val="000000"/>
                <w:sz w:val="20"/>
                <w:szCs w:val="20"/>
              </w:rPr>
            </w:pPr>
            <w:r>
              <w:rPr>
                <w:rFonts w:ascii="Verdana" w:hAnsi="Verdana"/>
                <w:color w:val="000000"/>
                <w:sz w:val="20"/>
                <w:szCs w:val="20"/>
              </w:rPr>
              <w:t>Source</w:t>
            </w:r>
          </w:p>
        </w:tc>
        <w:tc>
          <w:tcPr>
            <w:tcW w:w="0" w:type="auto"/>
            <w:tcBorders>
              <w:top w:val="nil"/>
              <w:left w:val="single" w:sz="6" w:space="0" w:color="auto"/>
              <w:bottom w:val="single" w:sz="6" w:space="0" w:color="auto"/>
              <w:right w:val="single" w:sz="6" w:space="0" w:color="auto"/>
            </w:tcBorders>
            <w:shd w:val="clear" w:color="auto" w:fill="EFEBDE"/>
            <w:hideMark/>
          </w:tcPr>
          <w:p w:rsidR="00341A78" w:rsidRDefault="00341A78" w:rsidP="00E12766">
            <w:pPr>
              <w:pStyle w:val="NormalWeb"/>
              <w:jc w:val="center"/>
              <w:rPr>
                <w:rFonts w:ascii="Verdana" w:hAnsi="Verdana"/>
                <w:color w:val="000000"/>
                <w:sz w:val="20"/>
                <w:szCs w:val="20"/>
              </w:rPr>
            </w:pPr>
            <w:r>
              <w:rPr>
                <w:rFonts w:ascii="Verdana" w:hAnsi="Verdana"/>
                <w:color w:val="000000"/>
                <w:sz w:val="20"/>
                <w:szCs w:val="20"/>
              </w:rPr>
              <w:t>Emission control action to be taken as appropriate in warning area</w:t>
            </w:r>
          </w:p>
        </w:tc>
      </w:tr>
      <w:tr w:rsidR="00341A78" w:rsidTr="00E12766">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341A78" w:rsidRDefault="00341A78" w:rsidP="00E12766">
            <w:pPr>
              <w:numPr>
                <w:ilvl w:val="0"/>
                <w:numId w:val="1"/>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341A78" w:rsidRDefault="00341A78" w:rsidP="00E12766">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Continue alert procedures. </w:t>
            </w:r>
          </w:p>
          <w:p w:rsidR="00341A78" w:rsidRDefault="00341A78" w:rsidP="00E12766">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Where legal authority exists, governmental agencies shall prohibit all use of woodstoves and fireplaces for domestic space heating except where such woodstoves and fireplaces provide the sole source of heat. </w:t>
            </w:r>
          </w:p>
          <w:p w:rsidR="00341A78" w:rsidRDefault="00341A78" w:rsidP="00E12766">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The use of incinerators for disposal of solid or liquid waste is prohibited. </w:t>
            </w:r>
          </w:p>
          <w:p w:rsidR="00341A78" w:rsidRDefault="00341A78" w:rsidP="00E12766">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Reduce emissions as much as possible consistent with safety to people and prevention of irreparable damage to equipment. </w:t>
            </w:r>
          </w:p>
          <w:p w:rsidR="00341A78" w:rsidRDefault="00341A78" w:rsidP="00E12766">
            <w:pPr>
              <w:numPr>
                <w:ilvl w:val="0"/>
                <w:numId w:val="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Prepare for procedures to be followed if an emergency episode develops. </w:t>
            </w:r>
          </w:p>
        </w:tc>
      </w:tr>
      <w:tr w:rsidR="00341A78" w:rsidTr="00E12766">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341A78" w:rsidRDefault="00341A78" w:rsidP="00E12766">
            <w:pPr>
              <w:numPr>
                <w:ilvl w:val="0"/>
                <w:numId w:val="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341A78" w:rsidRDefault="00341A78" w:rsidP="00E12766">
            <w:pPr>
              <w:numPr>
                <w:ilvl w:val="0"/>
                <w:numId w:val="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Effect a maximum reduction in emissions by switching to fuels having the lowest available ash and sulfur content. </w:t>
            </w:r>
          </w:p>
          <w:p w:rsidR="00341A78" w:rsidRDefault="00341A78" w:rsidP="00E12766">
            <w:pPr>
              <w:numPr>
                <w:ilvl w:val="0"/>
                <w:numId w:val="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Switch to electric power sources located outside the Air Pollution Warning area or to </w:t>
            </w:r>
            <w:proofErr w:type="spellStart"/>
            <w:r>
              <w:rPr>
                <w:rFonts w:ascii="Verdana" w:hAnsi="Verdana"/>
                <w:color w:val="000000"/>
                <w:sz w:val="20"/>
                <w:szCs w:val="20"/>
              </w:rPr>
              <w:t>noncombustion</w:t>
            </w:r>
            <w:proofErr w:type="spellEnd"/>
            <w:r>
              <w:rPr>
                <w:rFonts w:ascii="Verdana" w:hAnsi="Verdana"/>
                <w:color w:val="000000"/>
                <w:sz w:val="20"/>
                <w:szCs w:val="20"/>
              </w:rPr>
              <w:t xml:space="preserve"> sources (hydro, thermonuclear). </w:t>
            </w:r>
          </w:p>
          <w:p w:rsidR="00341A78" w:rsidRDefault="00341A78" w:rsidP="00E12766">
            <w:pPr>
              <w:numPr>
                <w:ilvl w:val="0"/>
                <w:numId w:val="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lastRenderedPageBreak/>
              <w:t xml:space="preserve">Cease operation of facilities not related to safety or protection of equipment or delivery of priority power. </w:t>
            </w:r>
          </w:p>
        </w:tc>
      </w:tr>
      <w:tr w:rsidR="00341A78" w:rsidTr="00E12766">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341A78" w:rsidRDefault="00341A78" w:rsidP="00E12766">
            <w:pPr>
              <w:numPr>
                <w:ilvl w:val="0"/>
                <w:numId w:val="5"/>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lastRenderedPageBreak/>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341A78" w:rsidRDefault="00341A78" w:rsidP="00E12766">
            <w:pPr>
              <w:numPr>
                <w:ilvl w:val="0"/>
                <w:numId w:val="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Reduce process heat load demand to the minimum possible consistent with safety and protection of equipment. </w:t>
            </w:r>
          </w:p>
          <w:p w:rsidR="00341A78" w:rsidRDefault="00341A78" w:rsidP="00E12766">
            <w:pPr>
              <w:numPr>
                <w:ilvl w:val="0"/>
                <w:numId w:val="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changes in batch operation. Reduce continuous operations to minimum operating level where practicable. </w:t>
            </w:r>
          </w:p>
          <w:p w:rsidR="00341A78" w:rsidRDefault="00341A78" w:rsidP="00E12766">
            <w:pPr>
              <w:numPr>
                <w:ilvl w:val="0"/>
                <w:numId w:val="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Defer trade waste disposal operations which emit solid particles, gases, vapors or malodorous substances. </w:t>
            </w:r>
          </w:p>
        </w:tc>
      </w:tr>
    </w:tbl>
    <w:p w:rsidR="00341A78" w:rsidRDefault="00341A78" w:rsidP="00341A78">
      <w:pPr>
        <w:pStyle w:val="Heading6"/>
        <w:rPr>
          <w:rFonts w:ascii="Verdana" w:hAnsi="Verdana"/>
          <w:color w:val="000000"/>
        </w:rPr>
      </w:pPr>
      <w:r>
        <w:t>Table 2 – (continued)</w:t>
      </w:r>
    </w:p>
    <w:p w:rsidR="00341A78" w:rsidRDefault="00341A78" w:rsidP="00341A78">
      <w:pPr>
        <w:pStyle w:val="NormalWeb"/>
        <w:rPr>
          <w:rFonts w:ascii="Verdana" w:hAnsi="Verdana"/>
          <w:color w:val="000000"/>
          <w:sz w:val="20"/>
          <w:szCs w:val="20"/>
        </w:rPr>
      </w:pPr>
      <w:r>
        <w:rPr>
          <w:rFonts w:ascii="Verdana" w:hAnsi="Verdana"/>
          <w:b/>
          <w:bCs/>
          <w:color w:val="000000"/>
          <w:sz w:val="20"/>
          <w:szCs w:val="20"/>
        </w:rPr>
        <w:t>Air Pollution Episode WARNING Conditions Emission Reduction Plan</w:t>
      </w:r>
    </w:p>
    <w:p w:rsidR="00341A78" w:rsidRDefault="00341A78" w:rsidP="00341A78">
      <w:pPr>
        <w:pStyle w:val="NormalWeb"/>
        <w:rPr>
          <w:rFonts w:ascii="Verdana" w:hAnsi="Verdana"/>
          <w:color w:val="000000"/>
          <w:sz w:val="20"/>
          <w:szCs w:val="20"/>
        </w:rPr>
      </w:pPr>
      <w:r>
        <w:rPr>
          <w:rFonts w:ascii="Verdana" w:hAnsi="Verdana"/>
          <w:b/>
          <w:bCs/>
          <w:color w:val="000000"/>
          <w:sz w:val="20"/>
          <w:szCs w:val="20"/>
        </w:rPr>
        <w:t>Part B</w:t>
      </w:r>
      <w:r>
        <w:rPr>
          <w:rFonts w:ascii="Verdana" w:hAnsi="Verdana"/>
          <w:color w:val="000000"/>
          <w:sz w:val="20"/>
          <w:szCs w:val="20"/>
        </w:rPr>
        <w:t xml:space="preserve"> - Pollution Episode Conditions for Carbon Monoxide, Ozone: control actions to be taken as appropriate in warning area. </w:t>
      </w:r>
    </w:p>
    <w:p w:rsidR="00341A78" w:rsidRDefault="00341A78" w:rsidP="00341A78">
      <w:pPr>
        <w:numPr>
          <w:ilvl w:val="0"/>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All operators of motor vehicles continue alert procedures. </w:t>
      </w:r>
    </w:p>
    <w:p w:rsidR="00341A78" w:rsidRDefault="00341A78" w:rsidP="00341A78">
      <w:pPr>
        <w:numPr>
          <w:ilvl w:val="0"/>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Operation of motor vehicles carrying fewer than three persons shall be requested to avoid designated areas from 6 a.m. to 11 a.m., and 2 p.m. to 7 p.m. or other </w:t>
      </w:r>
      <w:proofErr w:type="gramStart"/>
      <w:r>
        <w:rPr>
          <w:rFonts w:ascii="Verdana" w:hAnsi="Verdana"/>
          <w:color w:val="000000"/>
          <w:sz w:val="20"/>
          <w:szCs w:val="20"/>
        </w:rPr>
        <w:t>hours</w:t>
      </w:r>
      <w:proofErr w:type="gramEnd"/>
      <w:r>
        <w:rPr>
          <w:rFonts w:ascii="Verdana" w:hAnsi="Verdana"/>
          <w:color w:val="000000"/>
          <w:sz w:val="20"/>
          <w:szCs w:val="20"/>
        </w:rPr>
        <w:t xml:space="preserve"> as-may be specified by the Department. Exempted from this request are: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Emergency vehicles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Public transportation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Commercial vehicles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Through traffic remaining on Interstate or primary highways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Traffic controlled by a preplanned strategy </w:t>
      </w:r>
    </w:p>
    <w:p w:rsidR="00341A78" w:rsidRDefault="00341A78" w:rsidP="00341A78">
      <w:pPr>
        <w:numPr>
          <w:ilvl w:val="0"/>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341A78" w:rsidRDefault="00341A78" w:rsidP="00341A78">
      <w:pPr>
        <w:numPr>
          <w:ilvl w:val="0"/>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For ozone episodes there shall be: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bulk transfer of gasoline without vapor recovery from 2 a.m. to 2 p.m.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service station pumping sales of gasoline from 2 a.m. to 2 p.m.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operation of paper coating plants from 2 a.m. to 2 p.m.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architectural painting or auto refinishing. </w:t>
      </w:r>
    </w:p>
    <w:p w:rsidR="00341A78" w:rsidRDefault="00341A78" w:rsidP="00341A78">
      <w:pPr>
        <w:numPr>
          <w:ilvl w:val="1"/>
          <w:numId w:val="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No venting of dry cleaning solvents from 2 a.m. to 2 p.m. (except </w:t>
      </w:r>
      <w:proofErr w:type="spellStart"/>
      <w:r>
        <w:rPr>
          <w:rFonts w:ascii="Verdana" w:hAnsi="Verdana"/>
          <w:color w:val="000000"/>
          <w:sz w:val="20"/>
          <w:szCs w:val="20"/>
        </w:rPr>
        <w:t>perchloroethylene</w:t>
      </w:r>
      <w:proofErr w:type="spellEnd"/>
      <w:r>
        <w:rPr>
          <w:rFonts w:ascii="Verdana" w:hAnsi="Verdana"/>
          <w:color w:val="000000"/>
          <w:sz w:val="20"/>
          <w:szCs w:val="20"/>
        </w:rPr>
        <w:t xml:space="preserve">). </w:t>
      </w:r>
    </w:p>
    <w:p w:rsidR="000D5BCE" w:rsidRDefault="00341A78" w:rsidP="00341A78">
      <w:pPr>
        <w:numPr>
          <w:ilvl w:val="0"/>
          <w:numId w:val="7"/>
        </w:numPr>
        <w:spacing w:before="100" w:beforeAutospacing="1" w:after="100" w:afterAutospacing="1" w:line="240" w:lineRule="auto"/>
        <w:rPr>
          <w:rFonts w:ascii="Verdana" w:hAnsi="Verdana"/>
          <w:color w:val="000000"/>
          <w:sz w:val="20"/>
          <w:szCs w:val="20"/>
        </w:rPr>
        <w:sectPr w:rsidR="000D5BCE" w:rsidSect="00555897">
          <w:headerReference w:type="default" r:id="rId17"/>
          <w:pgSz w:w="12240" w:h="15840" w:code="1"/>
          <w:pgMar w:top="1440" w:right="1440" w:bottom="1440" w:left="1440" w:header="720" w:footer="720" w:gutter="0"/>
          <w:pgNumType w:start="1"/>
          <w:cols w:space="720"/>
        </w:sectPr>
      </w:pPr>
      <w:r>
        <w:rPr>
          <w:rFonts w:ascii="Verdana" w:hAnsi="Verdana"/>
          <w:color w:val="000000"/>
          <w:sz w:val="20"/>
          <w:szCs w:val="20"/>
        </w:rPr>
        <w:t xml:space="preserve">When appropriate for carbon monoxide episodes during the heating season and where legal authority exists, governmental agencies shall prohibit all use of </w:t>
      </w:r>
      <w:r>
        <w:rPr>
          <w:rFonts w:ascii="Verdana" w:hAnsi="Verdana"/>
          <w:color w:val="000000"/>
          <w:sz w:val="20"/>
          <w:szCs w:val="20"/>
        </w:rPr>
        <w:lastRenderedPageBreak/>
        <w:t>woodstoves and fireplaces for domestic space heating except where such woodstoves and fireplaces provide the sole source of heat.</w:t>
      </w:r>
    </w:p>
    <w:p w:rsidR="00341A78" w:rsidRDefault="00341A78" w:rsidP="000D5BCE">
      <w:pPr>
        <w:spacing w:before="100" w:beforeAutospacing="1" w:after="100" w:afterAutospacing="1" w:line="240" w:lineRule="auto"/>
        <w:ind w:left="720"/>
        <w:rPr>
          <w:rFonts w:ascii="Verdana" w:hAnsi="Verdana"/>
          <w:color w:val="000000"/>
          <w:sz w:val="20"/>
          <w:szCs w:val="20"/>
        </w:rPr>
      </w:pPr>
      <w:r>
        <w:rPr>
          <w:rFonts w:ascii="Verdana" w:hAnsi="Verdana"/>
          <w:color w:val="000000"/>
          <w:sz w:val="20"/>
          <w:szCs w:val="20"/>
        </w:rPr>
        <w:lastRenderedPageBreak/>
        <w:t xml:space="preserve"> </w:t>
      </w:r>
    </w:p>
    <w:p w:rsidR="00341A78" w:rsidRPr="002B5D3B" w:rsidRDefault="00341A78" w:rsidP="002B5D3B">
      <w:pPr>
        <w:spacing w:before="100" w:beforeAutospacing="1" w:after="100" w:afterAutospacing="1" w:line="240" w:lineRule="auto"/>
        <w:rPr>
          <w:rFonts w:ascii="Times New Roman" w:eastAsia="Times New Roman" w:hAnsi="Times New Roman" w:cs="Times New Roman"/>
          <w:sz w:val="24"/>
          <w:szCs w:val="24"/>
        </w:rPr>
      </w:pPr>
    </w:p>
    <w:p w:rsidR="00341A78" w:rsidRDefault="00341A78" w:rsidP="00341A78">
      <w:pPr>
        <w:jc w:val="center"/>
        <w:rPr>
          <w:rFonts w:ascii="Times New Roman" w:hAnsi="Times New Roman"/>
          <w:b/>
          <w:sz w:val="32"/>
          <w:szCs w:val="32"/>
        </w:rPr>
      </w:pPr>
      <w:r>
        <w:rPr>
          <w:rFonts w:ascii="Times New Roman" w:hAnsi="Times New Roman"/>
          <w:b/>
          <w:sz w:val="32"/>
          <w:szCs w:val="32"/>
        </w:rPr>
        <w:t>Attachment 4</w:t>
      </w:r>
    </w:p>
    <w:p w:rsidR="00341A78" w:rsidRDefault="00341A78" w:rsidP="00341A78">
      <w:pPr>
        <w:jc w:val="center"/>
        <w:rPr>
          <w:rFonts w:ascii="Times New Roman" w:hAnsi="Times New Roman"/>
          <w:b/>
          <w:sz w:val="32"/>
          <w:szCs w:val="32"/>
        </w:rPr>
      </w:pPr>
    </w:p>
    <w:p w:rsidR="00341A78" w:rsidRDefault="00341A78" w:rsidP="00341A78">
      <w:pPr>
        <w:keepNext/>
        <w:suppressAutoHyphens/>
        <w:jc w:val="center"/>
        <w:rPr>
          <w:rFonts w:ascii="Times New Roman" w:hAnsi="Times New Roman"/>
          <w:sz w:val="32"/>
          <w:szCs w:val="32"/>
        </w:rPr>
      </w:pPr>
      <w:r>
        <w:rPr>
          <w:rFonts w:ascii="Times New Roman" w:hAnsi="Times New Roman"/>
          <w:sz w:val="32"/>
          <w:szCs w:val="32"/>
        </w:rPr>
        <w:t>Evidence that the State followed the Administrative Procedures Act</w:t>
      </w:r>
    </w:p>
    <w:p w:rsidR="00341A78" w:rsidRDefault="00341A78" w:rsidP="00341A78">
      <w:pPr>
        <w:keepNext/>
        <w:suppressAutoHyphens/>
        <w:jc w:val="center"/>
        <w:rPr>
          <w:rFonts w:ascii="Times New Roman" w:hAnsi="Times New Roman"/>
          <w:sz w:val="32"/>
          <w:szCs w:val="32"/>
        </w:rPr>
      </w:pPr>
    </w:p>
    <w:p w:rsidR="00341A78" w:rsidRDefault="00341A78" w:rsidP="00341A78">
      <w:pPr>
        <w:keepNext/>
        <w:suppressAutoHyphens/>
        <w:jc w:val="center"/>
        <w:rPr>
          <w:rFonts w:ascii="Times New Roman" w:hAnsi="Times New Roman"/>
          <w:sz w:val="32"/>
          <w:szCs w:val="32"/>
        </w:rPr>
      </w:pPr>
    </w:p>
    <w:p w:rsidR="00341A78" w:rsidRPr="005D39AB" w:rsidRDefault="00341A78" w:rsidP="00341A78">
      <w:pPr>
        <w:keepNext/>
        <w:suppressAutoHyphens/>
        <w:ind w:left="720"/>
        <w:rPr>
          <w:rFonts w:ascii="Times New Roman" w:hAnsi="Times New Roman"/>
        </w:rPr>
      </w:pPr>
      <w:r w:rsidRPr="005D39AB">
        <w:rPr>
          <w:rFonts w:ascii="Times New Roman" w:hAnsi="Times New Roman"/>
        </w:rPr>
        <w:t xml:space="preserve">4.1 Public notice in the Secretary of State’s </w:t>
      </w:r>
      <w:r w:rsidRPr="005D39AB">
        <w:rPr>
          <w:rFonts w:ascii="Times New Roman" w:hAnsi="Times New Roman"/>
          <w:u w:val="single"/>
        </w:rPr>
        <w:t>Oregon Bulletin</w:t>
      </w:r>
      <w:r w:rsidR="00EC0EBC">
        <w:rPr>
          <w:rFonts w:ascii="Times New Roman" w:hAnsi="Times New Roman"/>
        </w:rPr>
        <w:t xml:space="preserve"> December 1, 2009</w:t>
      </w:r>
    </w:p>
    <w:p w:rsidR="00341A78" w:rsidRPr="007676EA" w:rsidRDefault="00341A78" w:rsidP="00341A78">
      <w:pPr>
        <w:keepNext/>
        <w:suppressAutoHyphens/>
        <w:ind w:left="720"/>
        <w:rPr>
          <w:rFonts w:ascii="Times New Roman" w:hAnsi="Times New Roman"/>
          <w:i/>
          <w:highlight w:val="yellow"/>
        </w:rPr>
      </w:pPr>
    </w:p>
    <w:p w:rsidR="00002C8A" w:rsidRDefault="00341A78" w:rsidP="00341A78">
      <w:pPr>
        <w:keepNext/>
        <w:suppressAutoHyphens/>
        <w:ind w:left="1080" w:right="720" w:hanging="360"/>
        <w:rPr>
          <w:rFonts w:ascii="Times New Roman" w:hAnsi="Times New Roman"/>
        </w:rPr>
      </w:pPr>
      <w:r w:rsidRPr="003F14D5">
        <w:rPr>
          <w:rFonts w:ascii="Times New Roman" w:hAnsi="Times New Roman"/>
        </w:rPr>
        <w:t xml:space="preserve">4.2 Certificate and Order for Filing Permanent Administrative Rules, filed and effective </w:t>
      </w:r>
      <w:r w:rsidRPr="00CC78E6">
        <w:rPr>
          <w:rFonts w:ascii="Times New Roman" w:hAnsi="Times New Roman"/>
        </w:rPr>
        <w:t>May 21, 2010</w:t>
      </w:r>
    </w:p>
    <w:p w:rsidR="002B5D3B" w:rsidRDefault="002B5D3B">
      <w:pPr>
        <w:rPr>
          <w:rFonts w:ascii="Times New Roman" w:hAnsi="Times New Roman"/>
        </w:rPr>
      </w:pPr>
      <w:r>
        <w:rPr>
          <w:rFonts w:ascii="Times New Roman" w:hAnsi="Times New Roman"/>
        </w:rPr>
        <w:br w:type="page"/>
      </w:r>
    </w:p>
    <w:p w:rsidR="000D5BCE" w:rsidRDefault="000D5BCE">
      <w:pPr>
        <w:rPr>
          <w:rFonts w:ascii="Times New Roman" w:hAnsi="Times New Roman"/>
        </w:rPr>
      </w:pPr>
    </w:p>
    <w:p w:rsidR="000D5BCE" w:rsidRDefault="000D5BCE">
      <w:pPr>
        <w:rPr>
          <w:rFonts w:ascii="Times New Roman" w:hAnsi="Times New Roman"/>
        </w:rPr>
      </w:pPr>
      <w:r>
        <w:rPr>
          <w:rFonts w:ascii="Times New Roman" w:hAnsi="Times New Roman"/>
        </w:rPr>
        <w:br w:type="page"/>
      </w:r>
    </w:p>
    <w:p w:rsidR="000D5BCE" w:rsidRDefault="000D5BCE" w:rsidP="00341A78">
      <w:pPr>
        <w:keepNext/>
        <w:suppressAutoHyphens/>
        <w:ind w:left="1080" w:right="720" w:hanging="360"/>
        <w:rPr>
          <w:rFonts w:ascii="Times New Roman" w:hAnsi="Times New Roman"/>
        </w:rPr>
        <w:sectPr w:rsidR="000D5BCE" w:rsidSect="00555897">
          <w:headerReference w:type="default" r:id="rId18"/>
          <w:pgSz w:w="12240" w:h="15840" w:code="1"/>
          <w:pgMar w:top="1440" w:right="1440" w:bottom="1440" w:left="1440" w:header="720" w:footer="720" w:gutter="0"/>
          <w:pgNumType w:start="1"/>
          <w:cols w:space="720"/>
        </w:sectPr>
      </w:pPr>
    </w:p>
    <w:p w:rsidR="00341A78" w:rsidRDefault="00341A78" w:rsidP="00341A78">
      <w:pPr>
        <w:keepNext/>
        <w:suppressAutoHyphens/>
        <w:ind w:left="1080" w:right="720" w:hanging="360"/>
        <w:rPr>
          <w:rFonts w:ascii="Times New Roman" w:hAnsi="Times New Roman"/>
        </w:rPr>
      </w:pPr>
    </w:p>
    <w:p w:rsidR="00341A78" w:rsidRPr="00F04867" w:rsidRDefault="00341A78" w:rsidP="00341A78">
      <w:pPr>
        <w:pStyle w:val="Heading2"/>
        <w:jc w:val="center"/>
        <w:rPr>
          <w:rFonts w:ascii="Times New Roman" w:hAnsi="Times New Roman"/>
          <w:sz w:val="44"/>
          <w:szCs w:val="44"/>
        </w:rPr>
      </w:pPr>
      <w:r w:rsidRPr="00F04867">
        <w:rPr>
          <w:sz w:val="44"/>
          <w:szCs w:val="44"/>
        </w:rPr>
        <w:t>Oregon Bulletin</w:t>
      </w:r>
    </w:p>
    <w:p w:rsidR="00341A78" w:rsidRDefault="00341A78" w:rsidP="00341A78">
      <w:pPr>
        <w:pStyle w:val="Heading4"/>
        <w:jc w:val="center"/>
      </w:pPr>
      <w:r>
        <w:rPr>
          <w:rFonts w:ascii="Times" w:hAnsi="Times" w:cs="Times"/>
        </w:rPr>
        <w:t>December</w:t>
      </w:r>
      <w:r>
        <w:t xml:space="preserve"> 1, 200</w:t>
      </w:r>
      <w:r>
        <w:rPr>
          <w:rFonts w:ascii="Times" w:hAnsi="Times" w:cs="Times"/>
        </w:rPr>
        <w:t>9</w:t>
      </w:r>
    </w:p>
    <w:p w:rsidR="00341A78" w:rsidRDefault="00341A78" w:rsidP="00341A78">
      <w:pPr>
        <w:pStyle w:val="Heading4"/>
        <w:jc w:val="center"/>
      </w:pPr>
      <w:r>
        <w:rPr>
          <w:rStyle w:val="Strong"/>
          <w:rFonts w:ascii="Times" w:hAnsi="Times" w:cs="Times"/>
          <w:b/>
          <w:bCs/>
        </w:rPr>
        <w:t xml:space="preserve">NOTICES OF PROPOSED RULEMAKING AND </w:t>
      </w:r>
      <w:r>
        <w:rPr>
          <w:rFonts w:ascii="Times" w:hAnsi="Times" w:cs="Times"/>
        </w:rPr>
        <w:br/>
      </w:r>
      <w:r>
        <w:rPr>
          <w:rStyle w:val="Strong"/>
          <w:rFonts w:ascii="Times" w:hAnsi="Times" w:cs="Times"/>
          <w:b/>
          <w:bCs/>
        </w:rPr>
        <w:t>PROPOSED RULEMAKING HEARINGS</w:t>
      </w:r>
    </w:p>
    <w:p w:rsidR="00341A78" w:rsidRDefault="00341A78" w:rsidP="00341A78">
      <w:pPr>
        <w:keepNext/>
        <w:suppressAutoHyphens/>
        <w:jc w:val="center"/>
        <w:rPr>
          <w:rFonts w:ascii="Times New Roman" w:hAnsi="Times New Roman"/>
          <w:b/>
          <w:sz w:val="32"/>
          <w:szCs w:val="32"/>
        </w:rPr>
      </w:pPr>
    </w:p>
    <w:p w:rsidR="00341A78" w:rsidRPr="00F04867" w:rsidRDefault="00341A78" w:rsidP="00341A78">
      <w:pPr>
        <w:keepNext/>
        <w:keepLines/>
        <w:widowControl w:val="0"/>
        <w:autoSpaceDE w:val="0"/>
        <w:autoSpaceDN w:val="0"/>
        <w:adjustRightInd w:val="0"/>
        <w:spacing w:before="180" w:after="120" w:line="220" w:lineRule="exact"/>
        <w:jc w:val="center"/>
        <w:rPr>
          <w:rFonts w:ascii="Times CY" w:hAnsi="Times CY"/>
          <w:szCs w:val="24"/>
        </w:rPr>
      </w:pPr>
      <w:r w:rsidRPr="00F04867">
        <w:rPr>
          <w:rFonts w:ascii="Times CY" w:hAnsi="Times CY"/>
          <w:b/>
          <w:bCs/>
          <w:color w:val="000000"/>
          <w:sz w:val="19"/>
          <w:szCs w:val="19"/>
        </w:rPr>
        <w:t>Department of Environmental Quality</w:t>
      </w:r>
      <w:r w:rsidRPr="00F04867">
        <w:rPr>
          <w:rFonts w:ascii="Times CY" w:hAnsi="Times CY"/>
          <w:b/>
          <w:bCs/>
          <w:color w:val="000000"/>
          <w:sz w:val="19"/>
          <w:szCs w:val="19"/>
        </w:rPr>
        <w:br/>
      </w:r>
      <w:r w:rsidRPr="00F04867">
        <w:rPr>
          <w:rFonts w:ascii="Times CY" w:hAnsi="Times CY"/>
          <w:b/>
          <w:bCs/>
          <w:color w:val="000000"/>
          <w:sz w:val="19"/>
          <w:szCs w:val="19"/>
          <w:u w:val="single"/>
        </w:rPr>
        <w:t>Chapter 340</w:t>
      </w:r>
      <w:r w:rsidRPr="00F04867">
        <w:rPr>
          <w:rFonts w:ascii="Times" w:hAnsi="Times" w:cs="Times"/>
          <w:b/>
          <w:bCs/>
          <w:color w:val="000000"/>
          <w:sz w:val="19"/>
          <w:szCs w:val="19"/>
        </w:rPr>
        <w:t xml:space="preserve"> </w:t>
      </w:r>
    </w:p>
    <w:p w:rsidR="00341A78" w:rsidRPr="00F04867" w:rsidRDefault="00341A78" w:rsidP="00341A78">
      <w:pPr>
        <w:widowControl w:val="0"/>
        <w:tabs>
          <w:tab w:val="left" w:pos="1200"/>
          <w:tab w:val="left" w:pos="2400"/>
        </w:tabs>
        <w:autoSpaceDE w:val="0"/>
        <w:autoSpaceDN w:val="0"/>
        <w:adjustRightInd w:val="0"/>
        <w:spacing w:line="220" w:lineRule="exact"/>
        <w:jc w:val="both"/>
        <w:rPr>
          <w:rFonts w:ascii="Times CY" w:hAnsi="Times CY"/>
          <w:color w:val="000000"/>
          <w:sz w:val="16"/>
          <w:szCs w:val="16"/>
        </w:rPr>
      </w:pPr>
      <w:r w:rsidRPr="00F04867">
        <w:rPr>
          <w:rFonts w:ascii="Times CY" w:hAnsi="Times CY"/>
          <w:b/>
          <w:bCs/>
          <w:color w:val="000000"/>
          <w:sz w:val="19"/>
          <w:szCs w:val="19"/>
        </w:rPr>
        <w:t xml:space="preserve">Rule Caption: </w:t>
      </w:r>
      <w:r w:rsidRPr="00F04867">
        <w:rPr>
          <w:rFonts w:ascii="Times CY" w:hAnsi="Times CY"/>
          <w:color w:val="000000"/>
          <w:sz w:val="19"/>
          <w:szCs w:val="19"/>
        </w:rPr>
        <w:t xml:space="preserve">Revisions to Oregon Infrastructure State Implementation Plan. </w:t>
      </w:r>
    </w:p>
    <w:p w:rsidR="00341A78" w:rsidRPr="00F04867" w:rsidRDefault="00341A78" w:rsidP="00341A78">
      <w:pPr>
        <w:widowControl w:val="0"/>
        <w:tabs>
          <w:tab w:val="left" w:pos="1200"/>
          <w:tab w:val="left" w:pos="2400"/>
        </w:tabs>
        <w:autoSpaceDE w:val="0"/>
        <w:autoSpaceDN w:val="0"/>
        <w:adjustRightInd w:val="0"/>
        <w:spacing w:line="220" w:lineRule="exact"/>
        <w:rPr>
          <w:rFonts w:ascii="Times CY" w:hAnsi="Times CY"/>
          <w:color w:val="000000"/>
          <w:sz w:val="16"/>
          <w:szCs w:val="16"/>
        </w:rPr>
      </w:pPr>
      <w:r w:rsidRPr="00F04867">
        <w:rPr>
          <w:rFonts w:ascii="Times CY" w:hAnsi="Times CY"/>
          <w:b/>
          <w:bCs/>
          <w:color w:val="000000"/>
          <w:sz w:val="19"/>
          <w:szCs w:val="19"/>
        </w:rPr>
        <w:t>Date:</w:t>
      </w:r>
      <w:r w:rsidRPr="00F04867">
        <w:rPr>
          <w:rFonts w:ascii="Times CY" w:hAnsi="Times CY"/>
          <w:b/>
          <w:bCs/>
          <w:color w:val="000000"/>
          <w:sz w:val="19"/>
          <w:szCs w:val="19"/>
        </w:rPr>
        <w:tab/>
        <w:t>Time:</w:t>
      </w:r>
      <w:r w:rsidRPr="00F04867">
        <w:rPr>
          <w:rFonts w:ascii="Times CY" w:hAnsi="Times CY"/>
          <w:b/>
          <w:bCs/>
          <w:color w:val="000000"/>
          <w:sz w:val="19"/>
          <w:szCs w:val="19"/>
        </w:rPr>
        <w:tab/>
        <w:t>Location:</w:t>
      </w:r>
      <w:r w:rsidRPr="00F04867">
        <w:rPr>
          <w:rFonts w:ascii="Times CY" w:hAnsi="Times CY"/>
          <w:color w:val="000000"/>
          <w:sz w:val="19"/>
          <w:szCs w:val="19"/>
        </w:rPr>
        <w:t xml:space="preserve"> </w:t>
      </w:r>
    </w:p>
    <w:p w:rsidR="00341A78" w:rsidRPr="00F04867" w:rsidRDefault="00341A78" w:rsidP="00341A78">
      <w:pPr>
        <w:keepLines/>
        <w:widowControl w:val="0"/>
        <w:tabs>
          <w:tab w:val="left" w:pos="1200"/>
          <w:tab w:val="left" w:pos="2400"/>
        </w:tabs>
        <w:autoSpaceDE w:val="0"/>
        <w:autoSpaceDN w:val="0"/>
        <w:adjustRightInd w:val="0"/>
        <w:spacing w:line="220" w:lineRule="exact"/>
        <w:rPr>
          <w:rFonts w:ascii="Times CY" w:hAnsi="Times CY"/>
          <w:color w:val="000000"/>
          <w:sz w:val="16"/>
          <w:szCs w:val="16"/>
        </w:rPr>
      </w:pPr>
      <w:r w:rsidRPr="00F04867">
        <w:rPr>
          <w:rFonts w:ascii="Times CY" w:hAnsi="Times CY"/>
          <w:color w:val="000000"/>
          <w:sz w:val="19"/>
          <w:szCs w:val="19"/>
        </w:rPr>
        <w:t xml:space="preserve">12-18-09 </w:t>
      </w:r>
      <w:r w:rsidRPr="00F04867">
        <w:rPr>
          <w:rFonts w:ascii="Times CY" w:hAnsi="Times CY"/>
          <w:color w:val="000000"/>
          <w:sz w:val="19"/>
          <w:szCs w:val="19"/>
        </w:rPr>
        <w:tab/>
        <w:t>6:30 p.m.</w:t>
      </w:r>
      <w:r w:rsidRPr="00F04867">
        <w:rPr>
          <w:rFonts w:ascii="Times CY" w:hAnsi="Times CY"/>
          <w:color w:val="000000"/>
          <w:sz w:val="19"/>
          <w:szCs w:val="19"/>
        </w:rPr>
        <w:tab/>
        <w:t>DEQ-HQ, EQC A, 10th Floor</w:t>
      </w:r>
      <w:r w:rsidRPr="00F04867">
        <w:rPr>
          <w:rFonts w:ascii="Times CY" w:hAnsi="Times CY"/>
          <w:color w:val="000000"/>
          <w:sz w:val="19"/>
          <w:szCs w:val="19"/>
        </w:rPr>
        <w:br/>
      </w:r>
      <w:r w:rsidRPr="00F04867">
        <w:rPr>
          <w:rFonts w:ascii="Times CY" w:hAnsi="Times CY"/>
          <w:color w:val="000000"/>
          <w:sz w:val="19"/>
          <w:szCs w:val="19"/>
        </w:rPr>
        <w:tab/>
      </w:r>
      <w:r w:rsidRPr="00F04867">
        <w:rPr>
          <w:rFonts w:ascii="Times CY" w:hAnsi="Times CY"/>
          <w:color w:val="000000"/>
          <w:sz w:val="19"/>
          <w:szCs w:val="19"/>
        </w:rPr>
        <w:tab/>
        <w:t>811 SW Sixth Ave.</w:t>
      </w:r>
      <w:r w:rsidRPr="00F04867">
        <w:rPr>
          <w:rFonts w:ascii="Times CY" w:hAnsi="Times CY"/>
          <w:color w:val="000000"/>
          <w:sz w:val="19"/>
          <w:szCs w:val="19"/>
        </w:rPr>
        <w:br/>
      </w:r>
      <w:r w:rsidRPr="00F04867">
        <w:rPr>
          <w:rFonts w:ascii="Times CY" w:hAnsi="Times CY"/>
          <w:color w:val="000000"/>
          <w:sz w:val="19"/>
          <w:szCs w:val="19"/>
        </w:rPr>
        <w:tab/>
      </w:r>
      <w:r w:rsidRPr="00F04867">
        <w:rPr>
          <w:rFonts w:ascii="Times CY" w:hAnsi="Times CY"/>
          <w:color w:val="000000"/>
          <w:sz w:val="19"/>
          <w:szCs w:val="19"/>
        </w:rPr>
        <w:tab/>
        <w:t xml:space="preserve">Portland, OR 97204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b/>
          <w:bCs/>
          <w:color w:val="000000"/>
          <w:sz w:val="19"/>
          <w:szCs w:val="19"/>
        </w:rPr>
        <w:t>Hearing Officer:</w:t>
      </w:r>
      <w:r w:rsidRPr="00F04867">
        <w:rPr>
          <w:rFonts w:ascii="Times CY" w:hAnsi="Times CY"/>
          <w:color w:val="000000"/>
          <w:sz w:val="19"/>
          <w:szCs w:val="19"/>
        </w:rPr>
        <w:t xml:space="preserve"> Carrie Capp, DEQ Air Quality Planner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b/>
          <w:bCs/>
          <w:color w:val="000000"/>
          <w:sz w:val="19"/>
          <w:szCs w:val="19"/>
        </w:rPr>
        <w:t>Stat. Auth.:</w:t>
      </w:r>
      <w:r w:rsidRPr="00F04867">
        <w:rPr>
          <w:rFonts w:ascii="Times CY" w:hAnsi="Times CY"/>
          <w:color w:val="000000"/>
          <w:sz w:val="19"/>
          <w:szCs w:val="19"/>
        </w:rPr>
        <w:t xml:space="preserve"> ORS 468.020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proofErr w:type="gramStart"/>
      <w:r w:rsidRPr="00F04867">
        <w:rPr>
          <w:rFonts w:ascii="Times CY" w:hAnsi="Times CY"/>
          <w:b/>
          <w:bCs/>
          <w:color w:val="000000"/>
          <w:sz w:val="19"/>
          <w:szCs w:val="19"/>
        </w:rPr>
        <w:t>Stats.</w:t>
      </w:r>
      <w:proofErr w:type="gramEnd"/>
      <w:r w:rsidRPr="00F04867">
        <w:rPr>
          <w:rFonts w:ascii="Times CY" w:hAnsi="Times CY"/>
          <w:b/>
          <w:bCs/>
          <w:color w:val="000000"/>
          <w:sz w:val="19"/>
          <w:szCs w:val="19"/>
        </w:rPr>
        <w:t xml:space="preserve"> Implemented:</w:t>
      </w:r>
      <w:r w:rsidRPr="00F04867">
        <w:rPr>
          <w:rFonts w:ascii="Times CY" w:hAnsi="Times CY"/>
          <w:color w:val="000000"/>
          <w:sz w:val="19"/>
          <w:szCs w:val="19"/>
        </w:rPr>
        <w:t xml:space="preserve"> ORS 468A.025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b/>
          <w:bCs/>
          <w:color w:val="000000"/>
          <w:sz w:val="19"/>
          <w:szCs w:val="19"/>
        </w:rPr>
        <w:t>Proposed Amendments:</w:t>
      </w:r>
      <w:r w:rsidRPr="00F04867">
        <w:rPr>
          <w:rFonts w:ascii="Times CY" w:hAnsi="Times CY"/>
          <w:color w:val="000000"/>
          <w:sz w:val="19"/>
          <w:szCs w:val="19"/>
        </w:rPr>
        <w:t xml:space="preserve"> 340-200-0020, 340-200-0025, 340-200-0040, 340-202-0060, 340-202-0090, 340-202-0130, 340-204-0010, 340-204-0030, 340-206-0010, 340-206-0030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b/>
          <w:bCs/>
          <w:color w:val="000000"/>
          <w:sz w:val="19"/>
          <w:szCs w:val="19"/>
        </w:rPr>
        <w:t>Last Date for Comment:</w:t>
      </w:r>
      <w:r w:rsidRPr="00F04867">
        <w:rPr>
          <w:rFonts w:ascii="Times CY" w:hAnsi="Times CY"/>
          <w:color w:val="000000"/>
          <w:sz w:val="19"/>
          <w:szCs w:val="19"/>
        </w:rPr>
        <w:t xml:space="preserve"> 12-22-09, 5 p.m.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b/>
          <w:bCs/>
          <w:color w:val="000000"/>
          <w:sz w:val="19"/>
          <w:szCs w:val="19"/>
        </w:rPr>
        <w:t>Summary:</w:t>
      </w:r>
      <w:r w:rsidRPr="00F04867">
        <w:rPr>
          <w:rFonts w:ascii="Times CY" w:hAnsi="Times CY"/>
          <w:color w:val="000000"/>
          <w:sz w:val="19"/>
          <w:szCs w:val="19"/>
        </w:rPr>
        <w:t xml:space="preserve"> In 2009, DEQ and EPA reviewed the elements of Oregon’s infrastructure SIP. The infrastructure SIP ensures that the DEQ has the ability to implement requirements of the Clean Air Act. EPA has requested that the DEQ make the proposed rules updates as a revisions to the infrastructure SIP in relation to the new PM2.5 and ozone standards.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Revisions to the SIP include: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 Updated state standards for particulate matter, lead and ozone, to reflect recent changes to national ambient air quality standards (NAAQS).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 Oregon’s assessment regarding the interstate air pollution transport of fine particulate and ozone.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 Definition of fine particulate (PM2.5), currently in Oregon rule, proposed as a revision to the SIP.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 PM2.5 non-attainment area boundary descriptions for the cities of Klamath Falls and Oakridge.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 Proposed new Significant Harm Levels for PM2.5.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 Proposed exemption from the definition of Volatile Organic Compounds (VOC) for </w:t>
      </w:r>
      <w:proofErr w:type="spellStart"/>
      <w:r w:rsidRPr="00F04867">
        <w:rPr>
          <w:rFonts w:ascii="Times CY" w:hAnsi="Times CY"/>
          <w:color w:val="000000"/>
          <w:sz w:val="19"/>
          <w:szCs w:val="19"/>
        </w:rPr>
        <w:t>Dimethyl</w:t>
      </w:r>
      <w:proofErr w:type="spellEnd"/>
      <w:r w:rsidRPr="00F04867">
        <w:rPr>
          <w:rFonts w:ascii="Times CY" w:hAnsi="Times CY"/>
          <w:color w:val="000000"/>
          <w:sz w:val="19"/>
          <w:szCs w:val="19"/>
        </w:rPr>
        <w:t xml:space="preserve"> Carbonate, consistent with recent federal actions.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This rulemaking is not anticipated to have an impact on the agency or others. These amendments, if adopted, will be submitted to the U.S. Environmental Protection Agency (EPA) as a revision to the State Implementation Plan, which is a requirements of the Clean Air Act.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To submit comments or request additional information, please contact: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lastRenderedPageBreak/>
        <w:tab/>
        <w:t xml:space="preserve">(1) Carrie Capp at the Department of Environmental Quality, Air Quality Division, 811 SW 6th Ave., Portland, OR 97219, call toll free in Oregon 800-452-4011 or 503-229-5675, email: siprevisions@deq.state.or.us (if you do not receive an auto response to your emailed comments, contact staff listed); or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color w:val="000000"/>
          <w:sz w:val="19"/>
          <w:szCs w:val="19"/>
        </w:rPr>
        <w:tab/>
        <w:t xml:space="preserve">(2) </w:t>
      </w:r>
      <w:proofErr w:type="gramStart"/>
      <w:r w:rsidRPr="00F04867">
        <w:rPr>
          <w:rFonts w:ascii="Times CY" w:hAnsi="Times CY"/>
          <w:color w:val="000000"/>
          <w:sz w:val="19"/>
          <w:szCs w:val="19"/>
        </w:rPr>
        <w:t>visit</w:t>
      </w:r>
      <w:proofErr w:type="gramEnd"/>
      <w:r w:rsidRPr="00F04867">
        <w:rPr>
          <w:rFonts w:ascii="Times CY" w:hAnsi="Times CY"/>
          <w:color w:val="000000"/>
          <w:sz w:val="19"/>
          <w:szCs w:val="19"/>
        </w:rPr>
        <w:t xml:space="preserve"> DEQ’s public notices webpage http://www.deq.state.or.us/news/publicnotices/PN.asp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szCs w:val="24"/>
        </w:rPr>
      </w:pPr>
      <w:r w:rsidRPr="00F04867">
        <w:rPr>
          <w:rFonts w:ascii="Times CY" w:hAnsi="Times CY"/>
          <w:b/>
          <w:bCs/>
          <w:color w:val="000000"/>
          <w:sz w:val="19"/>
          <w:szCs w:val="19"/>
        </w:rPr>
        <w:t>Rules Coordinator:</w:t>
      </w:r>
      <w:r w:rsidRPr="00F04867">
        <w:rPr>
          <w:rFonts w:ascii="Times CY" w:hAnsi="Times CY"/>
          <w:color w:val="000000"/>
          <w:sz w:val="19"/>
          <w:szCs w:val="19"/>
        </w:rPr>
        <w:t xml:space="preserve"> Maggie </w:t>
      </w:r>
      <w:proofErr w:type="spellStart"/>
      <w:r w:rsidRPr="00F04867">
        <w:rPr>
          <w:rFonts w:ascii="Times CY" w:hAnsi="Times CY"/>
          <w:color w:val="000000"/>
          <w:sz w:val="19"/>
          <w:szCs w:val="19"/>
        </w:rPr>
        <w:t>Vandehey</w:t>
      </w:r>
      <w:proofErr w:type="spellEnd"/>
      <w:r w:rsidRPr="00F04867">
        <w:rPr>
          <w:rFonts w:ascii="Times CY" w:hAnsi="Times CY"/>
          <w:color w:val="000000"/>
          <w:sz w:val="19"/>
          <w:szCs w:val="19"/>
        </w:rPr>
        <w:t xml:space="preserve"> </w:t>
      </w:r>
    </w:p>
    <w:p w:rsidR="00341A78" w:rsidRPr="00F04867" w:rsidRDefault="00341A78" w:rsidP="00341A78">
      <w:pPr>
        <w:keepNext/>
        <w:widowControl w:val="0"/>
        <w:tabs>
          <w:tab w:val="left" w:pos="180"/>
        </w:tabs>
        <w:autoSpaceDE w:val="0"/>
        <w:autoSpaceDN w:val="0"/>
        <w:adjustRightInd w:val="0"/>
        <w:spacing w:line="220" w:lineRule="exact"/>
        <w:jc w:val="both"/>
        <w:rPr>
          <w:rFonts w:ascii="Times CY" w:hAnsi="Times CY"/>
          <w:color w:val="000000"/>
          <w:sz w:val="16"/>
          <w:szCs w:val="16"/>
        </w:rPr>
      </w:pPr>
      <w:r w:rsidRPr="00F04867">
        <w:rPr>
          <w:rFonts w:ascii="Times CY" w:hAnsi="Times CY"/>
          <w:b/>
          <w:bCs/>
          <w:color w:val="000000"/>
          <w:sz w:val="19"/>
          <w:szCs w:val="19"/>
        </w:rPr>
        <w:t>Address:</w:t>
      </w:r>
      <w:r w:rsidRPr="00F04867">
        <w:rPr>
          <w:rFonts w:ascii="Times CY" w:hAnsi="Times CY"/>
          <w:color w:val="000000"/>
          <w:sz w:val="19"/>
          <w:szCs w:val="19"/>
        </w:rPr>
        <w:t xml:space="preserve"> Department of Environmental Quality, 811 SW Sixth Ave., Portland, OR 97204 </w:t>
      </w:r>
    </w:p>
    <w:p w:rsidR="00341A78" w:rsidRPr="00F04867" w:rsidRDefault="00341A78" w:rsidP="00341A78">
      <w:pPr>
        <w:widowControl w:val="0"/>
        <w:tabs>
          <w:tab w:val="left" w:pos="180"/>
        </w:tabs>
        <w:autoSpaceDE w:val="0"/>
        <w:autoSpaceDN w:val="0"/>
        <w:adjustRightInd w:val="0"/>
        <w:spacing w:line="220" w:lineRule="exact"/>
        <w:jc w:val="both"/>
        <w:rPr>
          <w:rFonts w:ascii="Times CY" w:hAnsi="Times CY"/>
          <w:color w:val="000000"/>
          <w:sz w:val="16"/>
          <w:szCs w:val="16"/>
        </w:rPr>
      </w:pPr>
      <w:r w:rsidRPr="00F04867">
        <w:rPr>
          <w:rFonts w:ascii="Times CY" w:hAnsi="Times CY"/>
          <w:b/>
          <w:bCs/>
          <w:color w:val="000000"/>
          <w:sz w:val="19"/>
          <w:szCs w:val="19"/>
        </w:rPr>
        <w:t>Telephone:</w:t>
      </w:r>
      <w:r w:rsidRPr="00F04867">
        <w:rPr>
          <w:rFonts w:ascii="Times CY" w:hAnsi="Times CY"/>
          <w:color w:val="000000"/>
          <w:sz w:val="19"/>
          <w:szCs w:val="19"/>
        </w:rPr>
        <w:t xml:space="preserve"> (503) 229-6878 </w:t>
      </w:r>
    </w:p>
    <w:p w:rsidR="00341A78" w:rsidRDefault="00341A78" w:rsidP="00341A78">
      <w:pPr>
        <w:keepNext/>
        <w:suppressAutoHyphens/>
        <w:jc w:val="center"/>
        <w:rPr>
          <w:rFonts w:ascii="Times New Roman" w:hAnsi="Times New Roman"/>
          <w:b/>
          <w:sz w:val="32"/>
          <w:szCs w:val="32"/>
        </w:rPr>
      </w:pPr>
    </w:p>
    <w:p w:rsidR="00341A78" w:rsidRDefault="00CD603A" w:rsidP="00341A78">
      <w:pPr>
        <w:keepNext/>
        <w:suppressAutoHyphens/>
        <w:jc w:val="center"/>
        <w:rPr>
          <w:rFonts w:ascii="Times New Roman" w:hAnsi="Times New Roman"/>
          <w:b/>
          <w:sz w:val="32"/>
          <w:szCs w:val="32"/>
        </w:rPr>
      </w:pPr>
      <w:hyperlink r:id="rId19" w:history="1">
        <w:r w:rsidR="00341A78" w:rsidRPr="00F04867">
          <w:rPr>
            <w:rStyle w:val="Hyperlink"/>
            <w:rFonts w:ascii="Times New Roman" w:hAnsi="Times New Roman"/>
            <w:sz w:val="20"/>
          </w:rPr>
          <w:t>http://arcweb.sos.state.or.us/rules/1209_Bulletin/1209_rulemaking_bulletin.html</w:t>
        </w:r>
      </w:hyperlink>
      <w:r w:rsidR="00341A78">
        <w:rPr>
          <w:rFonts w:ascii="Times New Roman" w:hAnsi="Times New Roman"/>
          <w:b/>
          <w:sz w:val="32"/>
          <w:szCs w:val="32"/>
        </w:rPr>
        <w:t xml:space="preserve"> </w:t>
      </w:r>
      <w:r w:rsidR="00341A78" w:rsidRPr="00F04867">
        <w:rPr>
          <w:rFonts w:ascii="Times New Roman" w:hAnsi="Times New Roman"/>
          <w:b/>
          <w:sz w:val="32"/>
          <w:szCs w:val="32"/>
        </w:rPr>
        <w:t xml:space="preserve"> </w:t>
      </w:r>
    </w:p>
    <w:p w:rsidR="00341A78" w:rsidRDefault="00341A78" w:rsidP="00341A78">
      <w:pPr>
        <w:keepNext/>
        <w:suppressAutoHyphens/>
        <w:jc w:val="center"/>
        <w:rPr>
          <w:rFonts w:ascii="Times New Roman" w:hAnsi="Times New Roman"/>
          <w:b/>
          <w:sz w:val="32"/>
          <w:szCs w:val="32"/>
        </w:rPr>
      </w:pPr>
    </w:p>
    <w:p w:rsidR="00002C8A" w:rsidRDefault="00002C8A" w:rsidP="00341A78">
      <w:pPr>
        <w:keepNext/>
        <w:suppressAutoHyphens/>
        <w:jc w:val="center"/>
        <w:rPr>
          <w:rFonts w:ascii="Times New Roman" w:hAnsi="Times New Roman"/>
          <w:b/>
          <w:sz w:val="32"/>
          <w:szCs w:val="32"/>
        </w:rPr>
        <w:sectPr w:rsidR="00002C8A" w:rsidSect="000D5BCE">
          <w:headerReference w:type="default" r:id="rId20"/>
          <w:pgSz w:w="12240" w:h="15840" w:code="1"/>
          <w:pgMar w:top="1440" w:right="1440" w:bottom="1440" w:left="1440" w:header="720" w:footer="720" w:gutter="0"/>
          <w:pgNumType w:start="1"/>
          <w:cols w:space="720"/>
        </w:sectPr>
      </w:pPr>
    </w:p>
    <w:p w:rsidR="00341A78" w:rsidRDefault="00341A78" w:rsidP="00341A78">
      <w:pPr>
        <w:keepNext/>
        <w:suppressAutoHyphens/>
        <w:jc w:val="center"/>
        <w:rPr>
          <w:rFonts w:ascii="Times New Roman" w:hAnsi="Times New Roman"/>
          <w:b/>
          <w:sz w:val="32"/>
          <w:szCs w:val="32"/>
        </w:rPr>
      </w:pPr>
      <w:r>
        <w:rPr>
          <w:rFonts w:ascii="Times New Roman" w:hAnsi="Times New Roman"/>
          <w:b/>
          <w:noProof/>
          <w:sz w:val="32"/>
          <w:szCs w:val="32"/>
        </w:rPr>
        <w:lastRenderedPageBreak/>
        <w:drawing>
          <wp:inline distT="0" distB="0" distL="0" distR="0">
            <wp:extent cx="7105650" cy="91821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7105650" cy="9182100"/>
                    </a:xfrm>
                    <a:prstGeom prst="rect">
                      <a:avLst/>
                    </a:prstGeom>
                    <a:noFill/>
                    <a:ln w="9525">
                      <a:noFill/>
                      <a:miter lim="800000"/>
                      <a:headEnd/>
                      <a:tailEnd/>
                    </a:ln>
                  </pic:spPr>
                </pic:pic>
              </a:graphicData>
            </a:graphic>
          </wp:inline>
        </w:drawing>
      </w:r>
      <w:r w:rsidR="00CD603A">
        <w:rPr>
          <w:rFonts w:ascii="Times New Roman" w:hAnsi="Times New Roman"/>
          <w:b/>
          <w:sz w:val="32"/>
          <w:szCs w:val="32"/>
        </w:rPr>
      </w:r>
      <w:r w:rsidR="00CD603A">
        <w:rPr>
          <w:rFonts w:ascii="Times New Roman" w:hAnsi="Times New Roman"/>
          <w:b/>
          <w:sz w:val="32"/>
          <w:szCs w:val="32"/>
        </w:rPr>
        <w:pict>
          <v:group id="_x0000_s1035" editas="canvas" style="width:558.7pt;height:726pt;mso-position-horizontal-relative:char;mso-position-vertical-relative:line" coordsize="11174,14520">
            <o:lock v:ext="edit" aspectratio="t"/>
            <v:shape id="_x0000_s1036" type="#_x0000_t75" style="position:absolute;width:11174;height:14520" o:preferrelative="f">
              <v:fill o:detectmouseclick="t"/>
              <v:path o:extrusionok="t" o:connecttype="none"/>
              <o:lock v:ext="edit" text="t"/>
            </v:shape>
            <w10:wrap type="none"/>
            <w10:anchorlock/>
          </v:group>
        </w:pict>
      </w:r>
      <w:r>
        <w:rPr>
          <w:rFonts w:ascii="Times New Roman" w:hAnsi="Times New Roman"/>
          <w:b/>
          <w:sz w:val="32"/>
          <w:szCs w:val="32"/>
        </w:rPr>
        <w:lastRenderedPageBreak/>
        <w:br w:type="page"/>
      </w: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b/>
          <w:sz w:val="32"/>
          <w:szCs w:val="32"/>
        </w:rPr>
      </w:pPr>
    </w:p>
    <w:p w:rsidR="001C0CEA" w:rsidRDefault="001C0CEA" w:rsidP="00341A78">
      <w:pPr>
        <w:keepNext/>
        <w:suppressAutoHyphens/>
        <w:jc w:val="center"/>
        <w:rPr>
          <w:rFonts w:ascii="Times New Roman" w:hAnsi="Times New Roman"/>
          <w:b/>
          <w:sz w:val="32"/>
          <w:szCs w:val="32"/>
        </w:rPr>
        <w:sectPr w:rsidR="001C0CEA" w:rsidSect="000D5BCE">
          <w:headerReference w:type="default" r:id="rId22"/>
          <w:pgSz w:w="12240" w:h="15840" w:code="1"/>
          <w:pgMar w:top="1440" w:right="1440" w:bottom="1440" w:left="1440" w:header="720" w:footer="720" w:gutter="0"/>
          <w:pgNumType w:start="1"/>
          <w:cols w:space="720"/>
        </w:sectPr>
      </w:pPr>
    </w:p>
    <w:p w:rsidR="00341A78" w:rsidRDefault="00341A78" w:rsidP="00341A78">
      <w:pPr>
        <w:keepNext/>
        <w:suppressAutoHyphens/>
        <w:jc w:val="center"/>
        <w:rPr>
          <w:rFonts w:ascii="Times New Roman" w:hAnsi="Times New Roman"/>
          <w:b/>
          <w:sz w:val="32"/>
          <w:szCs w:val="32"/>
        </w:rPr>
      </w:pPr>
      <w:r>
        <w:rPr>
          <w:rFonts w:ascii="Times New Roman" w:hAnsi="Times New Roman"/>
          <w:b/>
          <w:sz w:val="32"/>
          <w:szCs w:val="32"/>
        </w:rPr>
        <w:lastRenderedPageBreak/>
        <w:t>Attachment 5</w:t>
      </w: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sz w:val="32"/>
          <w:szCs w:val="32"/>
        </w:rPr>
      </w:pPr>
      <w:r>
        <w:rPr>
          <w:rFonts w:ascii="Times New Roman" w:hAnsi="Times New Roman"/>
          <w:sz w:val="32"/>
          <w:szCs w:val="32"/>
        </w:rPr>
        <w:t>Evidence of Adequate Public Notice</w:t>
      </w:r>
    </w:p>
    <w:p w:rsidR="00341A78" w:rsidRDefault="00341A78" w:rsidP="00341A78">
      <w:pPr>
        <w:keepNext/>
        <w:suppressAutoHyphens/>
        <w:jc w:val="center"/>
        <w:rPr>
          <w:rFonts w:ascii="Times New Roman" w:hAnsi="Times New Roman"/>
          <w:sz w:val="32"/>
          <w:szCs w:val="32"/>
        </w:rPr>
      </w:pPr>
    </w:p>
    <w:p w:rsidR="00341A78" w:rsidRDefault="00341A78" w:rsidP="00341A78">
      <w:pPr>
        <w:keepNext/>
        <w:suppressAutoHyphens/>
        <w:jc w:val="center"/>
        <w:rPr>
          <w:rFonts w:ascii="Times New Roman" w:hAnsi="Times New Roman"/>
          <w:sz w:val="32"/>
          <w:szCs w:val="32"/>
        </w:rPr>
      </w:pPr>
    </w:p>
    <w:p w:rsidR="00E75060" w:rsidRDefault="00341A78" w:rsidP="00341A78">
      <w:pPr>
        <w:keepNext/>
        <w:suppressAutoHyphens/>
        <w:ind w:firstLine="720"/>
        <w:rPr>
          <w:rFonts w:ascii="Times New Roman" w:hAnsi="Times New Roman"/>
        </w:rPr>
        <w:sectPr w:rsidR="00E75060" w:rsidSect="000D5BCE">
          <w:headerReference w:type="default" r:id="rId23"/>
          <w:pgSz w:w="12240" w:h="15840" w:code="1"/>
          <w:pgMar w:top="1440" w:right="1440" w:bottom="1440" w:left="1440" w:header="720" w:footer="720" w:gutter="0"/>
          <w:pgNumType w:start="1"/>
          <w:cols w:space="720"/>
        </w:sectPr>
      </w:pPr>
      <w:r>
        <w:rPr>
          <w:rFonts w:ascii="Times New Roman" w:hAnsi="Times New Roman"/>
        </w:rPr>
        <w:t>5.</w:t>
      </w:r>
      <w:r w:rsidRPr="00376D0F">
        <w:rPr>
          <w:rFonts w:ascii="Times New Roman" w:hAnsi="Times New Roman"/>
        </w:rPr>
        <w:t xml:space="preserve">1 </w:t>
      </w:r>
      <w:r>
        <w:rPr>
          <w:rFonts w:ascii="Times New Roman" w:hAnsi="Times New Roman"/>
        </w:rPr>
        <w:t xml:space="preserve">  </w:t>
      </w:r>
      <w:r w:rsidRPr="002A5A56">
        <w:rPr>
          <w:rFonts w:ascii="Times New Roman" w:hAnsi="Times New Roman"/>
        </w:rPr>
        <w:t xml:space="preserve">Affidavit </w:t>
      </w:r>
      <w:r w:rsidRPr="00376D0F">
        <w:rPr>
          <w:rFonts w:ascii="Times New Roman" w:hAnsi="Times New Roman"/>
        </w:rPr>
        <w:t xml:space="preserve">of Publication: </w:t>
      </w:r>
      <w:r w:rsidRPr="00CC78E6">
        <w:rPr>
          <w:rFonts w:ascii="Times New Roman" w:hAnsi="Times New Roman"/>
          <w:u w:val="single"/>
        </w:rPr>
        <w:t xml:space="preserve">The </w:t>
      </w:r>
      <w:r w:rsidRPr="00376D0F">
        <w:rPr>
          <w:rFonts w:ascii="Times New Roman" w:hAnsi="Times New Roman"/>
          <w:u w:val="single"/>
        </w:rPr>
        <w:t>Oregonian</w:t>
      </w:r>
      <w:r w:rsidRPr="00376D0F">
        <w:rPr>
          <w:rFonts w:ascii="Times New Roman" w:hAnsi="Times New Roman"/>
        </w:rPr>
        <w:t xml:space="preserve">, </w:t>
      </w:r>
      <w:r w:rsidR="008B24D1">
        <w:rPr>
          <w:rFonts w:ascii="Times New Roman" w:hAnsi="Times New Roman"/>
        </w:rPr>
        <w:t xml:space="preserve">Notice of </w:t>
      </w:r>
      <w:r w:rsidRPr="00376D0F">
        <w:rPr>
          <w:rFonts w:ascii="Times New Roman" w:hAnsi="Times New Roman"/>
        </w:rPr>
        <w:t>November 17, 2009</w:t>
      </w:r>
      <w:r w:rsidR="008B24D1">
        <w:rPr>
          <w:rFonts w:ascii="Times New Roman" w:hAnsi="Times New Roman"/>
        </w:rPr>
        <w:t xml:space="preserve"> publication</w:t>
      </w:r>
      <w:r>
        <w:rPr>
          <w:rFonts w:ascii="Times New Roman" w:hAnsi="Times New Roman"/>
        </w:rPr>
        <w:t>.</w:t>
      </w:r>
    </w:p>
    <w:p w:rsidR="00341A78" w:rsidRDefault="00341A78" w:rsidP="00341A78">
      <w:pPr>
        <w:keepNext/>
        <w:suppressAutoHyphens/>
        <w:ind w:firstLine="720"/>
        <w:rPr>
          <w:rFonts w:ascii="Times New Roman" w:hAnsi="Times New Roman"/>
        </w:rPr>
      </w:pPr>
    </w:p>
    <w:p w:rsidR="00341A78" w:rsidRPr="007676EA" w:rsidRDefault="00341A78" w:rsidP="00341A78">
      <w:pPr>
        <w:keepNext/>
        <w:suppressAutoHyphens/>
        <w:rPr>
          <w:rFonts w:ascii="Times New Roman" w:hAnsi="Times New Roman"/>
          <w:highlight w:val="yellow"/>
        </w:rPr>
      </w:pPr>
      <w:r w:rsidRPr="007676EA">
        <w:rPr>
          <w:rFonts w:ascii="Times New Roman" w:hAnsi="Times New Roman"/>
          <w:highlight w:val="yellow"/>
        </w:rPr>
        <w:t xml:space="preserve">      </w:t>
      </w:r>
    </w:p>
    <w:p w:rsidR="00341A78" w:rsidRPr="007676EA" w:rsidRDefault="00341A78" w:rsidP="00341A78">
      <w:pPr>
        <w:keepNext/>
        <w:suppressAutoHyphens/>
        <w:ind w:left="720"/>
        <w:rPr>
          <w:rFonts w:ascii="Times New Roman" w:hAnsi="Times New Roman"/>
          <w:i/>
          <w:highlight w:val="yellow"/>
        </w:rPr>
      </w:pPr>
    </w:p>
    <w:p w:rsidR="00341A78" w:rsidRDefault="00341A78" w:rsidP="00341A78">
      <w:pPr>
        <w:keepNext/>
        <w:suppressAutoHyphens/>
        <w:ind w:left="720"/>
        <w:rPr>
          <w:rFonts w:ascii="Times New Roman" w:hAnsi="Times New Roman"/>
        </w:rPr>
      </w:pPr>
    </w:p>
    <w:p w:rsidR="00341A78" w:rsidRDefault="00341A78" w:rsidP="00341A78">
      <w:pPr>
        <w:keepNext/>
        <w:suppressAutoHyphens/>
        <w:ind w:left="720"/>
        <w:rPr>
          <w:rFonts w:ascii="Times New Roman" w:hAnsi="Times New Roman"/>
        </w:rPr>
      </w:pPr>
    </w:p>
    <w:p w:rsidR="00341A78" w:rsidRDefault="00341A78" w:rsidP="00341A78">
      <w:pPr>
        <w:keepNext/>
        <w:suppressAutoHyphens/>
        <w:ind w:left="720"/>
        <w:rPr>
          <w:rFonts w:ascii="Times New Roman" w:hAnsi="Times New Roman"/>
          <w:b/>
          <w:sz w:val="32"/>
          <w:szCs w:val="32"/>
        </w:rPr>
      </w:pPr>
    </w:p>
    <w:p w:rsidR="00341A78" w:rsidRDefault="00341A78" w:rsidP="00341A78">
      <w:pPr>
        <w:keepNext/>
        <w:suppressAutoHyphens/>
        <w:ind w:left="720"/>
        <w:rPr>
          <w:rFonts w:ascii="Times New Roman" w:hAnsi="Times New Roman"/>
          <w:b/>
          <w:sz w:val="32"/>
          <w:szCs w:val="32"/>
        </w:rPr>
      </w:pPr>
    </w:p>
    <w:p w:rsidR="001C0CEA" w:rsidRDefault="00341A78" w:rsidP="00341A78">
      <w:pPr>
        <w:keepNext/>
        <w:suppressAutoHyphens/>
        <w:ind w:right="-720"/>
        <w:rPr>
          <w:rFonts w:ascii="Times New Roman" w:hAnsi="Times New Roman"/>
          <w:b/>
          <w:sz w:val="32"/>
          <w:szCs w:val="32"/>
        </w:rPr>
        <w:sectPr w:rsidR="001C0CEA" w:rsidSect="000D5BCE">
          <w:headerReference w:type="default" r:id="rId24"/>
          <w:pgSz w:w="12240" w:h="15840" w:code="1"/>
          <w:pgMar w:top="1440" w:right="1440" w:bottom="1440" w:left="1440" w:header="720" w:footer="720" w:gutter="0"/>
          <w:pgNumType w:start="1"/>
          <w:cols w:space="720"/>
        </w:sectPr>
      </w:pPr>
      <w:r>
        <w:rPr>
          <w:rFonts w:ascii="Times New Roman" w:hAnsi="Times New Roman"/>
          <w:b/>
          <w:sz w:val="32"/>
          <w:szCs w:val="32"/>
        </w:rPr>
        <w:br w:type="page"/>
      </w:r>
      <w:r>
        <w:rPr>
          <w:rFonts w:ascii="Times New Roman" w:hAnsi="Times New Roman"/>
          <w:b/>
          <w:noProof/>
          <w:sz w:val="32"/>
          <w:szCs w:val="32"/>
        </w:rPr>
        <w:lastRenderedPageBreak/>
        <w:drawing>
          <wp:anchor distT="0" distB="0" distL="114300" distR="114300" simplePos="0" relativeHeight="251660288" behindDoc="0" locked="0" layoutInCell="1" allowOverlap="1">
            <wp:simplePos x="0" y="0"/>
            <wp:positionH relativeFrom="column">
              <wp:posOffset>-514350</wp:posOffset>
            </wp:positionH>
            <wp:positionV relativeFrom="paragraph">
              <wp:posOffset>-266700</wp:posOffset>
            </wp:positionV>
            <wp:extent cx="7077710" cy="9141460"/>
            <wp:effectExtent l="1905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7077710" cy="9141460"/>
                    </a:xfrm>
                    <a:prstGeom prst="rect">
                      <a:avLst/>
                    </a:prstGeom>
                    <a:noFill/>
                    <a:ln w="9525">
                      <a:noFill/>
                      <a:miter lim="800000"/>
                      <a:headEnd/>
                      <a:tailEnd/>
                    </a:ln>
                  </pic:spPr>
                </pic:pic>
              </a:graphicData>
            </a:graphic>
          </wp:anchor>
        </w:drawing>
      </w:r>
      <w:r w:rsidR="00CD603A">
        <w:rPr>
          <w:rFonts w:ascii="Times New Roman" w:hAnsi="Times New Roman"/>
          <w:b/>
          <w:sz w:val="32"/>
          <w:szCs w:val="32"/>
        </w:rPr>
      </w:r>
      <w:r w:rsidR="00CD603A">
        <w:rPr>
          <w:rFonts w:ascii="Times New Roman" w:hAnsi="Times New Roman"/>
          <w:b/>
          <w:sz w:val="32"/>
          <w:szCs w:val="32"/>
        </w:rPr>
        <w:pict>
          <v:group id="_x0000_s1037" editas="canvas" style="width:557.45pt;height:10in;mso-position-horizontal-relative:char;mso-position-vertical-relative:line" coordsize="11149,14400">
            <o:lock v:ext="edit" aspectratio="t"/>
            <v:shape id="_x0000_s1038" type="#_x0000_t75" style="position:absolute;width:11149;height:14400" o:preferrelative="f">
              <v:fill o:detectmouseclick="t"/>
              <v:path o:extrusionok="t" o:connecttype="none"/>
              <o:lock v:ext="edit" text="t"/>
            </v:shape>
            <w10:wrap type="none"/>
            <w10:anchorlock/>
          </v:group>
        </w:pict>
      </w:r>
    </w:p>
    <w:p w:rsidR="00341A78" w:rsidRDefault="00341A78" w:rsidP="00341A78">
      <w:pPr>
        <w:keepNext/>
        <w:suppressAutoHyphens/>
        <w:ind w:right="-720"/>
        <w:rPr>
          <w:rFonts w:ascii="Times New Roman" w:hAnsi="Times New Roman"/>
          <w:b/>
          <w:sz w:val="32"/>
          <w:szCs w:val="32"/>
        </w:rPr>
      </w:pPr>
      <w:r w:rsidRPr="004E5C03">
        <w:rPr>
          <w:rFonts w:ascii="Times New Roman" w:hAnsi="Times New Roman"/>
          <w:b/>
          <w:sz w:val="32"/>
          <w:szCs w:val="32"/>
        </w:rPr>
        <w:lastRenderedPageBreak/>
        <w:t xml:space="preserve"> </w:t>
      </w:r>
      <w:r>
        <w:rPr>
          <w:rFonts w:ascii="Times New Roman" w:hAnsi="Times New Roman"/>
          <w:b/>
          <w:noProof/>
          <w:sz w:val="32"/>
          <w:szCs w:val="32"/>
        </w:rPr>
        <w:drawing>
          <wp:inline distT="0" distB="0" distL="0" distR="0">
            <wp:extent cx="5934075" cy="76676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934075" cy="7667625"/>
                    </a:xfrm>
                    <a:prstGeom prst="rect">
                      <a:avLst/>
                    </a:prstGeom>
                    <a:noFill/>
                    <a:ln w="9525">
                      <a:noFill/>
                      <a:miter lim="800000"/>
                      <a:headEnd/>
                      <a:tailEnd/>
                    </a:ln>
                  </pic:spPr>
                </pic:pic>
              </a:graphicData>
            </a:graphic>
          </wp:inline>
        </w:drawing>
      </w:r>
      <w:r w:rsidRPr="004E5C03">
        <w:rPr>
          <w:rFonts w:ascii="Times New Roman" w:hAnsi="Times New Roman"/>
          <w:b/>
          <w:sz w:val="32"/>
          <w:szCs w:val="32"/>
        </w:rPr>
        <w:t xml:space="preserve"> </w:t>
      </w:r>
      <w:r>
        <w:rPr>
          <w:rFonts w:ascii="Times New Roman" w:hAnsi="Times New Roman"/>
          <w:b/>
          <w:sz w:val="32"/>
          <w:szCs w:val="32"/>
        </w:rPr>
        <w:br w:type="page"/>
      </w:r>
    </w:p>
    <w:p w:rsidR="0089100D" w:rsidRDefault="0089100D" w:rsidP="00341A78">
      <w:pPr>
        <w:keepNext/>
        <w:suppressAutoHyphens/>
        <w:ind w:left="720"/>
        <w:jc w:val="center"/>
        <w:rPr>
          <w:rFonts w:ascii="Times New Roman" w:hAnsi="Times New Roman"/>
          <w:b/>
          <w:sz w:val="32"/>
          <w:szCs w:val="32"/>
        </w:rPr>
        <w:sectPr w:rsidR="0089100D" w:rsidSect="000D5BCE">
          <w:pgSz w:w="12240" w:h="15840" w:code="1"/>
          <w:pgMar w:top="1440" w:right="1440" w:bottom="1440" w:left="1440" w:header="720" w:footer="720" w:gutter="0"/>
          <w:pgNumType w:start="1"/>
          <w:cols w:space="720"/>
        </w:sectPr>
      </w:pPr>
    </w:p>
    <w:p w:rsidR="002B5D3B" w:rsidRDefault="002B5D3B" w:rsidP="00341A78">
      <w:pPr>
        <w:keepNext/>
        <w:suppressAutoHyphens/>
        <w:ind w:left="720"/>
        <w:jc w:val="center"/>
        <w:rPr>
          <w:rFonts w:ascii="Times New Roman" w:hAnsi="Times New Roman"/>
          <w:b/>
          <w:sz w:val="32"/>
          <w:szCs w:val="32"/>
        </w:rPr>
        <w:sectPr w:rsidR="002B5D3B" w:rsidSect="00E12766">
          <w:pgSz w:w="12240" w:h="15840" w:code="1"/>
          <w:pgMar w:top="1440" w:right="1440" w:bottom="1440" w:left="1440" w:header="720" w:footer="720" w:gutter="0"/>
          <w:cols w:space="720"/>
        </w:sectPr>
      </w:pPr>
    </w:p>
    <w:p w:rsidR="00341A78" w:rsidRDefault="00341A78" w:rsidP="00341A78">
      <w:pPr>
        <w:keepNext/>
        <w:suppressAutoHyphens/>
        <w:ind w:left="720"/>
        <w:jc w:val="center"/>
        <w:rPr>
          <w:rFonts w:ascii="Times New Roman" w:hAnsi="Times New Roman"/>
          <w:b/>
          <w:sz w:val="32"/>
          <w:szCs w:val="32"/>
        </w:rPr>
      </w:pPr>
      <w:r>
        <w:rPr>
          <w:rFonts w:ascii="Times New Roman" w:hAnsi="Times New Roman"/>
          <w:b/>
          <w:sz w:val="32"/>
          <w:szCs w:val="32"/>
        </w:rPr>
        <w:lastRenderedPageBreak/>
        <w:t>Attachment 6</w:t>
      </w: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sz w:val="32"/>
          <w:szCs w:val="32"/>
        </w:rPr>
      </w:pPr>
      <w:r>
        <w:rPr>
          <w:rFonts w:ascii="Times New Roman" w:hAnsi="Times New Roman"/>
          <w:sz w:val="32"/>
          <w:szCs w:val="32"/>
        </w:rPr>
        <w:t>Certification of Public Hearing</w:t>
      </w:r>
    </w:p>
    <w:p w:rsidR="00341A78" w:rsidRDefault="00341A78" w:rsidP="00341A78">
      <w:pPr>
        <w:keepNext/>
        <w:suppressAutoHyphens/>
        <w:jc w:val="center"/>
        <w:rPr>
          <w:rFonts w:ascii="Times New Roman" w:hAnsi="Times New Roman"/>
          <w:sz w:val="32"/>
          <w:szCs w:val="32"/>
        </w:rPr>
      </w:pPr>
    </w:p>
    <w:p w:rsidR="00341A78" w:rsidRDefault="00341A78" w:rsidP="00341A78">
      <w:pPr>
        <w:keepNext/>
        <w:suppressAutoHyphens/>
        <w:jc w:val="center"/>
        <w:rPr>
          <w:rFonts w:ascii="Times New Roman" w:hAnsi="Times New Roman"/>
          <w:sz w:val="32"/>
          <w:szCs w:val="32"/>
        </w:rPr>
      </w:pPr>
    </w:p>
    <w:p w:rsidR="00341A78" w:rsidRDefault="00341A78" w:rsidP="00341A78">
      <w:pPr>
        <w:keepNext/>
        <w:suppressAutoHyphens/>
        <w:jc w:val="center"/>
        <w:rPr>
          <w:rFonts w:ascii="Times New Roman" w:hAnsi="Times New Roman"/>
        </w:rPr>
      </w:pPr>
      <w:r w:rsidRPr="00630A80">
        <w:rPr>
          <w:rFonts w:ascii="Times New Roman" w:hAnsi="Times New Roman"/>
        </w:rPr>
        <w:t xml:space="preserve">See </w:t>
      </w:r>
      <w:r w:rsidR="008B24D1">
        <w:rPr>
          <w:rFonts w:ascii="Times New Roman" w:hAnsi="Times New Roman"/>
        </w:rPr>
        <w:t>paragraph three</w:t>
      </w:r>
      <w:r w:rsidRPr="008C640F">
        <w:rPr>
          <w:rFonts w:ascii="Times New Roman" w:hAnsi="Times New Roman"/>
        </w:rPr>
        <w:t xml:space="preserve"> of cover letter and Attachment 7.1</w:t>
      </w:r>
    </w:p>
    <w:p w:rsidR="00341A78" w:rsidRDefault="00341A78" w:rsidP="00341A78">
      <w:pPr>
        <w:keepNext/>
        <w:suppressAutoHyphens/>
        <w:jc w:val="center"/>
        <w:rPr>
          <w:rFonts w:ascii="Times New Roman" w:hAnsi="Times New Roman"/>
        </w:rPr>
      </w:pPr>
    </w:p>
    <w:p w:rsidR="00341A78" w:rsidRDefault="00341A78" w:rsidP="00341A78">
      <w:pPr>
        <w:keepNext/>
        <w:suppressAutoHyphens/>
        <w:jc w:val="center"/>
        <w:rPr>
          <w:rFonts w:ascii="Times New Roman" w:hAnsi="Times New Roman"/>
          <w:b/>
          <w:sz w:val="32"/>
          <w:szCs w:val="32"/>
        </w:rPr>
        <w:sectPr w:rsidR="00341A78" w:rsidSect="00E12766">
          <w:headerReference w:type="default" r:id="rId27"/>
          <w:pgSz w:w="12240" w:h="15840" w:code="1"/>
          <w:pgMar w:top="1440" w:right="1440" w:bottom="1440" w:left="1440" w:header="720" w:footer="720" w:gutter="0"/>
          <w:cols w:space="720"/>
        </w:sectPr>
      </w:pPr>
      <w:r>
        <w:rPr>
          <w:rFonts w:ascii="Times New Roman" w:hAnsi="Times New Roman"/>
        </w:rPr>
        <w:br w:type="page"/>
      </w:r>
    </w:p>
    <w:p w:rsidR="0041601F" w:rsidRDefault="0041601F">
      <w:pPr>
        <w:rPr>
          <w:rFonts w:ascii="Times New Roman" w:hAnsi="Times New Roman"/>
          <w:b/>
          <w:sz w:val="32"/>
          <w:szCs w:val="32"/>
        </w:rPr>
      </w:pPr>
      <w:r>
        <w:rPr>
          <w:rFonts w:ascii="Times New Roman" w:hAnsi="Times New Roman"/>
          <w:b/>
          <w:sz w:val="32"/>
          <w:szCs w:val="32"/>
        </w:rPr>
        <w:lastRenderedPageBreak/>
        <w:br w:type="page"/>
      </w:r>
    </w:p>
    <w:p w:rsidR="0041601F" w:rsidRDefault="0041601F" w:rsidP="00341A78">
      <w:pPr>
        <w:keepNext/>
        <w:suppressAutoHyphens/>
        <w:jc w:val="center"/>
        <w:rPr>
          <w:rFonts w:ascii="Times New Roman" w:hAnsi="Times New Roman"/>
          <w:b/>
          <w:sz w:val="32"/>
          <w:szCs w:val="32"/>
        </w:rPr>
        <w:sectPr w:rsidR="0041601F" w:rsidSect="00AA6A20">
          <w:footerReference w:type="default" r:id="rId28"/>
          <w:pgSz w:w="12240" w:h="15840"/>
          <w:pgMar w:top="1440" w:right="1440" w:bottom="1440" w:left="1440" w:header="720" w:footer="720" w:gutter="0"/>
          <w:pgNumType w:start="1"/>
          <w:cols w:space="720"/>
          <w:docGrid w:linePitch="360"/>
        </w:sectPr>
      </w:pP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b/>
          <w:sz w:val="32"/>
          <w:szCs w:val="32"/>
        </w:rPr>
      </w:pPr>
      <w:r>
        <w:rPr>
          <w:rFonts w:ascii="Times New Roman" w:hAnsi="Times New Roman"/>
          <w:b/>
          <w:sz w:val="32"/>
          <w:szCs w:val="32"/>
        </w:rPr>
        <w:t>Attachment 7</w:t>
      </w:r>
    </w:p>
    <w:p w:rsidR="00341A78" w:rsidRDefault="00341A78" w:rsidP="00341A78">
      <w:pPr>
        <w:keepNext/>
        <w:suppressAutoHyphens/>
        <w:jc w:val="center"/>
        <w:rPr>
          <w:rFonts w:ascii="Times New Roman" w:hAnsi="Times New Roman"/>
          <w:b/>
          <w:sz w:val="32"/>
          <w:szCs w:val="32"/>
        </w:rPr>
      </w:pPr>
    </w:p>
    <w:p w:rsidR="00341A78" w:rsidRDefault="00341A78" w:rsidP="00341A78">
      <w:pPr>
        <w:keepNext/>
        <w:suppressAutoHyphens/>
        <w:jc w:val="center"/>
        <w:rPr>
          <w:rFonts w:ascii="Times New Roman" w:hAnsi="Times New Roman"/>
          <w:sz w:val="32"/>
          <w:szCs w:val="32"/>
        </w:rPr>
      </w:pPr>
      <w:r>
        <w:rPr>
          <w:rFonts w:ascii="Times New Roman" w:hAnsi="Times New Roman"/>
          <w:sz w:val="32"/>
          <w:szCs w:val="32"/>
        </w:rPr>
        <w:t>Compilation of Public Comments and Department’s Response</w:t>
      </w:r>
    </w:p>
    <w:p w:rsidR="00341A78" w:rsidRDefault="00341A78" w:rsidP="00341A78">
      <w:pPr>
        <w:keepNext/>
        <w:suppressAutoHyphens/>
        <w:jc w:val="center"/>
        <w:rPr>
          <w:rFonts w:ascii="Times New Roman" w:hAnsi="Times New Roman"/>
          <w:sz w:val="32"/>
          <w:szCs w:val="32"/>
        </w:rPr>
      </w:pPr>
    </w:p>
    <w:p w:rsidR="00341A78" w:rsidRDefault="00341A78" w:rsidP="00341A78">
      <w:pPr>
        <w:keepNext/>
        <w:suppressAutoHyphens/>
        <w:jc w:val="center"/>
        <w:rPr>
          <w:rFonts w:ascii="Times New Roman" w:hAnsi="Times New Roman"/>
          <w:sz w:val="32"/>
          <w:szCs w:val="32"/>
        </w:rPr>
      </w:pPr>
    </w:p>
    <w:p w:rsidR="00341A78" w:rsidRPr="007676EA" w:rsidRDefault="00341A78" w:rsidP="00341A78">
      <w:pPr>
        <w:keepNext/>
        <w:suppressAutoHyphens/>
        <w:ind w:left="1080" w:hanging="360"/>
        <w:rPr>
          <w:rFonts w:ascii="Times New Roman" w:hAnsi="Times New Roman"/>
          <w:szCs w:val="24"/>
          <w:highlight w:val="yellow"/>
        </w:rPr>
      </w:pPr>
      <w:r w:rsidRPr="005A18EB">
        <w:rPr>
          <w:rFonts w:ascii="Times New Roman" w:hAnsi="Times New Roman"/>
          <w:szCs w:val="24"/>
        </w:rPr>
        <w:t>7.1 Presiding Officer’s Report</w:t>
      </w:r>
      <w:r>
        <w:rPr>
          <w:rFonts w:ascii="Times New Roman" w:hAnsi="Times New Roman"/>
          <w:szCs w:val="24"/>
        </w:rPr>
        <w:t xml:space="preserve"> for Rulemaking Hearing on </w:t>
      </w:r>
      <w:r w:rsidRPr="007F38DA">
        <w:rPr>
          <w:rFonts w:ascii="Times New Roman" w:hAnsi="Times New Roman"/>
          <w:szCs w:val="24"/>
        </w:rPr>
        <w:t xml:space="preserve">December </w:t>
      </w:r>
      <w:r>
        <w:rPr>
          <w:rFonts w:ascii="Times New Roman" w:hAnsi="Times New Roman"/>
          <w:szCs w:val="24"/>
        </w:rPr>
        <w:t>22</w:t>
      </w:r>
      <w:r w:rsidRPr="007F38DA">
        <w:rPr>
          <w:rFonts w:ascii="Times New Roman" w:hAnsi="Times New Roman"/>
          <w:szCs w:val="24"/>
        </w:rPr>
        <w:t xml:space="preserve">, 2009, dated April 29, 2010  </w:t>
      </w:r>
    </w:p>
    <w:p w:rsidR="00341A78" w:rsidRPr="005A18EB" w:rsidRDefault="00341A78" w:rsidP="00341A78">
      <w:pPr>
        <w:keepNext/>
        <w:suppressAutoHyphens/>
        <w:ind w:left="720"/>
        <w:rPr>
          <w:rFonts w:ascii="Times New Roman" w:hAnsi="Times New Roman"/>
          <w:szCs w:val="24"/>
        </w:rPr>
      </w:pPr>
    </w:p>
    <w:p w:rsidR="00341A78" w:rsidRDefault="00341A78" w:rsidP="00341A78">
      <w:pPr>
        <w:keepNext/>
        <w:suppressAutoHyphens/>
        <w:ind w:left="720"/>
        <w:rPr>
          <w:rFonts w:ascii="Times New Roman" w:hAnsi="Times New Roman"/>
          <w:szCs w:val="24"/>
        </w:rPr>
      </w:pPr>
      <w:r w:rsidRPr="005A18EB">
        <w:rPr>
          <w:rFonts w:ascii="Times New Roman" w:hAnsi="Times New Roman"/>
          <w:szCs w:val="24"/>
        </w:rPr>
        <w:t xml:space="preserve">7.2 </w:t>
      </w:r>
      <w:r>
        <w:rPr>
          <w:rFonts w:ascii="Times New Roman" w:hAnsi="Times New Roman"/>
          <w:szCs w:val="24"/>
        </w:rPr>
        <w:t xml:space="preserve">Summary of </w:t>
      </w:r>
      <w:r w:rsidRPr="005A18EB">
        <w:rPr>
          <w:rFonts w:ascii="Times New Roman" w:hAnsi="Times New Roman"/>
          <w:szCs w:val="24"/>
        </w:rPr>
        <w:t>Public Comment</w:t>
      </w:r>
      <w:r>
        <w:rPr>
          <w:rFonts w:ascii="Times New Roman" w:hAnsi="Times New Roman"/>
          <w:szCs w:val="24"/>
        </w:rPr>
        <w:t>s and Agency Responses</w:t>
      </w:r>
      <w:r w:rsidRPr="00E4628F">
        <w:rPr>
          <w:rFonts w:ascii="Times New Roman" w:hAnsi="Times New Roman"/>
          <w:szCs w:val="24"/>
        </w:rPr>
        <w:t>, dated December 31, 2009</w:t>
      </w:r>
    </w:p>
    <w:p w:rsidR="0041601F" w:rsidRDefault="0041601F" w:rsidP="00341A78">
      <w:pPr>
        <w:jc w:val="center"/>
        <w:rPr>
          <w:rFonts w:ascii="Times New Roman" w:hAnsi="Times New Roman"/>
          <w:szCs w:val="24"/>
        </w:rPr>
        <w:sectPr w:rsidR="0041601F" w:rsidSect="00AA6A20">
          <w:headerReference w:type="default" r:id="rId29"/>
          <w:pgSz w:w="12240" w:h="15840"/>
          <w:pgMar w:top="1440" w:right="1440" w:bottom="1440" w:left="1440" w:header="720" w:footer="720" w:gutter="0"/>
          <w:pgNumType w:start="1"/>
          <w:cols w:space="720"/>
          <w:docGrid w:linePitch="360"/>
        </w:sect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pPr>
    </w:p>
    <w:p w:rsidR="0041601F" w:rsidRDefault="0041601F" w:rsidP="00341A78">
      <w:pPr>
        <w:jc w:val="center"/>
        <w:rPr>
          <w:rFonts w:ascii="Times New Roman" w:hAnsi="Times New Roman"/>
          <w:szCs w:val="24"/>
        </w:rPr>
        <w:sectPr w:rsidR="0041601F" w:rsidSect="00AA6A20">
          <w:headerReference w:type="default" r:id="rId30"/>
          <w:pgSz w:w="12240" w:h="15840"/>
          <w:pgMar w:top="1440" w:right="1440" w:bottom="1440" w:left="1440" w:header="720" w:footer="720" w:gutter="0"/>
          <w:pgNumType w:start="1"/>
          <w:cols w:space="720"/>
          <w:docGrid w:linePitch="360"/>
        </w:sectPr>
      </w:pPr>
    </w:p>
    <w:p w:rsidR="001C0CEA" w:rsidRDefault="00341A78" w:rsidP="00341A78">
      <w:pPr>
        <w:jc w:val="center"/>
        <w:rPr>
          <w:rFonts w:cs="Arial"/>
          <w:b/>
          <w:spacing w:val="-3"/>
          <w:szCs w:val="24"/>
        </w:rPr>
        <w:sectPr w:rsidR="001C0CEA" w:rsidSect="00AA6A20">
          <w:headerReference w:type="default" r:id="rId31"/>
          <w:pgSz w:w="12240" w:h="15840"/>
          <w:pgMar w:top="1440" w:right="1440" w:bottom="1440" w:left="1440" w:header="720" w:footer="720" w:gutter="0"/>
          <w:pgNumType w:start="1"/>
          <w:cols w:space="720"/>
          <w:docGrid w:linePitch="360"/>
        </w:sectPr>
      </w:pPr>
      <w:r>
        <w:rPr>
          <w:rFonts w:ascii="Times New Roman" w:hAnsi="Times New Roman"/>
          <w:szCs w:val="24"/>
        </w:rPr>
        <w:lastRenderedPageBreak/>
        <w:br w:type="page"/>
      </w:r>
      <w:r>
        <w:rPr>
          <w:rFonts w:ascii="Times New Roman" w:hAnsi="Times New Roman"/>
          <w:noProof/>
          <w:szCs w:val="24"/>
        </w:rPr>
        <w:lastRenderedPageBreak/>
        <w:drawing>
          <wp:anchor distT="0" distB="0" distL="114300" distR="114300" simplePos="0" relativeHeight="251661312" behindDoc="0" locked="0" layoutInCell="1" allowOverlap="1">
            <wp:simplePos x="0" y="0"/>
            <wp:positionH relativeFrom="column">
              <wp:posOffset>-971550</wp:posOffset>
            </wp:positionH>
            <wp:positionV relativeFrom="paragraph">
              <wp:posOffset>-922020</wp:posOffset>
            </wp:positionV>
            <wp:extent cx="7782927" cy="10048875"/>
            <wp:effectExtent l="19050" t="0" r="8523"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7786370" cy="10053320"/>
                    </a:xfrm>
                    <a:prstGeom prst="rect">
                      <a:avLst/>
                    </a:prstGeom>
                    <a:noFill/>
                    <a:ln w="9525">
                      <a:noFill/>
                      <a:miter lim="800000"/>
                      <a:headEnd/>
                      <a:tailEnd/>
                    </a:ln>
                  </pic:spPr>
                </pic:pic>
              </a:graphicData>
            </a:graphic>
          </wp:anchor>
        </w:drawing>
      </w:r>
      <w:r w:rsidR="00CD603A" w:rsidRPr="00CD603A">
        <w:rPr>
          <w:rFonts w:ascii="Times New Roman" w:hAnsi="Times New Roman"/>
          <w:szCs w:val="24"/>
        </w:rPr>
      </w:r>
      <w:r w:rsidR="00CD603A">
        <w:rPr>
          <w:rFonts w:ascii="Times New Roman" w:hAnsi="Times New Roman"/>
          <w:szCs w:val="24"/>
        </w:rPr>
        <w:pict>
          <v:group id="_x0000_s1039" editas="canvas" style="width:612.75pt;height:791.25pt;mso-position-horizontal-relative:char;mso-position-vertical-relative:line" coordsize="12255,15825">
            <o:lock v:ext="edit" aspectratio="t"/>
            <v:shape id="_x0000_s1040" type="#_x0000_t75" style="position:absolute;width:12255;height:15825" o:preferrelative="f">
              <v:fill o:detectmouseclick="t"/>
              <v:path o:extrusionok="t" o:connecttype="none"/>
              <o:lock v:ext="edit" text="t"/>
            </v:shape>
            <w10:wrap type="none"/>
            <w10:anchorlock/>
          </v:group>
        </w:pict>
      </w:r>
      <w:r w:rsidRPr="00770003">
        <w:rPr>
          <w:rFonts w:cs="Arial"/>
          <w:b/>
          <w:spacing w:val="-3"/>
          <w:szCs w:val="24"/>
        </w:rPr>
        <w:lastRenderedPageBreak/>
        <w:t xml:space="preserve"> </w:t>
      </w:r>
    </w:p>
    <w:p w:rsidR="00341A78" w:rsidRPr="00D83DE0" w:rsidRDefault="00341A78" w:rsidP="00341A78">
      <w:pPr>
        <w:jc w:val="center"/>
        <w:rPr>
          <w:rFonts w:cs="Arial"/>
          <w:b/>
          <w:spacing w:val="-3"/>
          <w:szCs w:val="24"/>
        </w:rPr>
      </w:pPr>
      <w:r w:rsidRPr="00D83DE0">
        <w:rPr>
          <w:rFonts w:cs="Arial"/>
          <w:b/>
          <w:spacing w:val="-3"/>
          <w:szCs w:val="24"/>
        </w:rPr>
        <w:lastRenderedPageBreak/>
        <w:t xml:space="preserve">Summary of Public Comment and Agency Response </w:t>
      </w:r>
    </w:p>
    <w:p w:rsidR="00341A78" w:rsidRPr="00BC77F4" w:rsidRDefault="00341A78" w:rsidP="00341A78">
      <w:pPr>
        <w:jc w:val="center"/>
        <w:rPr>
          <w:rFonts w:cs="Arial"/>
          <w:b/>
          <w:spacing w:val="-3"/>
        </w:rPr>
      </w:pPr>
    </w:p>
    <w:p w:rsidR="00341A78" w:rsidRPr="0087168F" w:rsidRDefault="00341A78" w:rsidP="00341A78">
      <w:pPr>
        <w:rPr>
          <w:rFonts w:cs="Arial"/>
          <w:b/>
        </w:rPr>
      </w:pPr>
      <w:r w:rsidRPr="0087168F">
        <w:rPr>
          <w:rFonts w:cs="Arial"/>
          <w:b/>
          <w:spacing w:val="-3"/>
        </w:rPr>
        <w:t>Title of Rulemaking: Revisions to Oregon’s State Implementation Plan</w:t>
      </w:r>
    </w:p>
    <w:p w:rsidR="00341A78" w:rsidRPr="0087168F" w:rsidRDefault="00341A78" w:rsidP="00341A78">
      <w:pPr>
        <w:tabs>
          <w:tab w:val="left" w:pos="1080"/>
          <w:tab w:val="right" w:pos="7200"/>
          <w:tab w:val="right" w:pos="9360"/>
        </w:tabs>
        <w:rPr>
          <w:szCs w:val="24"/>
        </w:rPr>
      </w:pPr>
      <w:r w:rsidRPr="0087168F">
        <w:rPr>
          <w:b/>
          <w:szCs w:val="24"/>
        </w:rPr>
        <w:t>Prepared by:</w:t>
      </w:r>
      <w:bookmarkStart w:id="180" w:name="MEMO"/>
      <w:bookmarkEnd w:id="180"/>
      <w:r w:rsidRPr="0087168F">
        <w:rPr>
          <w:b/>
          <w:szCs w:val="24"/>
        </w:rPr>
        <w:t xml:space="preserve">  Carrie Ann Capp</w:t>
      </w:r>
      <w:r w:rsidRPr="0087168F">
        <w:rPr>
          <w:szCs w:val="24"/>
        </w:rPr>
        <w:tab/>
      </w:r>
      <w:r w:rsidRPr="0087168F">
        <w:rPr>
          <w:b/>
          <w:szCs w:val="24"/>
        </w:rPr>
        <w:t>Date:  December 31, 2009</w:t>
      </w:r>
    </w:p>
    <w:p w:rsidR="00341A78" w:rsidRPr="0087168F" w:rsidRDefault="00341A78" w:rsidP="00341A78">
      <w:pPr>
        <w:tabs>
          <w:tab w:val="left" w:pos="1080"/>
        </w:tabs>
        <w:rPr>
          <w:rFonts w:cs="Arial"/>
          <w:szCs w:val="24"/>
        </w:rPr>
      </w:pPr>
      <w:r w:rsidRPr="0087168F">
        <w:rPr>
          <w:rFonts w:cs="Arial"/>
          <w:szCs w:val="24"/>
        </w:rPr>
        <w:tab/>
      </w:r>
    </w:p>
    <w:tbl>
      <w:tblPr>
        <w:tblW w:w="9468" w:type="dxa"/>
        <w:tblLayout w:type="fixed"/>
        <w:tblLook w:val="0000"/>
      </w:tblPr>
      <w:tblGrid>
        <w:gridCol w:w="1728"/>
        <w:gridCol w:w="7740"/>
      </w:tblGrid>
      <w:tr w:rsidR="00341A78" w:rsidRPr="00D83DE0" w:rsidTr="00E12766">
        <w:trPr>
          <w:cantSplit/>
        </w:trPr>
        <w:tc>
          <w:tcPr>
            <w:tcW w:w="1728" w:type="dxa"/>
          </w:tcPr>
          <w:p w:rsidR="00341A78" w:rsidRPr="0087168F" w:rsidRDefault="00341A78" w:rsidP="00E12766">
            <w:pPr>
              <w:pStyle w:val="Heading5"/>
              <w:rPr>
                <w:rFonts w:ascii="Arial" w:hAnsi="Arial" w:cs="Arial"/>
                <w:sz w:val="22"/>
                <w:szCs w:val="22"/>
              </w:rPr>
            </w:pPr>
            <w:r w:rsidRPr="0087168F">
              <w:rPr>
                <w:rFonts w:ascii="Arial" w:hAnsi="Arial" w:cs="Arial"/>
                <w:sz w:val="22"/>
                <w:szCs w:val="22"/>
              </w:rPr>
              <w:t>Comment period</w:t>
            </w:r>
          </w:p>
        </w:tc>
        <w:tc>
          <w:tcPr>
            <w:tcW w:w="7740" w:type="dxa"/>
          </w:tcPr>
          <w:p w:rsidR="00341A78" w:rsidRPr="00D83DE0" w:rsidRDefault="00341A78" w:rsidP="00E12766">
            <w:pPr>
              <w:pStyle w:val="BlockText"/>
              <w:rPr>
                <w:rFonts w:ascii="Arial" w:hAnsi="Arial" w:cs="Arial"/>
                <w:sz w:val="22"/>
                <w:szCs w:val="22"/>
              </w:rPr>
            </w:pPr>
            <w:r w:rsidRPr="0087168F">
              <w:rPr>
                <w:rFonts w:ascii="Arial" w:hAnsi="Arial" w:cs="Arial"/>
                <w:sz w:val="22"/>
                <w:szCs w:val="22"/>
              </w:rPr>
              <w:t>The public comment period opened on December 1, 2009 and closed at 5 p.m. on December 22, 2009. DEQ held a public hearing on December 18, 2009, 6:30 p.m., at 811 SW 6</w:t>
            </w:r>
            <w:r w:rsidRPr="0087168F">
              <w:rPr>
                <w:rFonts w:ascii="Arial" w:hAnsi="Arial" w:cs="Arial"/>
                <w:sz w:val="22"/>
                <w:szCs w:val="22"/>
                <w:vertAlign w:val="superscript"/>
              </w:rPr>
              <w:t>th</w:t>
            </w:r>
            <w:r w:rsidRPr="0087168F">
              <w:rPr>
                <w:rFonts w:ascii="Arial" w:hAnsi="Arial" w:cs="Arial"/>
                <w:sz w:val="22"/>
                <w:szCs w:val="22"/>
              </w:rPr>
              <w:t xml:space="preserve"> Ave, 10</w:t>
            </w:r>
            <w:r w:rsidRPr="0087168F">
              <w:rPr>
                <w:rFonts w:ascii="Arial" w:hAnsi="Arial" w:cs="Arial"/>
                <w:sz w:val="22"/>
                <w:szCs w:val="22"/>
                <w:vertAlign w:val="superscript"/>
              </w:rPr>
              <w:t>th</w:t>
            </w:r>
            <w:r w:rsidRPr="0087168F">
              <w:rPr>
                <w:rFonts w:ascii="Arial" w:hAnsi="Arial" w:cs="Arial"/>
                <w:sz w:val="22"/>
                <w:szCs w:val="22"/>
              </w:rPr>
              <w:t xml:space="preserve"> Floor Conference Room EQC-A.  No one attended the hearing and no one testified.  One commenter submitted written comment during this period.</w:t>
            </w:r>
          </w:p>
        </w:tc>
      </w:tr>
      <w:tr w:rsidR="00341A78" w:rsidRPr="00D83DE0" w:rsidTr="00E12766">
        <w:trPr>
          <w:cantSplit/>
        </w:trPr>
        <w:tc>
          <w:tcPr>
            <w:tcW w:w="1728" w:type="dxa"/>
          </w:tcPr>
          <w:p w:rsidR="00341A78" w:rsidRPr="00D83DE0" w:rsidRDefault="00CD603A" w:rsidP="00E12766">
            <w:pPr>
              <w:pStyle w:val="Heading5"/>
              <w:rPr>
                <w:rFonts w:ascii="Arial" w:hAnsi="Arial" w:cs="Arial"/>
                <w:sz w:val="22"/>
                <w:szCs w:val="22"/>
              </w:rPr>
            </w:pPr>
            <w:r w:rsidRPr="00CD603A">
              <w:rPr>
                <w:rFonts w:ascii="Arial" w:hAnsi="Arial" w:cs="Arial"/>
                <w:noProof/>
                <w:szCs w:val="24"/>
              </w:rPr>
              <w:pict>
                <v:shapetype id="_x0000_t202" coordsize="21600,21600" o:spt="202" path="m,l,21600r21600,l21600,xe">
                  <v:stroke joinstyle="miter"/>
                  <v:path gradientshapeok="t" o:connecttype="rect"/>
                </v:shapetype>
                <v:shape id="_x0000_s1043" type="#_x0000_t202" style="position:absolute;margin-left:446.4pt;margin-top:691.2pt;width:43.6pt;height:39.45pt;z-index:251662336;mso-position-horizontal-relative:text;mso-position-vertical-relative:page" o:allowincell="f" filled="f" stroked="f">
                  <v:textbox>
                    <w:txbxContent>
                      <w:p w:rsidR="00451C9C" w:rsidRDefault="00451C9C" w:rsidP="00341A78">
                        <w:r>
                          <w:rPr>
                            <w:noProof/>
                          </w:rPr>
                          <w:drawing>
                            <wp:inline distT="0" distB="0" distL="0" distR="0">
                              <wp:extent cx="371475" cy="409575"/>
                              <wp:effectExtent l="19050" t="0" r="9525" b="0"/>
                              <wp:docPr id="12" name="Picture 12" descr="RecycleDEQ_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ycleDEQ_DC1"/>
                                      <pic:cNvPicPr>
                                        <a:picLocks noChangeAspect="1" noChangeArrowheads="1"/>
                                      </pic:cNvPicPr>
                                    </pic:nvPicPr>
                                    <pic:blipFill>
                                      <a:blip r:embed="rId33">
                                        <a:clrChange>
                                          <a:clrFrom>
                                            <a:srgbClr val="FFFFFF"/>
                                          </a:clrFrom>
                                          <a:clrTo>
                                            <a:srgbClr val="FFFFFF">
                                              <a:alpha val="0"/>
                                            </a:srgbClr>
                                          </a:clrTo>
                                        </a:clrChange>
                                        <a:lum bright="50000" contrast="-50000"/>
                                      </a:blip>
                                      <a:srcRect/>
                                      <a:stretch>
                                        <a:fillRect/>
                                      </a:stretch>
                                    </pic:blipFill>
                                    <pic:spPr bwMode="auto">
                                      <a:xfrm>
                                        <a:off x="0" y="0"/>
                                        <a:ext cx="371475" cy="409575"/>
                                      </a:xfrm>
                                      <a:prstGeom prst="rect">
                                        <a:avLst/>
                                      </a:prstGeom>
                                      <a:noFill/>
                                      <a:ln w="9525">
                                        <a:noFill/>
                                        <a:miter lim="800000"/>
                                        <a:headEnd/>
                                        <a:tailEnd/>
                                      </a:ln>
                                    </pic:spPr>
                                  </pic:pic>
                                </a:graphicData>
                              </a:graphic>
                            </wp:inline>
                          </w:drawing>
                        </w:r>
                      </w:p>
                    </w:txbxContent>
                  </v:textbox>
                  <w10:wrap anchory="page"/>
                  <w10:anchorlock/>
                </v:shape>
              </w:pict>
            </w:r>
            <w:r w:rsidR="00341A78" w:rsidRPr="00D83DE0">
              <w:rPr>
                <w:rFonts w:ascii="Arial" w:hAnsi="Arial" w:cs="Arial"/>
                <w:sz w:val="22"/>
                <w:szCs w:val="22"/>
              </w:rPr>
              <w:t>Organization of comments and responses</w:t>
            </w:r>
          </w:p>
        </w:tc>
        <w:tc>
          <w:tcPr>
            <w:tcW w:w="7740" w:type="dxa"/>
          </w:tcPr>
          <w:p w:rsidR="00341A78" w:rsidRDefault="00341A78" w:rsidP="00E12766">
            <w:pPr>
              <w:pStyle w:val="BlockText"/>
              <w:rPr>
                <w:rFonts w:ascii="Arial" w:hAnsi="Arial" w:cs="Arial"/>
                <w:sz w:val="22"/>
                <w:szCs w:val="22"/>
              </w:rPr>
            </w:pPr>
          </w:p>
          <w:p w:rsidR="00341A78" w:rsidRPr="00D83DE0" w:rsidRDefault="00341A78" w:rsidP="00E12766">
            <w:pPr>
              <w:pStyle w:val="BlockText"/>
              <w:rPr>
                <w:rFonts w:ascii="Arial" w:hAnsi="Arial" w:cs="Arial"/>
                <w:sz w:val="22"/>
                <w:szCs w:val="22"/>
              </w:rPr>
            </w:pPr>
            <w:r w:rsidRPr="00D83DE0">
              <w:rPr>
                <w:rFonts w:ascii="Arial" w:hAnsi="Arial" w:cs="Arial"/>
                <w:sz w:val="22"/>
                <w:szCs w:val="22"/>
              </w:rPr>
              <w:t xml:space="preserve">Summaries of individual comments and the Department’s responses are provided below.  Comments are summarized in categories.  The persons who provided each comment are referenced by number.   A list of </w:t>
            </w:r>
            <w:proofErr w:type="spellStart"/>
            <w:r w:rsidRPr="00D83DE0">
              <w:rPr>
                <w:rFonts w:ascii="Arial" w:hAnsi="Arial" w:cs="Arial"/>
                <w:sz w:val="22"/>
                <w:szCs w:val="22"/>
              </w:rPr>
              <w:t>commenters</w:t>
            </w:r>
            <w:proofErr w:type="spellEnd"/>
            <w:r w:rsidRPr="00D83DE0">
              <w:rPr>
                <w:rFonts w:ascii="Arial" w:hAnsi="Arial" w:cs="Arial"/>
                <w:sz w:val="22"/>
                <w:szCs w:val="22"/>
              </w:rPr>
              <w:t xml:space="preserve"> and their reference numbers follows the summary of comments and responses. </w:t>
            </w:r>
          </w:p>
          <w:p w:rsidR="00341A78" w:rsidRPr="00D83DE0" w:rsidRDefault="00341A78" w:rsidP="00E12766">
            <w:pPr>
              <w:pStyle w:val="BlockText"/>
              <w:rPr>
                <w:rFonts w:ascii="Arial" w:hAnsi="Arial" w:cs="Arial"/>
                <w:sz w:val="22"/>
                <w:szCs w:val="22"/>
              </w:rPr>
            </w:pPr>
          </w:p>
          <w:p w:rsidR="00341A78" w:rsidRPr="00D83DE0" w:rsidRDefault="00341A78" w:rsidP="00E12766">
            <w:pPr>
              <w:pStyle w:val="BlockText"/>
              <w:rPr>
                <w:rFonts w:ascii="Arial" w:hAnsi="Arial" w:cs="Arial"/>
                <w:sz w:val="22"/>
                <w:szCs w:val="22"/>
              </w:rPr>
            </w:pPr>
          </w:p>
        </w:tc>
      </w:tr>
    </w:tbl>
    <w:p w:rsidR="00341A78" w:rsidRDefault="00341A78" w:rsidP="00341A78">
      <w:pPr>
        <w:jc w:val="center"/>
        <w:rPr>
          <w:rFonts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740"/>
      </w:tblGrid>
      <w:tr w:rsidR="00341A78" w:rsidRPr="00404389" w:rsidTr="00E12766">
        <w:tc>
          <w:tcPr>
            <w:tcW w:w="9468" w:type="dxa"/>
            <w:gridSpan w:val="2"/>
          </w:tcPr>
          <w:p w:rsidR="00341A78" w:rsidRPr="00404389" w:rsidRDefault="00341A78" w:rsidP="00E12766">
            <w:pPr>
              <w:jc w:val="center"/>
              <w:rPr>
                <w:rFonts w:cs="Arial"/>
                <w:b/>
                <w:i/>
              </w:rPr>
            </w:pPr>
            <w:r w:rsidRPr="00404389">
              <w:rPr>
                <w:rFonts w:cs="Arial"/>
                <w:b/>
                <w:i/>
              </w:rPr>
              <w:t>Summary of Comments and Agency Responses</w:t>
            </w:r>
          </w:p>
        </w:tc>
      </w:tr>
      <w:tr w:rsidR="00341A78" w:rsidRPr="00404389" w:rsidTr="00E12766">
        <w:tc>
          <w:tcPr>
            <w:tcW w:w="1728" w:type="dxa"/>
          </w:tcPr>
          <w:p w:rsidR="00341A78" w:rsidRPr="00404389" w:rsidRDefault="00341A78" w:rsidP="00E12766">
            <w:pPr>
              <w:jc w:val="center"/>
              <w:rPr>
                <w:rFonts w:cs="Arial"/>
                <w:b/>
                <w:i/>
              </w:rPr>
            </w:pPr>
            <w:r w:rsidRPr="00404389">
              <w:rPr>
                <w:rFonts w:cs="Arial"/>
                <w:b/>
                <w:i/>
              </w:rPr>
              <w:t>Comment 1</w:t>
            </w:r>
          </w:p>
        </w:tc>
        <w:tc>
          <w:tcPr>
            <w:tcW w:w="7740" w:type="dxa"/>
          </w:tcPr>
          <w:p w:rsidR="00341A78" w:rsidRPr="00404389" w:rsidRDefault="00341A78" w:rsidP="00E12766">
            <w:pPr>
              <w:jc w:val="center"/>
              <w:rPr>
                <w:rFonts w:cs="Arial"/>
              </w:rPr>
            </w:pPr>
            <w:r>
              <w:rPr>
                <w:rFonts w:cs="Arial"/>
              </w:rPr>
              <w:t xml:space="preserve">Petition to Oregon DEQ to exempt Propylene Carbonate (CAS# 108-32-7) from the definition of Volatile Organic Compound (VOC) in OAR 340, Division 200.  U.S. EPA exempted Propylene Carbonate from their definition of a VOC on January 21, 2009 (Docket ID No. EPA-HQ-OAR-2006-0948) on the basis that the compound makes a negligible contribution to </w:t>
            </w:r>
            <w:proofErr w:type="spellStart"/>
            <w:r>
              <w:rPr>
                <w:rFonts w:cs="Arial"/>
              </w:rPr>
              <w:t>tropospheric</w:t>
            </w:r>
            <w:proofErr w:type="spellEnd"/>
            <w:r>
              <w:rPr>
                <w:rFonts w:cs="Arial"/>
              </w:rPr>
              <w:t xml:space="preserve"> ozone formation. </w:t>
            </w:r>
          </w:p>
        </w:tc>
      </w:tr>
      <w:tr w:rsidR="00341A78" w:rsidRPr="00404389" w:rsidTr="00E12766">
        <w:tc>
          <w:tcPr>
            <w:tcW w:w="1728" w:type="dxa"/>
          </w:tcPr>
          <w:p w:rsidR="00341A78" w:rsidRPr="00404389" w:rsidRDefault="00341A78" w:rsidP="00E12766">
            <w:pPr>
              <w:jc w:val="center"/>
              <w:rPr>
                <w:rFonts w:cs="Arial"/>
                <w:b/>
                <w:i/>
              </w:rPr>
            </w:pPr>
            <w:r w:rsidRPr="00597F9D">
              <w:rPr>
                <w:rFonts w:cs="Arial"/>
                <w:b/>
                <w:i/>
              </w:rPr>
              <w:t>Response</w:t>
            </w:r>
          </w:p>
        </w:tc>
        <w:tc>
          <w:tcPr>
            <w:tcW w:w="7740" w:type="dxa"/>
          </w:tcPr>
          <w:p w:rsidR="00341A78" w:rsidRPr="00404389" w:rsidRDefault="00341A78" w:rsidP="00E12766">
            <w:pPr>
              <w:jc w:val="center"/>
              <w:rPr>
                <w:rFonts w:cs="Arial"/>
              </w:rPr>
            </w:pPr>
            <w:r>
              <w:rPr>
                <w:rFonts w:cs="Arial"/>
              </w:rPr>
              <w:t>The Department acknowledges the petition to exempt Propylene Carbonate (CAS# 108-32-7) from the definition of Volatile Organic Compound (VOC) in OAR 340, Division 200.  The Department recommends that the ECQ exempt Propylene Carbonate from the Definition of Volatile Organic Compound in OAR 340-200-0020 for the delisting of Propylene Carbonate as it pertains specifically to the regulation of Volatile Organic Compounds.</w:t>
            </w:r>
          </w:p>
        </w:tc>
      </w:tr>
    </w:tbl>
    <w:p w:rsidR="00341A78" w:rsidRPr="00D83DE0" w:rsidRDefault="00341A78" w:rsidP="00341A78">
      <w:pPr>
        <w:ind w:right="864"/>
        <w:rPr>
          <w:rFonts w:cs="Arial"/>
          <w:b/>
          <w:bCs/>
          <w:u w:val="single"/>
        </w:rPr>
      </w:pPr>
    </w:p>
    <w:p w:rsidR="00341A78" w:rsidRPr="00D83DE0" w:rsidRDefault="00341A78" w:rsidP="00341A78">
      <w:pPr>
        <w:ind w:right="864"/>
        <w:rPr>
          <w:rFonts w:cs="Arial"/>
          <w:b/>
          <w:bCs/>
          <w:u w:val="single"/>
        </w:rPr>
      </w:pPr>
    </w:p>
    <w:tbl>
      <w:tblPr>
        <w:tblW w:w="9468" w:type="dxa"/>
        <w:tblInd w:w="-108" w:type="dxa"/>
        <w:tblBorders>
          <w:top w:val="double" w:sz="6" w:space="0" w:color="auto"/>
          <w:left w:val="double" w:sz="6" w:space="0" w:color="auto"/>
          <w:bottom w:val="double" w:sz="6" w:space="0" w:color="auto"/>
          <w:right w:val="double" w:sz="6" w:space="0" w:color="auto"/>
        </w:tblBorders>
        <w:tblLayout w:type="fixed"/>
        <w:tblCellMar>
          <w:left w:w="0" w:type="dxa"/>
          <w:right w:w="0" w:type="dxa"/>
        </w:tblCellMar>
        <w:tblLook w:val="0000"/>
      </w:tblPr>
      <w:tblGrid>
        <w:gridCol w:w="1008"/>
        <w:gridCol w:w="1980"/>
        <w:gridCol w:w="2340"/>
        <w:gridCol w:w="2880"/>
        <w:gridCol w:w="1260"/>
      </w:tblGrid>
      <w:tr w:rsidR="00341A78" w:rsidRPr="00D83DE0" w:rsidTr="00E12766">
        <w:trPr>
          <w:cantSplit/>
          <w:tblHeader/>
        </w:trPr>
        <w:tc>
          <w:tcPr>
            <w:tcW w:w="9468" w:type="dxa"/>
            <w:gridSpan w:val="5"/>
            <w:tcBorders>
              <w:top w:val="single" w:sz="4" w:space="0" w:color="auto"/>
              <w:left w:val="single" w:sz="4" w:space="0" w:color="auto"/>
              <w:bottom w:val="single" w:sz="6" w:space="0" w:color="auto"/>
              <w:right w:val="single" w:sz="4" w:space="0" w:color="auto"/>
            </w:tcBorders>
            <w:vAlign w:val="center"/>
          </w:tcPr>
          <w:p w:rsidR="00341A78" w:rsidRPr="00D83DE0" w:rsidRDefault="00341A78" w:rsidP="00E12766">
            <w:pPr>
              <w:jc w:val="center"/>
              <w:rPr>
                <w:rFonts w:cs="Arial"/>
                <w:b/>
                <w:sz w:val="20"/>
              </w:rPr>
            </w:pPr>
            <w:r>
              <w:rPr>
                <w:rFonts w:cs="Arial"/>
                <w:b/>
                <w:i/>
              </w:rPr>
              <w:t xml:space="preserve">List of </w:t>
            </w:r>
            <w:proofErr w:type="spellStart"/>
            <w:r w:rsidRPr="00D83DE0">
              <w:rPr>
                <w:rFonts w:cs="Arial"/>
                <w:b/>
                <w:i/>
              </w:rPr>
              <w:t>Commenters</w:t>
            </w:r>
            <w:proofErr w:type="spellEnd"/>
            <w:r w:rsidRPr="00D83DE0">
              <w:rPr>
                <w:rFonts w:cs="Arial"/>
                <w:b/>
                <w:i/>
              </w:rPr>
              <w:t xml:space="preserve"> and Reference Numbers</w:t>
            </w:r>
          </w:p>
        </w:tc>
      </w:tr>
      <w:tr w:rsidR="00341A78" w:rsidRPr="00D83DE0" w:rsidTr="00E12766">
        <w:trPr>
          <w:cantSplit/>
          <w:tblHeader/>
        </w:trPr>
        <w:tc>
          <w:tcPr>
            <w:tcW w:w="1008" w:type="dxa"/>
            <w:tcBorders>
              <w:top w:val="single" w:sz="6" w:space="0" w:color="auto"/>
              <w:left w:val="single" w:sz="4" w:space="0" w:color="auto"/>
              <w:bottom w:val="single" w:sz="6" w:space="0" w:color="auto"/>
              <w:right w:val="single" w:sz="6" w:space="0" w:color="auto"/>
            </w:tcBorders>
            <w:vAlign w:val="center"/>
          </w:tcPr>
          <w:p w:rsidR="00341A78" w:rsidRDefault="00341A78" w:rsidP="00E12766">
            <w:pPr>
              <w:jc w:val="center"/>
              <w:rPr>
                <w:rFonts w:cs="Arial"/>
                <w:b/>
                <w:sz w:val="20"/>
              </w:rPr>
            </w:pPr>
            <w:r w:rsidRPr="00D83DE0">
              <w:rPr>
                <w:rFonts w:cs="Arial"/>
                <w:b/>
                <w:sz w:val="20"/>
              </w:rPr>
              <w:lastRenderedPageBreak/>
              <w:t>Reference</w:t>
            </w:r>
          </w:p>
          <w:p w:rsidR="00341A78" w:rsidRPr="00D83DE0" w:rsidRDefault="00341A78" w:rsidP="00E12766">
            <w:pPr>
              <w:jc w:val="center"/>
              <w:rPr>
                <w:rFonts w:cs="Arial"/>
                <w:b/>
                <w:sz w:val="20"/>
              </w:rPr>
            </w:pPr>
            <w:r>
              <w:rPr>
                <w:rFonts w:cs="Arial"/>
                <w:b/>
                <w:sz w:val="20"/>
              </w:rPr>
              <w:t>Number</w:t>
            </w:r>
          </w:p>
        </w:tc>
        <w:tc>
          <w:tcPr>
            <w:tcW w:w="1980" w:type="dxa"/>
            <w:tcBorders>
              <w:top w:val="single" w:sz="6" w:space="0" w:color="auto"/>
              <w:left w:val="single" w:sz="6" w:space="0" w:color="auto"/>
              <w:bottom w:val="single" w:sz="6" w:space="0" w:color="auto"/>
              <w:right w:val="single" w:sz="6" w:space="0" w:color="auto"/>
            </w:tcBorders>
            <w:vAlign w:val="center"/>
          </w:tcPr>
          <w:p w:rsidR="00341A78" w:rsidRPr="00D83DE0" w:rsidRDefault="00341A78" w:rsidP="00E12766">
            <w:pPr>
              <w:jc w:val="center"/>
              <w:rPr>
                <w:rFonts w:cs="Arial"/>
                <w:b/>
                <w:sz w:val="20"/>
              </w:rPr>
            </w:pPr>
            <w:r>
              <w:rPr>
                <w:rFonts w:cs="Arial"/>
                <w:b/>
                <w:sz w:val="20"/>
              </w:rPr>
              <w:t>Name</w:t>
            </w:r>
          </w:p>
        </w:tc>
        <w:tc>
          <w:tcPr>
            <w:tcW w:w="234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341A78" w:rsidRPr="00D83DE0" w:rsidRDefault="00341A78" w:rsidP="00E12766">
            <w:pPr>
              <w:jc w:val="center"/>
              <w:rPr>
                <w:rFonts w:cs="Arial"/>
                <w:b/>
                <w:sz w:val="20"/>
              </w:rPr>
            </w:pPr>
            <w:r>
              <w:rPr>
                <w:rFonts w:cs="Arial"/>
                <w:b/>
                <w:sz w:val="20"/>
              </w:rPr>
              <w:t>Organization</w:t>
            </w:r>
          </w:p>
        </w:tc>
        <w:tc>
          <w:tcPr>
            <w:tcW w:w="288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341A78" w:rsidRPr="00D83DE0" w:rsidRDefault="00341A78" w:rsidP="00E12766">
            <w:pPr>
              <w:jc w:val="center"/>
              <w:rPr>
                <w:rFonts w:cs="Arial"/>
                <w:b/>
                <w:sz w:val="20"/>
              </w:rPr>
            </w:pPr>
            <w:r w:rsidRPr="00D83DE0">
              <w:rPr>
                <w:rFonts w:cs="Arial"/>
                <w:b/>
                <w:sz w:val="20"/>
              </w:rPr>
              <w:t>Address</w:t>
            </w:r>
          </w:p>
        </w:tc>
        <w:tc>
          <w:tcPr>
            <w:tcW w:w="1260" w:type="dxa"/>
            <w:tcBorders>
              <w:top w:val="single" w:sz="6" w:space="0" w:color="auto"/>
              <w:left w:val="single" w:sz="6" w:space="0" w:color="auto"/>
              <w:bottom w:val="single" w:sz="6" w:space="0" w:color="auto"/>
              <w:right w:val="single" w:sz="4" w:space="0" w:color="auto"/>
            </w:tcBorders>
            <w:shd w:val="clear" w:color="auto" w:fill="auto"/>
            <w:tcMar>
              <w:top w:w="0" w:type="dxa"/>
              <w:left w:w="108" w:type="dxa"/>
              <w:bottom w:w="0" w:type="dxa"/>
              <w:right w:w="108" w:type="dxa"/>
            </w:tcMar>
            <w:vAlign w:val="center"/>
          </w:tcPr>
          <w:p w:rsidR="00341A78" w:rsidRPr="00D83DE0" w:rsidRDefault="00341A78" w:rsidP="00E12766">
            <w:pPr>
              <w:jc w:val="center"/>
              <w:rPr>
                <w:rFonts w:cs="Arial"/>
                <w:b/>
                <w:sz w:val="20"/>
              </w:rPr>
            </w:pPr>
            <w:r w:rsidRPr="00D83DE0">
              <w:rPr>
                <w:rFonts w:cs="Arial"/>
                <w:b/>
                <w:sz w:val="20"/>
              </w:rPr>
              <w:t>Date on comments</w:t>
            </w:r>
          </w:p>
        </w:tc>
      </w:tr>
      <w:tr w:rsidR="00341A78" w:rsidRPr="00D83DE0" w:rsidTr="00E12766">
        <w:trPr>
          <w:cantSplit/>
        </w:trPr>
        <w:tc>
          <w:tcPr>
            <w:tcW w:w="1008" w:type="dxa"/>
            <w:tcBorders>
              <w:top w:val="single" w:sz="6" w:space="0" w:color="auto"/>
              <w:left w:val="single" w:sz="4" w:space="0" w:color="auto"/>
              <w:bottom w:val="single" w:sz="6" w:space="0" w:color="auto"/>
              <w:right w:val="single" w:sz="6" w:space="0" w:color="auto"/>
            </w:tcBorders>
          </w:tcPr>
          <w:p w:rsidR="00341A78" w:rsidRPr="00D83DE0" w:rsidRDefault="00341A78" w:rsidP="00E12766">
            <w:pPr>
              <w:jc w:val="center"/>
              <w:rPr>
                <w:rFonts w:cs="Arial"/>
                <w:sz w:val="20"/>
              </w:rPr>
            </w:pPr>
            <w:r>
              <w:rPr>
                <w:rFonts w:cs="Arial"/>
                <w:sz w:val="20"/>
              </w:rPr>
              <w:t>1</w:t>
            </w:r>
          </w:p>
        </w:tc>
        <w:tc>
          <w:tcPr>
            <w:tcW w:w="1980" w:type="dxa"/>
            <w:tcBorders>
              <w:top w:val="single" w:sz="6" w:space="0" w:color="auto"/>
              <w:left w:val="single" w:sz="6" w:space="0" w:color="auto"/>
              <w:bottom w:val="single" w:sz="6" w:space="0" w:color="auto"/>
              <w:right w:val="single" w:sz="6" w:space="0" w:color="auto"/>
            </w:tcBorders>
          </w:tcPr>
          <w:p w:rsidR="00341A78" w:rsidRPr="00D83DE0" w:rsidRDefault="00341A78" w:rsidP="00E12766">
            <w:pPr>
              <w:rPr>
                <w:rFonts w:cs="Arial"/>
                <w:sz w:val="20"/>
              </w:rPr>
            </w:pPr>
            <w:r>
              <w:rPr>
                <w:rFonts w:cs="Arial"/>
                <w:sz w:val="20"/>
              </w:rPr>
              <w:t>David Hay, PhD.</w:t>
            </w:r>
          </w:p>
        </w:tc>
        <w:tc>
          <w:tcPr>
            <w:tcW w:w="234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341A78" w:rsidRPr="00D83DE0" w:rsidRDefault="00341A78" w:rsidP="00E12766">
            <w:pPr>
              <w:rPr>
                <w:rFonts w:cs="Arial"/>
                <w:sz w:val="20"/>
              </w:rPr>
            </w:pPr>
            <w:r>
              <w:rPr>
                <w:rFonts w:cs="Arial"/>
                <w:sz w:val="20"/>
              </w:rPr>
              <w:t>Huntsman Corporation</w:t>
            </w:r>
          </w:p>
        </w:tc>
        <w:tc>
          <w:tcPr>
            <w:tcW w:w="288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341A78" w:rsidRPr="00D83DE0" w:rsidRDefault="00341A78" w:rsidP="00E12766">
            <w:pPr>
              <w:rPr>
                <w:rFonts w:cs="Arial"/>
                <w:sz w:val="20"/>
              </w:rPr>
            </w:pPr>
            <w:r>
              <w:rPr>
                <w:rFonts w:cs="Arial"/>
                <w:sz w:val="20"/>
              </w:rPr>
              <w:t>8600 Gosling Road, The Woodlands, TX 77381.</w:t>
            </w:r>
          </w:p>
        </w:tc>
        <w:tc>
          <w:tcPr>
            <w:tcW w:w="1260" w:type="dxa"/>
            <w:tcBorders>
              <w:top w:val="single" w:sz="6" w:space="0" w:color="auto"/>
              <w:left w:val="single" w:sz="6" w:space="0" w:color="auto"/>
              <w:bottom w:val="single" w:sz="6" w:space="0" w:color="auto"/>
              <w:right w:val="single" w:sz="4" w:space="0" w:color="auto"/>
            </w:tcBorders>
            <w:shd w:val="clear" w:color="auto" w:fill="auto"/>
            <w:tcMar>
              <w:top w:w="0" w:type="dxa"/>
              <w:left w:w="108" w:type="dxa"/>
              <w:bottom w:w="0" w:type="dxa"/>
              <w:right w:w="108" w:type="dxa"/>
            </w:tcMar>
          </w:tcPr>
          <w:p w:rsidR="00341A78" w:rsidRPr="00D83DE0" w:rsidRDefault="00341A78" w:rsidP="00E12766">
            <w:pPr>
              <w:rPr>
                <w:rFonts w:cs="Arial"/>
                <w:sz w:val="20"/>
              </w:rPr>
            </w:pPr>
            <w:r>
              <w:rPr>
                <w:rFonts w:cs="Arial"/>
                <w:sz w:val="20"/>
              </w:rPr>
              <w:t>12/17/09</w:t>
            </w:r>
          </w:p>
        </w:tc>
      </w:tr>
    </w:tbl>
    <w:p w:rsidR="00341A78" w:rsidRPr="00D83DE0" w:rsidRDefault="00341A78" w:rsidP="00341A78">
      <w:pPr>
        <w:ind w:right="864"/>
      </w:pPr>
    </w:p>
    <w:p w:rsidR="00341A78" w:rsidRPr="001605F2" w:rsidDel="00E4628F" w:rsidRDefault="00341A78" w:rsidP="00341A78">
      <w:pPr>
        <w:keepNext/>
        <w:suppressAutoHyphens/>
        <w:jc w:val="center"/>
        <w:rPr>
          <w:rFonts w:ascii="Times New Roman" w:hAnsi="Times New Roman"/>
          <w:szCs w:val="24"/>
        </w:rPr>
      </w:pPr>
      <w:r w:rsidRPr="005668F4">
        <w:rPr>
          <w:rFonts w:ascii="Times New Roman" w:hAnsi="Times New Roman"/>
          <w:szCs w:val="24"/>
        </w:rPr>
        <w:t xml:space="preserve"> </w:t>
      </w:r>
    </w:p>
    <w:p w:rsidR="00341A78" w:rsidRDefault="00341A78" w:rsidP="00341A78">
      <w:pPr>
        <w:keepNext/>
        <w:suppressAutoHyphens/>
        <w:ind w:left="720"/>
        <w:rPr>
          <w:rFonts w:ascii="Times New Roman" w:hAnsi="Times New Roman"/>
          <w:szCs w:val="24"/>
        </w:rPr>
      </w:pPr>
    </w:p>
    <w:p w:rsidR="00DC5357" w:rsidRDefault="00DC5357"/>
    <w:sectPr w:rsidR="00DC5357" w:rsidSect="00AA6A20">
      <w:head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C9C" w:rsidRDefault="00451C9C" w:rsidP="00F81201">
      <w:pPr>
        <w:spacing w:after="0" w:line="240" w:lineRule="auto"/>
      </w:pPr>
      <w:r>
        <w:separator/>
      </w:r>
    </w:p>
  </w:endnote>
  <w:endnote w:type="continuationSeparator" w:id="0">
    <w:p w:rsidR="00451C9C" w:rsidRDefault="00451C9C" w:rsidP="00F812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 CY">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645563"/>
      <w:docPartObj>
        <w:docPartGallery w:val="Page Numbers (Bottom of Page)"/>
        <w:docPartUnique/>
      </w:docPartObj>
    </w:sdtPr>
    <w:sdtContent>
      <w:p w:rsidR="00451C9C" w:rsidRDefault="00451C9C">
        <w:pPr>
          <w:pStyle w:val="Footer"/>
          <w:jc w:val="center"/>
        </w:pPr>
      </w:p>
    </w:sdtContent>
  </w:sdt>
  <w:p w:rsidR="00451C9C" w:rsidRDefault="00451C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C9C" w:rsidRDefault="00451C9C" w:rsidP="00F81201">
      <w:pPr>
        <w:spacing w:after="0" w:line="240" w:lineRule="auto"/>
      </w:pPr>
      <w:r>
        <w:separator/>
      </w:r>
    </w:p>
  </w:footnote>
  <w:footnote w:type="continuationSeparator" w:id="0">
    <w:p w:rsidR="00451C9C" w:rsidRDefault="00451C9C" w:rsidP="00F812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Pr="0033492B" w:rsidRDefault="00451C9C" w:rsidP="00E12766">
    <w:pPr>
      <w:pStyle w:val="Header"/>
      <w:ind w:right="360"/>
      <w:rPr>
        <w:rFonts w:ascii="Times New Roman" w:hAnsi="Times New Roman"/>
      </w:rPr>
    </w:pPr>
    <w:r w:rsidRPr="00AC60C5">
      <w:rPr>
        <w:rFonts w:ascii="Times New Roman" w:hAnsi="Times New Roman"/>
      </w:rPr>
      <w:ptab w:relativeTo="margin" w:alignment="center" w:leader="none"/>
    </w:r>
    <w:r w:rsidRPr="00AC60C5">
      <w:rPr>
        <w:rFonts w:ascii="Times New Roman" w:hAnsi="Times New Roman"/>
      </w:rPr>
      <w:ptab w:relativeTo="margin" w:alignment="right" w:leader="none"/>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Default="00451C9C">
    <w:pPr>
      <w:pStyle w:val="Header"/>
      <w:jc w:val="right"/>
    </w:pPr>
    <w:r>
      <w:t xml:space="preserve">Attachment 4.2, pg.  </w:t>
    </w:r>
    <w:sdt>
      <w:sdtPr>
        <w:id w:val="25672608"/>
        <w:docPartObj>
          <w:docPartGallery w:val="Page Numbers (Top of Page)"/>
          <w:docPartUnique/>
        </w:docPartObj>
      </w:sdtPr>
      <w:sdtContent>
        <w:fldSimple w:instr=" PAGE   \* MERGEFORMAT ">
          <w:r w:rsidR="004A6263">
            <w:rPr>
              <w:noProof/>
            </w:rPr>
            <w:t>4</w:t>
          </w:r>
        </w:fldSimple>
      </w:sdtContent>
    </w:sdt>
  </w:p>
  <w:p w:rsidR="00451C9C" w:rsidRPr="0033492B" w:rsidRDefault="00451C9C" w:rsidP="00136AEF">
    <w:pPr>
      <w:pStyle w:val="Header"/>
      <w:ind w:left="360" w:right="360"/>
      <w:rPr>
        <w:rFonts w:ascii="Times New Roman" w:hAnsi="Times New Roman"/>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72745"/>
      <w:docPartObj>
        <w:docPartGallery w:val="Page Numbers (Top of Page)"/>
        <w:docPartUnique/>
      </w:docPartObj>
    </w:sdtPr>
    <w:sdtContent>
      <w:p w:rsidR="00451C9C" w:rsidRDefault="00451C9C">
        <w:pPr>
          <w:pStyle w:val="Header"/>
          <w:jc w:val="right"/>
        </w:pPr>
        <w:fldSimple w:instr=" PAGE   \* MERGEFORMAT ">
          <w:r w:rsidR="004A6263">
            <w:rPr>
              <w:noProof/>
            </w:rPr>
            <w:t>1</w:t>
          </w:r>
        </w:fldSimple>
      </w:p>
    </w:sdtContent>
  </w:sdt>
  <w:p w:rsidR="00451C9C" w:rsidRDefault="00451C9C"/>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72746"/>
      <w:docPartObj>
        <w:docPartGallery w:val="Page Numbers (Top of Page)"/>
        <w:docPartUnique/>
      </w:docPartObj>
    </w:sdtPr>
    <w:sdtContent>
      <w:p w:rsidR="00451C9C" w:rsidRDefault="00451C9C">
        <w:pPr>
          <w:pStyle w:val="Header"/>
          <w:jc w:val="right"/>
        </w:pPr>
        <w:r>
          <w:t xml:space="preserve">Attachment 5.1, pg.  </w:t>
        </w:r>
        <w:fldSimple w:instr=" PAGE   \* MERGEFORMAT ">
          <w:r w:rsidR="004A6263">
            <w:rPr>
              <w:noProof/>
            </w:rPr>
            <w:t>2</w:t>
          </w:r>
        </w:fldSimple>
      </w:p>
    </w:sdtContent>
  </w:sdt>
  <w:p w:rsidR="00451C9C" w:rsidRDefault="00451C9C"/>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Default="00451C9C">
    <w:pPr>
      <w:pStyle w:val="Header"/>
      <w:jc w:val="right"/>
    </w:pPr>
  </w:p>
  <w:p w:rsidR="00451C9C" w:rsidRDefault="00451C9C"/>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72662"/>
      <w:docPartObj>
        <w:docPartGallery w:val="Page Numbers (Top of Page)"/>
        <w:docPartUnique/>
      </w:docPartObj>
    </w:sdtPr>
    <w:sdtContent>
      <w:p w:rsidR="00451C9C" w:rsidRDefault="00451C9C">
        <w:pPr>
          <w:pStyle w:val="Header"/>
          <w:jc w:val="right"/>
        </w:pPr>
      </w:p>
    </w:sdtContent>
  </w:sdt>
  <w:p w:rsidR="00451C9C" w:rsidRDefault="00451C9C"/>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Pr="0041601F" w:rsidRDefault="00451C9C" w:rsidP="0041601F">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Default="00451C9C">
    <w:pPr>
      <w:pStyle w:val="Header"/>
      <w:jc w:val="right"/>
    </w:pPr>
    <w:r>
      <w:t xml:space="preserve">Attachment 7.1, pg.  </w:t>
    </w:r>
    <w:sdt>
      <w:sdtPr>
        <w:id w:val="25672724"/>
        <w:docPartObj>
          <w:docPartGallery w:val="Page Numbers (Top of Page)"/>
          <w:docPartUnique/>
        </w:docPartObj>
      </w:sdtPr>
      <w:sdtContent>
        <w:fldSimple w:instr=" PAGE   \* MERGEFORMAT ">
          <w:r w:rsidR="004A6263">
            <w:rPr>
              <w:noProof/>
            </w:rPr>
            <w:t>3</w:t>
          </w:r>
        </w:fldSimple>
      </w:sdtContent>
    </w:sdt>
  </w:p>
  <w:p w:rsidR="00451C9C" w:rsidRPr="0041601F" w:rsidRDefault="00451C9C" w:rsidP="0041601F">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Default="00451C9C">
    <w:pPr>
      <w:pStyle w:val="Header"/>
      <w:jc w:val="right"/>
    </w:pPr>
    <w:r>
      <w:t xml:space="preserve">Attachment 7.2, pg.  </w:t>
    </w:r>
    <w:sdt>
      <w:sdtPr>
        <w:id w:val="25672703"/>
        <w:docPartObj>
          <w:docPartGallery w:val="Page Numbers (Top of Page)"/>
          <w:docPartUnique/>
        </w:docPartObj>
      </w:sdtPr>
      <w:sdtContent>
        <w:fldSimple w:instr=" PAGE   \* MERGEFORMAT ">
          <w:r w:rsidR="007228A1">
            <w:rPr>
              <w:noProof/>
            </w:rPr>
            <w:t>2</w:t>
          </w:r>
        </w:fldSimple>
      </w:sdtContent>
    </w:sdt>
  </w:p>
  <w:p w:rsidR="00451C9C" w:rsidRDefault="00451C9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Default="00451C9C">
    <w:pPr>
      <w:pStyle w:val="Header"/>
      <w:jc w:val="right"/>
    </w:pPr>
    <w:r>
      <w:t xml:space="preserve">Attachment 1.1, pg. </w:t>
    </w:r>
    <w:sdt>
      <w:sdtPr>
        <w:id w:val="10476454"/>
        <w:docPartObj>
          <w:docPartGallery w:val="Page Numbers (Top of Page)"/>
          <w:docPartUnique/>
        </w:docPartObj>
      </w:sdtPr>
      <w:sdtContent>
        <w:fldSimple w:instr=" PAGE   \* MERGEFORMAT ">
          <w:r w:rsidR="007228A1">
            <w:rPr>
              <w:noProof/>
            </w:rPr>
            <w:t>1</w:t>
          </w:r>
        </w:fldSimple>
      </w:sdtContent>
    </w:sdt>
  </w:p>
  <w:p w:rsidR="00451C9C" w:rsidRPr="0033492B" w:rsidRDefault="00451C9C" w:rsidP="00E12766">
    <w:pPr>
      <w:pStyle w:val="Header"/>
      <w:ind w:right="360"/>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Pr="0033492B" w:rsidRDefault="00451C9C" w:rsidP="00E12766">
    <w:pPr>
      <w:pStyle w:val="Header"/>
      <w:ind w:right="360"/>
      <w:rPr>
        <w:rFonts w:ascii="Times New Roman" w:hAnsi="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Pr="0033492B" w:rsidRDefault="00451C9C" w:rsidP="00136AEF">
    <w:pPr>
      <w:pStyle w:val="Header"/>
      <w:ind w:left="360" w:right="360"/>
      <w:rPr>
        <w:rFonts w:ascii="Times New Roman" w:hAnsi="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Pr="00F943C0" w:rsidRDefault="00451C9C">
    <w:pPr>
      <w:pStyle w:val="Head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Default="00451C9C">
    <w:pPr>
      <w:pStyle w:val="Header"/>
      <w:jc w:val="right"/>
    </w:pPr>
    <w:r>
      <w:t xml:space="preserve">Attachment 3.1, pg. </w:t>
    </w:r>
    <w:sdt>
      <w:sdtPr>
        <w:id w:val="25672542"/>
        <w:docPartObj>
          <w:docPartGallery w:val="Page Numbers (Top of Page)"/>
          <w:docPartUnique/>
        </w:docPartObj>
      </w:sdtPr>
      <w:sdtContent>
        <w:fldSimple w:instr=" PAGE   \* MERGEFORMAT ">
          <w:r w:rsidR="007228A1">
            <w:rPr>
              <w:noProof/>
            </w:rPr>
            <w:t>63</w:t>
          </w:r>
        </w:fldSimple>
      </w:sdtContent>
    </w:sdt>
  </w:p>
  <w:p w:rsidR="00451C9C" w:rsidRPr="0033492B" w:rsidRDefault="00451C9C" w:rsidP="00136AEF">
    <w:pPr>
      <w:pStyle w:val="Header"/>
      <w:ind w:left="360" w:right="360"/>
      <w:rPr>
        <w:rFonts w:ascii="Times New Roman" w:hAnsi="Times New Roma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Default="00451C9C">
    <w:pPr>
      <w:pStyle w:val="Header"/>
      <w:jc w:val="right"/>
    </w:pPr>
    <w:r>
      <w:t xml:space="preserve">Attachment 3.2, pg. </w:t>
    </w:r>
    <w:sdt>
      <w:sdtPr>
        <w:id w:val="25672566"/>
        <w:docPartObj>
          <w:docPartGallery w:val="Page Numbers (Top of Page)"/>
          <w:docPartUnique/>
        </w:docPartObj>
      </w:sdtPr>
      <w:sdtContent>
        <w:fldSimple w:instr=" PAGE   \* MERGEFORMAT ">
          <w:r w:rsidR="007228A1">
            <w:rPr>
              <w:noProof/>
            </w:rPr>
            <w:t>63</w:t>
          </w:r>
        </w:fldSimple>
      </w:sdtContent>
    </w:sdt>
  </w:p>
  <w:p w:rsidR="00451C9C" w:rsidRPr="0033492B" w:rsidRDefault="00451C9C" w:rsidP="00136AEF">
    <w:pPr>
      <w:pStyle w:val="Header"/>
      <w:ind w:left="360" w:right="360"/>
      <w:rPr>
        <w:rFonts w:ascii="Times New Roman" w:hAnsi="Times New Roman"/>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Pr="0033492B" w:rsidRDefault="00451C9C" w:rsidP="00136AEF">
    <w:pPr>
      <w:pStyle w:val="Header"/>
      <w:ind w:left="360" w:right="360"/>
      <w:rPr>
        <w:rFonts w:ascii="Times New Roman" w:hAnsi="Times New Roman"/>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9C" w:rsidRDefault="00451C9C">
    <w:pPr>
      <w:pStyle w:val="Header"/>
      <w:jc w:val="right"/>
    </w:pPr>
    <w:r>
      <w:t xml:space="preserve">Attachment 4.1, pg.  </w:t>
    </w:r>
    <w:sdt>
      <w:sdtPr>
        <w:id w:val="25672573"/>
        <w:docPartObj>
          <w:docPartGallery w:val="Page Numbers (Top of Page)"/>
          <w:docPartUnique/>
        </w:docPartObj>
      </w:sdtPr>
      <w:sdtContent>
        <w:fldSimple w:instr=" PAGE   \* MERGEFORMAT ">
          <w:r w:rsidR="004A6263">
            <w:rPr>
              <w:noProof/>
            </w:rPr>
            <w:t>2</w:t>
          </w:r>
        </w:fldSimple>
      </w:sdtContent>
    </w:sdt>
  </w:p>
  <w:p w:rsidR="00451C9C" w:rsidRPr="0033492B" w:rsidRDefault="00451C9C" w:rsidP="00136AEF">
    <w:pPr>
      <w:pStyle w:val="Header"/>
      <w:ind w:left="360" w:right="360"/>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C0DE8"/>
    <w:multiLevelType w:val="multilevel"/>
    <w:tmpl w:val="2B9C5672"/>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
    <w:nsid w:val="0FED1B9A"/>
    <w:multiLevelType w:val="multilevel"/>
    <w:tmpl w:val="20EC80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8647632"/>
    <w:multiLevelType w:val="multilevel"/>
    <w:tmpl w:val="3DD482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22AB259B"/>
    <w:multiLevelType w:val="multilevel"/>
    <w:tmpl w:val="DA3A9E0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24672D38"/>
    <w:multiLevelType w:val="multilevel"/>
    <w:tmpl w:val="102EF32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26D62927"/>
    <w:multiLevelType w:val="multilevel"/>
    <w:tmpl w:val="F26000F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59061302"/>
    <w:multiLevelType w:val="hybridMultilevel"/>
    <w:tmpl w:val="AAC0F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FE3BD1"/>
    <w:multiLevelType w:val="multilevel"/>
    <w:tmpl w:val="2B9C5672"/>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684C7088"/>
    <w:multiLevelType w:val="multilevel"/>
    <w:tmpl w:val="DF127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6CB6562F"/>
    <w:multiLevelType w:val="multilevel"/>
    <w:tmpl w:val="171267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9"/>
  </w:num>
  <w:num w:numId="2">
    <w:abstractNumId w:val="1"/>
  </w:num>
  <w:num w:numId="3">
    <w:abstractNumId w:val="5"/>
  </w:num>
  <w:num w:numId="4">
    <w:abstractNumId w:val="8"/>
  </w:num>
  <w:num w:numId="5">
    <w:abstractNumId w:val="3"/>
  </w:num>
  <w:num w:numId="6">
    <w:abstractNumId w:val="2"/>
  </w:num>
  <w:num w:numId="7">
    <w:abstractNumId w:val="4"/>
  </w:num>
  <w:num w:numId="8">
    <w:abstractNumId w:val="7"/>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rsids>
    <w:rsidRoot w:val="00DF73BA"/>
    <w:rsid w:val="00001046"/>
    <w:rsid w:val="00002C8A"/>
    <w:rsid w:val="00002CA4"/>
    <w:rsid w:val="0000428C"/>
    <w:rsid w:val="00007118"/>
    <w:rsid w:val="00011808"/>
    <w:rsid w:val="000137C6"/>
    <w:rsid w:val="00013A5D"/>
    <w:rsid w:val="00014264"/>
    <w:rsid w:val="000179C4"/>
    <w:rsid w:val="00021CFC"/>
    <w:rsid w:val="00022D68"/>
    <w:rsid w:val="00024522"/>
    <w:rsid w:val="00025456"/>
    <w:rsid w:val="000258F3"/>
    <w:rsid w:val="00026F11"/>
    <w:rsid w:val="00031225"/>
    <w:rsid w:val="000323AF"/>
    <w:rsid w:val="000327E9"/>
    <w:rsid w:val="00032CA5"/>
    <w:rsid w:val="000355EA"/>
    <w:rsid w:val="0003623A"/>
    <w:rsid w:val="00036C3B"/>
    <w:rsid w:val="00037F9A"/>
    <w:rsid w:val="00040358"/>
    <w:rsid w:val="00042EE7"/>
    <w:rsid w:val="000435BE"/>
    <w:rsid w:val="00043DCF"/>
    <w:rsid w:val="00044D3F"/>
    <w:rsid w:val="000468A8"/>
    <w:rsid w:val="0005079A"/>
    <w:rsid w:val="00051D38"/>
    <w:rsid w:val="00052FED"/>
    <w:rsid w:val="00056464"/>
    <w:rsid w:val="00056D95"/>
    <w:rsid w:val="0006104C"/>
    <w:rsid w:val="0006138B"/>
    <w:rsid w:val="000616A7"/>
    <w:rsid w:val="00062F50"/>
    <w:rsid w:val="000632E5"/>
    <w:rsid w:val="00066F08"/>
    <w:rsid w:val="000677B1"/>
    <w:rsid w:val="000759F7"/>
    <w:rsid w:val="00075D6D"/>
    <w:rsid w:val="0007684D"/>
    <w:rsid w:val="00076D25"/>
    <w:rsid w:val="00082808"/>
    <w:rsid w:val="00082DBE"/>
    <w:rsid w:val="0008403B"/>
    <w:rsid w:val="0008645D"/>
    <w:rsid w:val="000878E1"/>
    <w:rsid w:val="000879DB"/>
    <w:rsid w:val="0009020B"/>
    <w:rsid w:val="00090D93"/>
    <w:rsid w:val="00092C0D"/>
    <w:rsid w:val="000938D9"/>
    <w:rsid w:val="00096C81"/>
    <w:rsid w:val="0009782F"/>
    <w:rsid w:val="000A0E39"/>
    <w:rsid w:val="000A1064"/>
    <w:rsid w:val="000A2527"/>
    <w:rsid w:val="000A4080"/>
    <w:rsid w:val="000A4551"/>
    <w:rsid w:val="000A52D5"/>
    <w:rsid w:val="000A6F38"/>
    <w:rsid w:val="000B273F"/>
    <w:rsid w:val="000B2ABF"/>
    <w:rsid w:val="000B4067"/>
    <w:rsid w:val="000B41EC"/>
    <w:rsid w:val="000B5D14"/>
    <w:rsid w:val="000B6669"/>
    <w:rsid w:val="000B7149"/>
    <w:rsid w:val="000B7ED5"/>
    <w:rsid w:val="000C0361"/>
    <w:rsid w:val="000C104E"/>
    <w:rsid w:val="000C2971"/>
    <w:rsid w:val="000C2E36"/>
    <w:rsid w:val="000C4D03"/>
    <w:rsid w:val="000C7536"/>
    <w:rsid w:val="000D0136"/>
    <w:rsid w:val="000D3280"/>
    <w:rsid w:val="000D5BCE"/>
    <w:rsid w:val="000D6E86"/>
    <w:rsid w:val="000D6F60"/>
    <w:rsid w:val="000E0F61"/>
    <w:rsid w:val="000E3AE0"/>
    <w:rsid w:val="000E642E"/>
    <w:rsid w:val="000F1429"/>
    <w:rsid w:val="000F26E9"/>
    <w:rsid w:val="000F2C74"/>
    <w:rsid w:val="000F4C10"/>
    <w:rsid w:val="000F4C9A"/>
    <w:rsid w:val="000F59DF"/>
    <w:rsid w:val="000F64F3"/>
    <w:rsid w:val="000F730D"/>
    <w:rsid w:val="00100B90"/>
    <w:rsid w:val="00110952"/>
    <w:rsid w:val="00113030"/>
    <w:rsid w:val="001144C5"/>
    <w:rsid w:val="0012153B"/>
    <w:rsid w:val="0012300A"/>
    <w:rsid w:val="0012397D"/>
    <w:rsid w:val="00126511"/>
    <w:rsid w:val="00127124"/>
    <w:rsid w:val="00127B65"/>
    <w:rsid w:val="00127F1F"/>
    <w:rsid w:val="00131DCA"/>
    <w:rsid w:val="00135311"/>
    <w:rsid w:val="001366A8"/>
    <w:rsid w:val="00136AEF"/>
    <w:rsid w:val="00137E7A"/>
    <w:rsid w:val="00142E8D"/>
    <w:rsid w:val="001446A6"/>
    <w:rsid w:val="0014480B"/>
    <w:rsid w:val="00145333"/>
    <w:rsid w:val="00150857"/>
    <w:rsid w:val="00152735"/>
    <w:rsid w:val="00157749"/>
    <w:rsid w:val="0016238D"/>
    <w:rsid w:val="001649A8"/>
    <w:rsid w:val="001668FF"/>
    <w:rsid w:val="00166D95"/>
    <w:rsid w:val="001705E9"/>
    <w:rsid w:val="00171687"/>
    <w:rsid w:val="00171A9B"/>
    <w:rsid w:val="00171CB1"/>
    <w:rsid w:val="0017305F"/>
    <w:rsid w:val="0017329F"/>
    <w:rsid w:val="001734EB"/>
    <w:rsid w:val="001738FB"/>
    <w:rsid w:val="00173DC7"/>
    <w:rsid w:val="001742D7"/>
    <w:rsid w:val="00174BF2"/>
    <w:rsid w:val="00175380"/>
    <w:rsid w:val="00177005"/>
    <w:rsid w:val="00177673"/>
    <w:rsid w:val="00181CDD"/>
    <w:rsid w:val="0018300E"/>
    <w:rsid w:val="0018307C"/>
    <w:rsid w:val="001851CD"/>
    <w:rsid w:val="00187013"/>
    <w:rsid w:val="00187133"/>
    <w:rsid w:val="00187B37"/>
    <w:rsid w:val="00192D30"/>
    <w:rsid w:val="0019395A"/>
    <w:rsid w:val="001945E3"/>
    <w:rsid w:val="00194BFC"/>
    <w:rsid w:val="001A168F"/>
    <w:rsid w:val="001A1C67"/>
    <w:rsid w:val="001A3381"/>
    <w:rsid w:val="001A534C"/>
    <w:rsid w:val="001A5CE4"/>
    <w:rsid w:val="001A6AEA"/>
    <w:rsid w:val="001A75B9"/>
    <w:rsid w:val="001B40D8"/>
    <w:rsid w:val="001B4977"/>
    <w:rsid w:val="001B5879"/>
    <w:rsid w:val="001C01B2"/>
    <w:rsid w:val="001C059A"/>
    <w:rsid w:val="001C05FA"/>
    <w:rsid w:val="001C0CEA"/>
    <w:rsid w:val="001C18A0"/>
    <w:rsid w:val="001C19A6"/>
    <w:rsid w:val="001C279B"/>
    <w:rsid w:val="001C422B"/>
    <w:rsid w:val="001C5C23"/>
    <w:rsid w:val="001C68F7"/>
    <w:rsid w:val="001D09CB"/>
    <w:rsid w:val="001D1CEB"/>
    <w:rsid w:val="001D72E1"/>
    <w:rsid w:val="001E02B0"/>
    <w:rsid w:val="001E130E"/>
    <w:rsid w:val="001E35EF"/>
    <w:rsid w:val="001E4033"/>
    <w:rsid w:val="001F2157"/>
    <w:rsid w:val="001F2FC8"/>
    <w:rsid w:val="001F3AB2"/>
    <w:rsid w:val="001F3B8F"/>
    <w:rsid w:val="001F3D53"/>
    <w:rsid w:val="001F45C5"/>
    <w:rsid w:val="001F5719"/>
    <w:rsid w:val="001F6177"/>
    <w:rsid w:val="001F6E0C"/>
    <w:rsid w:val="001F701B"/>
    <w:rsid w:val="002000CD"/>
    <w:rsid w:val="0020014D"/>
    <w:rsid w:val="00202663"/>
    <w:rsid w:val="002029FA"/>
    <w:rsid w:val="00204176"/>
    <w:rsid w:val="00204F9F"/>
    <w:rsid w:val="0020549E"/>
    <w:rsid w:val="002054E6"/>
    <w:rsid w:val="002111AB"/>
    <w:rsid w:val="00213546"/>
    <w:rsid w:val="002172BB"/>
    <w:rsid w:val="0022235A"/>
    <w:rsid w:val="0022248F"/>
    <w:rsid w:val="002233EB"/>
    <w:rsid w:val="00226A08"/>
    <w:rsid w:val="00231E5C"/>
    <w:rsid w:val="00235083"/>
    <w:rsid w:val="00235711"/>
    <w:rsid w:val="00236EC1"/>
    <w:rsid w:val="00240364"/>
    <w:rsid w:val="00241CCB"/>
    <w:rsid w:val="00242BBB"/>
    <w:rsid w:val="00243166"/>
    <w:rsid w:val="0024353B"/>
    <w:rsid w:val="0024365B"/>
    <w:rsid w:val="00245606"/>
    <w:rsid w:val="00251190"/>
    <w:rsid w:val="00251681"/>
    <w:rsid w:val="00251D87"/>
    <w:rsid w:val="00257A7D"/>
    <w:rsid w:val="00262B71"/>
    <w:rsid w:val="00265585"/>
    <w:rsid w:val="00265E2F"/>
    <w:rsid w:val="002676C8"/>
    <w:rsid w:val="00267D8F"/>
    <w:rsid w:val="00271110"/>
    <w:rsid w:val="00271443"/>
    <w:rsid w:val="00273E80"/>
    <w:rsid w:val="0027428D"/>
    <w:rsid w:val="00274EA6"/>
    <w:rsid w:val="00276A09"/>
    <w:rsid w:val="00282404"/>
    <w:rsid w:val="00287256"/>
    <w:rsid w:val="00292B5E"/>
    <w:rsid w:val="00295677"/>
    <w:rsid w:val="0029666A"/>
    <w:rsid w:val="00297462"/>
    <w:rsid w:val="00297D2A"/>
    <w:rsid w:val="002A1937"/>
    <w:rsid w:val="002A31CD"/>
    <w:rsid w:val="002A4485"/>
    <w:rsid w:val="002A53D9"/>
    <w:rsid w:val="002A595B"/>
    <w:rsid w:val="002A6F4C"/>
    <w:rsid w:val="002A73AF"/>
    <w:rsid w:val="002B2C12"/>
    <w:rsid w:val="002B55C8"/>
    <w:rsid w:val="002B5D3B"/>
    <w:rsid w:val="002B7667"/>
    <w:rsid w:val="002C09D0"/>
    <w:rsid w:val="002C1041"/>
    <w:rsid w:val="002C1CCC"/>
    <w:rsid w:val="002C3FED"/>
    <w:rsid w:val="002C5337"/>
    <w:rsid w:val="002C7178"/>
    <w:rsid w:val="002C7C2F"/>
    <w:rsid w:val="002D27F9"/>
    <w:rsid w:val="002D4FB2"/>
    <w:rsid w:val="002D56C8"/>
    <w:rsid w:val="002D59A7"/>
    <w:rsid w:val="002D6A3D"/>
    <w:rsid w:val="002D7552"/>
    <w:rsid w:val="002D773F"/>
    <w:rsid w:val="002D7C9A"/>
    <w:rsid w:val="002E043B"/>
    <w:rsid w:val="002E2CDA"/>
    <w:rsid w:val="002E4F88"/>
    <w:rsid w:val="002E7C17"/>
    <w:rsid w:val="002F0A27"/>
    <w:rsid w:val="002F354C"/>
    <w:rsid w:val="002F4D1E"/>
    <w:rsid w:val="0030558F"/>
    <w:rsid w:val="003068D3"/>
    <w:rsid w:val="003119B4"/>
    <w:rsid w:val="00313BE5"/>
    <w:rsid w:val="0031655A"/>
    <w:rsid w:val="00320DCB"/>
    <w:rsid w:val="00322493"/>
    <w:rsid w:val="00323B0C"/>
    <w:rsid w:val="00325778"/>
    <w:rsid w:val="00327C64"/>
    <w:rsid w:val="00331651"/>
    <w:rsid w:val="003335F8"/>
    <w:rsid w:val="00334A6F"/>
    <w:rsid w:val="00334DF6"/>
    <w:rsid w:val="003350B4"/>
    <w:rsid w:val="00335D95"/>
    <w:rsid w:val="00337605"/>
    <w:rsid w:val="003401D7"/>
    <w:rsid w:val="00341A78"/>
    <w:rsid w:val="00342C51"/>
    <w:rsid w:val="00343429"/>
    <w:rsid w:val="00345A82"/>
    <w:rsid w:val="00346B82"/>
    <w:rsid w:val="00352673"/>
    <w:rsid w:val="003528CF"/>
    <w:rsid w:val="0035300E"/>
    <w:rsid w:val="00355796"/>
    <w:rsid w:val="003559C0"/>
    <w:rsid w:val="003565E5"/>
    <w:rsid w:val="003568DF"/>
    <w:rsid w:val="0036016A"/>
    <w:rsid w:val="00360908"/>
    <w:rsid w:val="00360EE4"/>
    <w:rsid w:val="00361D6A"/>
    <w:rsid w:val="003643FC"/>
    <w:rsid w:val="00365242"/>
    <w:rsid w:val="00365F4F"/>
    <w:rsid w:val="00374184"/>
    <w:rsid w:val="0037463E"/>
    <w:rsid w:val="003749E1"/>
    <w:rsid w:val="00374E6E"/>
    <w:rsid w:val="00376FF1"/>
    <w:rsid w:val="00380BD8"/>
    <w:rsid w:val="003830DE"/>
    <w:rsid w:val="00385208"/>
    <w:rsid w:val="003864E8"/>
    <w:rsid w:val="0038719B"/>
    <w:rsid w:val="00392596"/>
    <w:rsid w:val="00392C56"/>
    <w:rsid w:val="003935CE"/>
    <w:rsid w:val="003939F6"/>
    <w:rsid w:val="003951E9"/>
    <w:rsid w:val="003972E3"/>
    <w:rsid w:val="00397BCA"/>
    <w:rsid w:val="003A1247"/>
    <w:rsid w:val="003A1266"/>
    <w:rsid w:val="003A3387"/>
    <w:rsid w:val="003A35F4"/>
    <w:rsid w:val="003A38AA"/>
    <w:rsid w:val="003A7B30"/>
    <w:rsid w:val="003B1690"/>
    <w:rsid w:val="003B1C52"/>
    <w:rsid w:val="003B2664"/>
    <w:rsid w:val="003B2F6F"/>
    <w:rsid w:val="003B471A"/>
    <w:rsid w:val="003B5B8A"/>
    <w:rsid w:val="003B6936"/>
    <w:rsid w:val="003C3599"/>
    <w:rsid w:val="003C3701"/>
    <w:rsid w:val="003D3713"/>
    <w:rsid w:val="003D4F2E"/>
    <w:rsid w:val="003D7CDE"/>
    <w:rsid w:val="003E0179"/>
    <w:rsid w:val="003E018A"/>
    <w:rsid w:val="003E065C"/>
    <w:rsid w:val="003E1808"/>
    <w:rsid w:val="003F06CA"/>
    <w:rsid w:val="003F36EA"/>
    <w:rsid w:val="003F40F8"/>
    <w:rsid w:val="0040183E"/>
    <w:rsid w:val="0040229E"/>
    <w:rsid w:val="0040264D"/>
    <w:rsid w:val="004029E1"/>
    <w:rsid w:val="0040368F"/>
    <w:rsid w:val="0040733B"/>
    <w:rsid w:val="00411311"/>
    <w:rsid w:val="00412521"/>
    <w:rsid w:val="00412A3D"/>
    <w:rsid w:val="0041601F"/>
    <w:rsid w:val="004177B2"/>
    <w:rsid w:val="00417A2E"/>
    <w:rsid w:val="00417D9F"/>
    <w:rsid w:val="00417F93"/>
    <w:rsid w:val="004211F8"/>
    <w:rsid w:val="00421AAB"/>
    <w:rsid w:val="00423053"/>
    <w:rsid w:val="00425C67"/>
    <w:rsid w:val="004267D6"/>
    <w:rsid w:val="00427A87"/>
    <w:rsid w:val="00430089"/>
    <w:rsid w:val="004315CD"/>
    <w:rsid w:val="0043233E"/>
    <w:rsid w:val="00432E60"/>
    <w:rsid w:val="00433A62"/>
    <w:rsid w:val="0043447F"/>
    <w:rsid w:val="00436990"/>
    <w:rsid w:val="00442579"/>
    <w:rsid w:val="00445EF1"/>
    <w:rsid w:val="00446C8D"/>
    <w:rsid w:val="00446DB7"/>
    <w:rsid w:val="00447205"/>
    <w:rsid w:val="00451C9C"/>
    <w:rsid w:val="004555CA"/>
    <w:rsid w:val="00457D6E"/>
    <w:rsid w:val="00462F85"/>
    <w:rsid w:val="00463350"/>
    <w:rsid w:val="00467169"/>
    <w:rsid w:val="00467598"/>
    <w:rsid w:val="00472BD4"/>
    <w:rsid w:val="00472C4E"/>
    <w:rsid w:val="00472D03"/>
    <w:rsid w:val="004819AB"/>
    <w:rsid w:val="004825D4"/>
    <w:rsid w:val="0048430A"/>
    <w:rsid w:val="00484D24"/>
    <w:rsid w:val="00484EBD"/>
    <w:rsid w:val="004871C4"/>
    <w:rsid w:val="00487456"/>
    <w:rsid w:val="004900B9"/>
    <w:rsid w:val="00490CFB"/>
    <w:rsid w:val="00491837"/>
    <w:rsid w:val="004936F3"/>
    <w:rsid w:val="00493ED0"/>
    <w:rsid w:val="00496E79"/>
    <w:rsid w:val="004A0E03"/>
    <w:rsid w:val="004A235F"/>
    <w:rsid w:val="004A3390"/>
    <w:rsid w:val="004A3EE8"/>
    <w:rsid w:val="004A3FC3"/>
    <w:rsid w:val="004A5566"/>
    <w:rsid w:val="004A57FB"/>
    <w:rsid w:val="004A59CC"/>
    <w:rsid w:val="004A6263"/>
    <w:rsid w:val="004A7223"/>
    <w:rsid w:val="004A74AD"/>
    <w:rsid w:val="004A7B8A"/>
    <w:rsid w:val="004B2DB6"/>
    <w:rsid w:val="004B35AB"/>
    <w:rsid w:val="004B672D"/>
    <w:rsid w:val="004B7257"/>
    <w:rsid w:val="004C373F"/>
    <w:rsid w:val="004C4266"/>
    <w:rsid w:val="004C58AC"/>
    <w:rsid w:val="004C7AA7"/>
    <w:rsid w:val="004D0558"/>
    <w:rsid w:val="004D09F7"/>
    <w:rsid w:val="004D140A"/>
    <w:rsid w:val="004D24DB"/>
    <w:rsid w:val="004D4725"/>
    <w:rsid w:val="004D5E7A"/>
    <w:rsid w:val="004D7E76"/>
    <w:rsid w:val="004E0533"/>
    <w:rsid w:val="004E1462"/>
    <w:rsid w:val="004E292D"/>
    <w:rsid w:val="004E3132"/>
    <w:rsid w:val="004E59F7"/>
    <w:rsid w:val="004E5C70"/>
    <w:rsid w:val="004E5FC4"/>
    <w:rsid w:val="004E7169"/>
    <w:rsid w:val="004F031C"/>
    <w:rsid w:val="004F0752"/>
    <w:rsid w:val="004F19D4"/>
    <w:rsid w:val="004F305C"/>
    <w:rsid w:val="004F4732"/>
    <w:rsid w:val="004F7BD4"/>
    <w:rsid w:val="00502ADA"/>
    <w:rsid w:val="00503C3D"/>
    <w:rsid w:val="00505258"/>
    <w:rsid w:val="00507E71"/>
    <w:rsid w:val="00510050"/>
    <w:rsid w:val="00511443"/>
    <w:rsid w:val="005134AA"/>
    <w:rsid w:val="00513603"/>
    <w:rsid w:val="005152DC"/>
    <w:rsid w:val="00521CFF"/>
    <w:rsid w:val="005257EC"/>
    <w:rsid w:val="005269B9"/>
    <w:rsid w:val="00527F7F"/>
    <w:rsid w:val="005326AB"/>
    <w:rsid w:val="005359D9"/>
    <w:rsid w:val="0054118F"/>
    <w:rsid w:val="0054218B"/>
    <w:rsid w:val="00543D94"/>
    <w:rsid w:val="005444A4"/>
    <w:rsid w:val="005518B5"/>
    <w:rsid w:val="00552A6E"/>
    <w:rsid w:val="00553474"/>
    <w:rsid w:val="00555897"/>
    <w:rsid w:val="00555AB9"/>
    <w:rsid w:val="00555DA9"/>
    <w:rsid w:val="00557AEC"/>
    <w:rsid w:val="00557DA5"/>
    <w:rsid w:val="0056368B"/>
    <w:rsid w:val="00563DC9"/>
    <w:rsid w:val="00565402"/>
    <w:rsid w:val="0056681D"/>
    <w:rsid w:val="00566874"/>
    <w:rsid w:val="005669B0"/>
    <w:rsid w:val="0057413B"/>
    <w:rsid w:val="00575026"/>
    <w:rsid w:val="00575D01"/>
    <w:rsid w:val="0057647C"/>
    <w:rsid w:val="00583051"/>
    <w:rsid w:val="0058703C"/>
    <w:rsid w:val="00590F2D"/>
    <w:rsid w:val="005913F8"/>
    <w:rsid w:val="00591EDC"/>
    <w:rsid w:val="00596724"/>
    <w:rsid w:val="00596878"/>
    <w:rsid w:val="00596DBF"/>
    <w:rsid w:val="005A2DB3"/>
    <w:rsid w:val="005A354A"/>
    <w:rsid w:val="005A3BBD"/>
    <w:rsid w:val="005A7DBB"/>
    <w:rsid w:val="005B141C"/>
    <w:rsid w:val="005B219B"/>
    <w:rsid w:val="005B2605"/>
    <w:rsid w:val="005B4B93"/>
    <w:rsid w:val="005B6325"/>
    <w:rsid w:val="005B78E5"/>
    <w:rsid w:val="005C01A0"/>
    <w:rsid w:val="005C19B7"/>
    <w:rsid w:val="005C3465"/>
    <w:rsid w:val="005C4AFE"/>
    <w:rsid w:val="005D0E4A"/>
    <w:rsid w:val="005D1394"/>
    <w:rsid w:val="005D4AC0"/>
    <w:rsid w:val="005D6F58"/>
    <w:rsid w:val="005D7441"/>
    <w:rsid w:val="005E1CF4"/>
    <w:rsid w:val="005E1F1E"/>
    <w:rsid w:val="005E28A1"/>
    <w:rsid w:val="005E4E99"/>
    <w:rsid w:val="005E5677"/>
    <w:rsid w:val="005F03BD"/>
    <w:rsid w:val="005F1904"/>
    <w:rsid w:val="005F3623"/>
    <w:rsid w:val="005F3958"/>
    <w:rsid w:val="005F6248"/>
    <w:rsid w:val="005F77FA"/>
    <w:rsid w:val="005F7C33"/>
    <w:rsid w:val="005F7EC9"/>
    <w:rsid w:val="0060199A"/>
    <w:rsid w:val="006023B1"/>
    <w:rsid w:val="00602B4D"/>
    <w:rsid w:val="00603149"/>
    <w:rsid w:val="006044B1"/>
    <w:rsid w:val="00606D0F"/>
    <w:rsid w:val="006107FE"/>
    <w:rsid w:val="006133F4"/>
    <w:rsid w:val="00614999"/>
    <w:rsid w:val="006157E3"/>
    <w:rsid w:val="00617347"/>
    <w:rsid w:val="00617941"/>
    <w:rsid w:val="0062101B"/>
    <w:rsid w:val="00621664"/>
    <w:rsid w:val="00621F33"/>
    <w:rsid w:val="006233DF"/>
    <w:rsid w:val="00630309"/>
    <w:rsid w:val="00631535"/>
    <w:rsid w:val="00633B06"/>
    <w:rsid w:val="00633DBF"/>
    <w:rsid w:val="0063606A"/>
    <w:rsid w:val="00637107"/>
    <w:rsid w:val="00637C26"/>
    <w:rsid w:val="00640451"/>
    <w:rsid w:val="006416B5"/>
    <w:rsid w:val="0064277C"/>
    <w:rsid w:val="00646195"/>
    <w:rsid w:val="006534C2"/>
    <w:rsid w:val="006566CA"/>
    <w:rsid w:val="00656A53"/>
    <w:rsid w:val="0066257D"/>
    <w:rsid w:val="00664B3B"/>
    <w:rsid w:val="006660D0"/>
    <w:rsid w:val="00666894"/>
    <w:rsid w:val="00671419"/>
    <w:rsid w:val="006729CF"/>
    <w:rsid w:val="006755CF"/>
    <w:rsid w:val="006810E9"/>
    <w:rsid w:val="0068317F"/>
    <w:rsid w:val="00686863"/>
    <w:rsid w:val="00687516"/>
    <w:rsid w:val="00691B2D"/>
    <w:rsid w:val="00692CD5"/>
    <w:rsid w:val="00692E79"/>
    <w:rsid w:val="00696750"/>
    <w:rsid w:val="006968DD"/>
    <w:rsid w:val="00696F53"/>
    <w:rsid w:val="006A16D2"/>
    <w:rsid w:val="006A17B4"/>
    <w:rsid w:val="006A1A83"/>
    <w:rsid w:val="006A41BF"/>
    <w:rsid w:val="006A4E29"/>
    <w:rsid w:val="006B1692"/>
    <w:rsid w:val="006B4EB9"/>
    <w:rsid w:val="006B64B2"/>
    <w:rsid w:val="006B6556"/>
    <w:rsid w:val="006B6F96"/>
    <w:rsid w:val="006B6FE9"/>
    <w:rsid w:val="006C3206"/>
    <w:rsid w:val="006C4015"/>
    <w:rsid w:val="006C7532"/>
    <w:rsid w:val="006D03B9"/>
    <w:rsid w:val="006D0F2E"/>
    <w:rsid w:val="006D1695"/>
    <w:rsid w:val="006D405D"/>
    <w:rsid w:val="006D4A37"/>
    <w:rsid w:val="006D5262"/>
    <w:rsid w:val="006D5E7A"/>
    <w:rsid w:val="006D60AA"/>
    <w:rsid w:val="006D6CB5"/>
    <w:rsid w:val="006D742C"/>
    <w:rsid w:val="006E2FEC"/>
    <w:rsid w:val="006E6742"/>
    <w:rsid w:val="006E6CFE"/>
    <w:rsid w:val="006E732E"/>
    <w:rsid w:val="006F1266"/>
    <w:rsid w:val="006F4733"/>
    <w:rsid w:val="0070297F"/>
    <w:rsid w:val="007030FD"/>
    <w:rsid w:val="007044D0"/>
    <w:rsid w:val="007048CC"/>
    <w:rsid w:val="00705D9A"/>
    <w:rsid w:val="007069DC"/>
    <w:rsid w:val="007070FB"/>
    <w:rsid w:val="00711D59"/>
    <w:rsid w:val="007135D7"/>
    <w:rsid w:val="00714E7B"/>
    <w:rsid w:val="00714FB5"/>
    <w:rsid w:val="00716D54"/>
    <w:rsid w:val="0072105F"/>
    <w:rsid w:val="0072142D"/>
    <w:rsid w:val="0072179F"/>
    <w:rsid w:val="007228A1"/>
    <w:rsid w:val="00725348"/>
    <w:rsid w:val="007262CA"/>
    <w:rsid w:val="007272CC"/>
    <w:rsid w:val="00733B84"/>
    <w:rsid w:val="007409AF"/>
    <w:rsid w:val="00740C7B"/>
    <w:rsid w:val="00741DA2"/>
    <w:rsid w:val="00741E9E"/>
    <w:rsid w:val="00742027"/>
    <w:rsid w:val="007470A4"/>
    <w:rsid w:val="00747757"/>
    <w:rsid w:val="0075233B"/>
    <w:rsid w:val="0075259A"/>
    <w:rsid w:val="007538CB"/>
    <w:rsid w:val="00755F1F"/>
    <w:rsid w:val="0075652C"/>
    <w:rsid w:val="00756D7B"/>
    <w:rsid w:val="00756FF9"/>
    <w:rsid w:val="00760369"/>
    <w:rsid w:val="007633A9"/>
    <w:rsid w:val="00763873"/>
    <w:rsid w:val="007709F0"/>
    <w:rsid w:val="007735A5"/>
    <w:rsid w:val="00776050"/>
    <w:rsid w:val="0077733D"/>
    <w:rsid w:val="007810B3"/>
    <w:rsid w:val="007816EB"/>
    <w:rsid w:val="00781865"/>
    <w:rsid w:val="00783F30"/>
    <w:rsid w:val="00784421"/>
    <w:rsid w:val="00784F48"/>
    <w:rsid w:val="00786289"/>
    <w:rsid w:val="00786C71"/>
    <w:rsid w:val="0078712C"/>
    <w:rsid w:val="00790BC6"/>
    <w:rsid w:val="00793C71"/>
    <w:rsid w:val="00797EF1"/>
    <w:rsid w:val="007A005F"/>
    <w:rsid w:val="007A0124"/>
    <w:rsid w:val="007A062F"/>
    <w:rsid w:val="007A2FFF"/>
    <w:rsid w:val="007A463B"/>
    <w:rsid w:val="007A503A"/>
    <w:rsid w:val="007B6E7F"/>
    <w:rsid w:val="007C1C83"/>
    <w:rsid w:val="007C411A"/>
    <w:rsid w:val="007C4855"/>
    <w:rsid w:val="007C652B"/>
    <w:rsid w:val="007D0727"/>
    <w:rsid w:val="007D257A"/>
    <w:rsid w:val="007D4292"/>
    <w:rsid w:val="007D4C83"/>
    <w:rsid w:val="007D4CD7"/>
    <w:rsid w:val="007D5857"/>
    <w:rsid w:val="007D6BF7"/>
    <w:rsid w:val="007E020E"/>
    <w:rsid w:val="007E04FA"/>
    <w:rsid w:val="007E08DD"/>
    <w:rsid w:val="007E1095"/>
    <w:rsid w:val="007E16E2"/>
    <w:rsid w:val="007E188D"/>
    <w:rsid w:val="007E2064"/>
    <w:rsid w:val="007E2FCA"/>
    <w:rsid w:val="007E6CF4"/>
    <w:rsid w:val="007F178A"/>
    <w:rsid w:val="007F42D7"/>
    <w:rsid w:val="007F43C8"/>
    <w:rsid w:val="007F4FAE"/>
    <w:rsid w:val="007F6140"/>
    <w:rsid w:val="00803EFB"/>
    <w:rsid w:val="008076F0"/>
    <w:rsid w:val="00811155"/>
    <w:rsid w:val="008112DE"/>
    <w:rsid w:val="0081223B"/>
    <w:rsid w:val="008150CD"/>
    <w:rsid w:val="00816384"/>
    <w:rsid w:val="0081688A"/>
    <w:rsid w:val="00821DC7"/>
    <w:rsid w:val="00821E50"/>
    <w:rsid w:val="00822FF4"/>
    <w:rsid w:val="00826D8A"/>
    <w:rsid w:val="00827541"/>
    <w:rsid w:val="00827812"/>
    <w:rsid w:val="00827B91"/>
    <w:rsid w:val="00831B2E"/>
    <w:rsid w:val="0083402B"/>
    <w:rsid w:val="00837D63"/>
    <w:rsid w:val="00843261"/>
    <w:rsid w:val="008469F8"/>
    <w:rsid w:val="008555B8"/>
    <w:rsid w:val="0085577E"/>
    <w:rsid w:val="00855D1E"/>
    <w:rsid w:val="00862093"/>
    <w:rsid w:val="00863179"/>
    <w:rsid w:val="0086362B"/>
    <w:rsid w:val="00864519"/>
    <w:rsid w:val="00864A83"/>
    <w:rsid w:val="00864C02"/>
    <w:rsid w:val="008655A1"/>
    <w:rsid w:val="008658F6"/>
    <w:rsid w:val="00874713"/>
    <w:rsid w:val="00875785"/>
    <w:rsid w:val="00876DEC"/>
    <w:rsid w:val="00880434"/>
    <w:rsid w:val="0088221C"/>
    <w:rsid w:val="00882E55"/>
    <w:rsid w:val="00883233"/>
    <w:rsid w:val="00884340"/>
    <w:rsid w:val="00886503"/>
    <w:rsid w:val="00890E23"/>
    <w:rsid w:val="0089100D"/>
    <w:rsid w:val="00891477"/>
    <w:rsid w:val="008924FA"/>
    <w:rsid w:val="008950DB"/>
    <w:rsid w:val="00896C39"/>
    <w:rsid w:val="008A115D"/>
    <w:rsid w:val="008A1A68"/>
    <w:rsid w:val="008A2AFE"/>
    <w:rsid w:val="008A7FCC"/>
    <w:rsid w:val="008B0892"/>
    <w:rsid w:val="008B24D1"/>
    <w:rsid w:val="008B297E"/>
    <w:rsid w:val="008B306F"/>
    <w:rsid w:val="008B31D1"/>
    <w:rsid w:val="008B467C"/>
    <w:rsid w:val="008B555B"/>
    <w:rsid w:val="008B5A03"/>
    <w:rsid w:val="008B6F3C"/>
    <w:rsid w:val="008C1277"/>
    <w:rsid w:val="008C778E"/>
    <w:rsid w:val="008D3C43"/>
    <w:rsid w:val="008D4E9B"/>
    <w:rsid w:val="008D4F86"/>
    <w:rsid w:val="008E065D"/>
    <w:rsid w:val="008E0A1B"/>
    <w:rsid w:val="008E1FF1"/>
    <w:rsid w:val="008E34E5"/>
    <w:rsid w:val="008E6B3F"/>
    <w:rsid w:val="008F0149"/>
    <w:rsid w:val="008F02D6"/>
    <w:rsid w:val="008F3B18"/>
    <w:rsid w:val="008F5B70"/>
    <w:rsid w:val="008F5CAE"/>
    <w:rsid w:val="00900518"/>
    <w:rsid w:val="009010E3"/>
    <w:rsid w:val="009015DA"/>
    <w:rsid w:val="00902B1A"/>
    <w:rsid w:val="00902CEF"/>
    <w:rsid w:val="0090371C"/>
    <w:rsid w:val="00904D5B"/>
    <w:rsid w:val="00905083"/>
    <w:rsid w:val="00905C68"/>
    <w:rsid w:val="0090712A"/>
    <w:rsid w:val="00907829"/>
    <w:rsid w:val="009127E6"/>
    <w:rsid w:val="00912AD0"/>
    <w:rsid w:val="00912F9F"/>
    <w:rsid w:val="00914C65"/>
    <w:rsid w:val="0091621D"/>
    <w:rsid w:val="009226B4"/>
    <w:rsid w:val="00924A67"/>
    <w:rsid w:val="00924CEC"/>
    <w:rsid w:val="0093366A"/>
    <w:rsid w:val="00940131"/>
    <w:rsid w:val="009415E8"/>
    <w:rsid w:val="00942988"/>
    <w:rsid w:val="00943301"/>
    <w:rsid w:val="009465E5"/>
    <w:rsid w:val="009474E0"/>
    <w:rsid w:val="0095192C"/>
    <w:rsid w:val="00954FCD"/>
    <w:rsid w:val="0095693E"/>
    <w:rsid w:val="00956F71"/>
    <w:rsid w:val="00960B35"/>
    <w:rsid w:val="0096374C"/>
    <w:rsid w:val="00965AF2"/>
    <w:rsid w:val="00965BE7"/>
    <w:rsid w:val="00966CEE"/>
    <w:rsid w:val="00967265"/>
    <w:rsid w:val="0096746F"/>
    <w:rsid w:val="00971DC5"/>
    <w:rsid w:val="00981336"/>
    <w:rsid w:val="00981A72"/>
    <w:rsid w:val="00982E7E"/>
    <w:rsid w:val="0098584F"/>
    <w:rsid w:val="00985D8D"/>
    <w:rsid w:val="0098661C"/>
    <w:rsid w:val="00987744"/>
    <w:rsid w:val="00993663"/>
    <w:rsid w:val="00995ECA"/>
    <w:rsid w:val="009A0140"/>
    <w:rsid w:val="009A332C"/>
    <w:rsid w:val="009A35D2"/>
    <w:rsid w:val="009A3BA8"/>
    <w:rsid w:val="009A4E69"/>
    <w:rsid w:val="009A63F5"/>
    <w:rsid w:val="009B0838"/>
    <w:rsid w:val="009B1F3B"/>
    <w:rsid w:val="009B319D"/>
    <w:rsid w:val="009B48CE"/>
    <w:rsid w:val="009B526D"/>
    <w:rsid w:val="009B540F"/>
    <w:rsid w:val="009C398D"/>
    <w:rsid w:val="009C6394"/>
    <w:rsid w:val="009C6C9E"/>
    <w:rsid w:val="009C70E3"/>
    <w:rsid w:val="009D01E4"/>
    <w:rsid w:val="009D2B72"/>
    <w:rsid w:val="009D537D"/>
    <w:rsid w:val="009D5695"/>
    <w:rsid w:val="009D6FCC"/>
    <w:rsid w:val="009D7F1A"/>
    <w:rsid w:val="009E189A"/>
    <w:rsid w:val="009E2C09"/>
    <w:rsid w:val="009E61F4"/>
    <w:rsid w:val="009E6556"/>
    <w:rsid w:val="009E6D89"/>
    <w:rsid w:val="009E6DF7"/>
    <w:rsid w:val="009E7F8F"/>
    <w:rsid w:val="009F1079"/>
    <w:rsid w:val="009F1C61"/>
    <w:rsid w:val="009F3E9C"/>
    <w:rsid w:val="009F4EA3"/>
    <w:rsid w:val="009F6BEC"/>
    <w:rsid w:val="009F72DE"/>
    <w:rsid w:val="00A00AD5"/>
    <w:rsid w:val="00A01F23"/>
    <w:rsid w:val="00A04162"/>
    <w:rsid w:val="00A052DF"/>
    <w:rsid w:val="00A063DE"/>
    <w:rsid w:val="00A06432"/>
    <w:rsid w:val="00A06A94"/>
    <w:rsid w:val="00A07800"/>
    <w:rsid w:val="00A11403"/>
    <w:rsid w:val="00A11ED3"/>
    <w:rsid w:val="00A14F06"/>
    <w:rsid w:val="00A150BC"/>
    <w:rsid w:val="00A156B3"/>
    <w:rsid w:val="00A15705"/>
    <w:rsid w:val="00A16E0C"/>
    <w:rsid w:val="00A1768A"/>
    <w:rsid w:val="00A20DC1"/>
    <w:rsid w:val="00A227D7"/>
    <w:rsid w:val="00A23A01"/>
    <w:rsid w:val="00A24D53"/>
    <w:rsid w:val="00A312F1"/>
    <w:rsid w:val="00A31575"/>
    <w:rsid w:val="00A31E4F"/>
    <w:rsid w:val="00A36D4A"/>
    <w:rsid w:val="00A4286A"/>
    <w:rsid w:val="00A42E26"/>
    <w:rsid w:val="00A42E43"/>
    <w:rsid w:val="00A43407"/>
    <w:rsid w:val="00A43D1B"/>
    <w:rsid w:val="00A454F9"/>
    <w:rsid w:val="00A457CB"/>
    <w:rsid w:val="00A45B64"/>
    <w:rsid w:val="00A468D0"/>
    <w:rsid w:val="00A50CE8"/>
    <w:rsid w:val="00A52E79"/>
    <w:rsid w:val="00A53432"/>
    <w:rsid w:val="00A5384B"/>
    <w:rsid w:val="00A6075B"/>
    <w:rsid w:val="00A608FF"/>
    <w:rsid w:val="00A62126"/>
    <w:rsid w:val="00A63BFF"/>
    <w:rsid w:val="00A6509F"/>
    <w:rsid w:val="00A70612"/>
    <w:rsid w:val="00A72E97"/>
    <w:rsid w:val="00A748F0"/>
    <w:rsid w:val="00A751B1"/>
    <w:rsid w:val="00A758B6"/>
    <w:rsid w:val="00A767FB"/>
    <w:rsid w:val="00A76B81"/>
    <w:rsid w:val="00A7735D"/>
    <w:rsid w:val="00A814C0"/>
    <w:rsid w:val="00A8177A"/>
    <w:rsid w:val="00A81964"/>
    <w:rsid w:val="00A81EAC"/>
    <w:rsid w:val="00A81EBF"/>
    <w:rsid w:val="00A8323F"/>
    <w:rsid w:val="00A85778"/>
    <w:rsid w:val="00A87A17"/>
    <w:rsid w:val="00A90262"/>
    <w:rsid w:val="00A907A6"/>
    <w:rsid w:val="00A925D4"/>
    <w:rsid w:val="00A93A50"/>
    <w:rsid w:val="00A942BE"/>
    <w:rsid w:val="00A9595B"/>
    <w:rsid w:val="00AA1158"/>
    <w:rsid w:val="00AA208E"/>
    <w:rsid w:val="00AA3A78"/>
    <w:rsid w:val="00AA3CEF"/>
    <w:rsid w:val="00AA6A20"/>
    <w:rsid w:val="00AA75ED"/>
    <w:rsid w:val="00AA7D6A"/>
    <w:rsid w:val="00AB0DCF"/>
    <w:rsid w:val="00AB1D9D"/>
    <w:rsid w:val="00AB3AB5"/>
    <w:rsid w:val="00AB53AF"/>
    <w:rsid w:val="00AB7114"/>
    <w:rsid w:val="00AB7882"/>
    <w:rsid w:val="00AC238A"/>
    <w:rsid w:val="00AC60C5"/>
    <w:rsid w:val="00AC7725"/>
    <w:rsid w:val="00AD084D"/>
    <w:rsid w:val="00AD0B60"/>
    <w:rsid w:val="00AD18B8"/>
    <w:rsid w:val="00AD3278"/>
    <w:rsid w:val="00AD40A7"/>
    <w:rsid w:val="00AD6737"/>
    <w:rsid w:val="00AD6FEA"/>
    <w:rsid w:val="00AD78C6"/>
    <w:rsid w:val="00AE652A"/>
    <w:rsid w:val="00AE6B19"/>
    <w:rsid w:val="00AF0067"/>
    <w:rsid w:val="00AF1C15"/>
    <w:rsid w:val="00AF26C3"/>
    <w:rsid w:val="00AF5221"/>
    <w:rsid w:val="00AF7437"/>
    <w:rsid w:val="00B01765"/>
    <w:rsid w:val="00B02060"/>
    <w:rsid w:val="00B02D4D"/>
    <w:rsid w:val="00B03900"/>
    <w:rsid w:val="00B04A21"/>
    <w:rsid w:val="00B075B8"/>
    <w:rsid w:val="00B14222"/>
    <w:rsid w:val="00B14EF7"/>
    <w:rsid w:val="00B1503E"/>
    <w:rsid w:val="00B15CBD"/>
    <w:rsid w:val="00B16235"/>
    <w:rsid w:val="00B16BEC"/>
    <w:rsid w:val="00B17320"/>
    <w:rsid w:val="00B21A5B"/>
    <w:rsid w:val="00B2284A"/>
    <w:rsid w:val="00B230DE"/>
    <w:rsid w:val="00B23B0A"/>
    <w:rsid w:val="00B23FF9"/>
    <w:rsid w:val="00B2756D"/>
    <w:rsid w:val="00B277D8"/>
    <w:rsid w:val="00B311C6"/>
    <w:rsid w:val="00B31877"/>
    <w:rsid w:val="00B33029"/>
    <w:rsid w:val="00B33B59"/>
    <w:rsid w:val="00B34EB8"/>
    <w:rsid w:val="00B357BB"/>
    <w:rsid w:val="00B37FDD"/>
    <w:rsid w:val="00B43542"/>
    <w:rsid w:val="00B44899"/>
    <w:rsid w:val="00B51FDD"/>
    <w:rsid w:val="00B52347"/>
    <w:rsid w:val="00B52488"/>
    <w:rsid w:val="00B53BBC"/>
    <w:rsid w:val="00B55FAB"/>
    <w:rsid w:val="00B576F8"/>
    <w:rsid w:val="00B6068B"/>
    <w:rsid w:val="00B62A95"/>
    <w:rsid w:val="00B62FB4"/>
    <w:rsid w:val="00B72295"/>
    <w:rsid w:val="00B72710"/>
    <w:rsid w:val="00B73B1A"/>
    <w:rsid w:val="00B7496E"/>
    <w:rsid w:val="00B80D04"/>
    <w:rsid w:val="00B81EE0"/>
    <w:rsid w:val="00B85081"/>
    <w:rsid w:val="00B85600"/>
    <w:rsid w:val="00B868E8"/>
    <w:rsid w:val="00B877AD"/>
    <w:rsid w:val="00B931D4"/>
    <w:rsid w:val="00B94CEE"/>
    <w:rsid w:val="00B96255"/>
    <w:rsid w:val="00B9735C"/>
    <w:rsid w:val="00B979F4"/>
    <w:rsid w:val="00BA040A"/>
    <w:rsid w:val="00BA25AD"/>
    <w:rsid w:val="00BA2F64"/>
    <w:rsid w:val="00BA3741"/>
    <w:rsid w:val="00BA562B"/>
    <w:rsid w:val="00BA69DA"/>
    <w:rsid w:val="00BA6E07"/>
    <w:rsid w:val="00BB03B7"/>
    <w:rsid w:val="00BB228E"/>
    <w:rsid w:val="00BB47C2"/>
    <w:rsid w:val="00BB5024"/>
    <w:rsid w:val="00BB513C"/>
    <w:rsid w:val="00BB6E8C"/>
    <w:rsid w:val="00BC523D"/>
    <w:rsid w:val="00BC5C68"/>
    <w:rsid w:val="00BD3FA7"/>
    <w:rsid w:val="00BD3FE4"/>
    <w:rsid w:val="00BD4791"/>
    <w:rsid w:val="00BD497C"/>
    <w:rsid w:val="00BD4ACB"/>
    <w:rsid w:val="00BE12F4"/>
    <w:rsid w:val="00BE2637"/>
    <w:rsid w:val="00BE321D"/>
    <w:rsid w:val="00BE3C19"/>
    <w:rsid w:val="00BE492C"/>
    <w:rsid w:val="00BE73E3"/>
    <w:rsid w:val="00BF0A71"/>
    <w:rsid w:val="00BF31F2"/>
    <w:rsid w:val="00BF5E6E"/>
    <w:rsid w:val="00BF7459"/>
    <w:rsid w:val="00C00B8B"/>
    <w:rsid w:val="00C03CD4"/>
    <w:rsid w:val="00C03D79"/>
    <w:rsid w:val="00C04384"/>
    <w:rsid w:val="00C0643F"/>
    <w:rsid w:val="00C068E2"/>
    <w:rsid w:val="00C07FC9"/>
    <w:rsid w:val="00C106F0"/>
    <w:rsid w:val="00C13413"/>
    <w:rsid w:val="00C13B6C"/>
    <w:rsid w:val="00C16FDE"/>
    <w:rsid w:val="00C209CA"/>
    <w:rsid w:val="00C20C5D"/>
    <w:rsid w:val="00C211A8"/>
    <w:rsid w:val="00C2379B"/>
    <w:rsid w:val="00C23EAC"/>
    <w:rsid w:val="00C24F60"/>
    <w:rsid w:val="00C2642C"/>
    <w:rsid w:val="00C2658C"/>
    <w:rsid w:val="00C3014D"/>
    <w:rsid w:val="00C30919"/>
    <w:rsid w:val="00C30933"/>
    <w:rsid w:val="00C350E6"/>
    <w:rsid w:val="00C35D1F"/>
    <w:rsid w:val="00C4082B"/>
    <w:rsid w:val="00C40982"/>
    <w:rsid w:val="00C423D3"/>
    <w:rsid w:val="00C44142"/>
    <w:rsid w:val="00C44C20"/>
    <w:rsid w:val="00C44D3F"/>
    <w:rsid w:val="00C44DB1"/>
    <w:rsid w:val="00C4505F"/>
    <w:rsid w:val="00C508CA"/>
    <w:rsid w:val="00C51669"/>
    <w:rsid w:val="00C52E53"/>
    <w:rsid w:val="00C53F22"/>
    <w:rsid w:val="00C540F2"/>
    <w:rsid w:val="00C54E7B"/>
    <w:rsid w:val="00C562A3"/>
    <w:rsid w:val="00C605B8"/>
    <w:rsid w:val="00C637EC"/>
    <w:rsid w:val="00C65851"/>
    <w:rsid w:val="00C74287"/>
    <w:rsid w:val="00C7654B"/>
    <w:rsid w:val="00C768BC"/>
    <w:rsid w:val="00C80629"/>
    <w:rsid w:val="00C80DD4"/>
    <w:rsid w:val="00C820AA"/>
    <w:rsid w:val="00C83378"/>
    <w:rsid w:val="00C835E0"/>
    <w:rsid w:val="00C849BC"/>
    <w:rsid w:val="00C86CCC"/>
    <w:rsid w:val="00C87AB8"/>
    <w:rsid w:val="00C901FE"/>
    <w:rsid w:val="00CA083F"/>
    <w:rsid w:val="00CA0E91"/>
    <w:rsid w:val="00CA1D3B"/>
    <w:rsid w:val="00CA739E"/>
    <w:rsid w:val="00CB1CF3"/>
    <w:rsid w:val="00CB462B"/>
    <w:rsid w:val="00CB5331"/>
    <w:rsid w:val="00CB55DD"/>
    <w:rsid w:val="00CB5C60"/>
    <w:rsid w:val="00CB6037"/>
    <w:rsid w:val="00CB7CC4"/>
    <w:rsid w:val="00CC04A7"/>
    <w:rsid w:val="00CC055C"/>
    <w:rsid w:val="00CC06C3"/>
    <w:rsid w:val="00CC16CF"/>
    <w:rsid w:val="00CC265E"/>
    <w:rsid w:val="00CC278C"/>
    <w:rsid w:val="00CC2982"/>
    <w:rsid w:val="00CC3BE0"/>
    <w:rsid w:val="00CC59C2"/>
    <w:rsid w:val="00CC5E56"/>
    <w:rsid w:val="00CD0C27"/>
    <w:rsid w:val="00CD4488"/>
    <w:rsid w:val="00CD4C0F"/>
    <w:rsid w:val="00CD603A"/>
    <w:rsid w:val="00CD6D4F"/>
    <w:rsid w:val="00CD743A"/>
    <w:rsid w:val="00CD762D"/>
    <w:rsid w:val="00CD7DE5"/>
    <w:rsid w:val="00CE0DC8"/>
    <w:rsid w:val="00CE275A"/>
    <w:rsid w:val="00CE334B"/>
    <w:rsid w:val="00CE41D8"/>
    <w:rsid w:val="00CE4DAD"/>
    <w:rsid w:val="00CE540F"/>
    <w:rsid w:val="00CE5D0B"/>
    <w:rsid w:val="00CE5DB2"/>
    <w:rsid w:val="00CF0719"/>
    <w:rsid w:val="00CF1BA3"/>
    <w:rsid w:val="00CF2569"/>
    <w:rsid w:val="00D00608"/>
    <w:rsid w:val="00D05665"/>
    <w:rsid w:val="00D05F58"/>
    <w:rsid w:val="00D07BE5"/>
    <w:rsid w:val="00D12759"/>
    <w:rsid w:val="00D12A68"/>
    <w:rsid w:val="00D1667C"/>
    <w:rsid w:val="00D170E2"/>
    <w:rsid w:val="00D1731E"/>
    <w:rsid w:val="00D17904"/>
    <w:rsid w:val="00D20A7B"/>
    <w:rsid w:val="00D23926"/>
    <w:rsid w:val="00D23E12"/>
    <w:rsid w:val="00D24846"/>
    <w:rsid w:val="00D34130"/>
    <w:rsid w:val="00D3478A"/>
    <w:rsid w:val="00D36D29"/>
    <w:rsid w:val="00D41122"/>
    <w:rsid w:val="00D4198E"/>
    <w:rsid w:val="00D42277"/>
    <w:rsid w:val="00D4278A"/>
    <w:rsid w:val="00D431E6"/>
    <w:rsid w:val="00D4573A"/>
    <w:rsid w:val="00D53B96"/>
    <w:rsid w:val="00D54DAD"/>
    <w:rsid w:val="00D56A9E"/>
    <w:rsid w:val="00D57351"/>
    <w:rsid w:val="00D65CFE"/>
    <w:rsid w:val="00D65DD2"/>
    <w:rsid w:val="00D66963"/>
    <w:rsid w:val="00D679D1"/>
    <w:rsid w:val="00D70459"/>
    <w:rsid w:val="00D72A40"/>
    <w:rsid w:val="00D73B11"/>
    <w:rsid w:val="00D74471"/>
    <w:rsid w:val="00D74816"/>
    <w:rsid w:val="00D77BA2"/>
    <w:rsid w:val="00D801D2"/>
    <w:rsid w:val="00D80292"/>
    <w:rsid w:val="00D8104A"/>
    <w:rsid w:val="00D81D8F"/>
    <w:rsid w:val="00D8230F"/>
    <w:rsid w:val="00D83C37"/>
    <w:rsid w:val="00D8401E"/>
    <w:rsid w:val="00D84B3E"/>
    <w:rsid w:val="00D86FFA"/>
    <w:rsid w:val="00D911A6"/>
    <w:rsid w:val="00D91E09"/>
    <w:rsid w:val="00D96DED"/>
    <w:rsid w:val="00D97CFD"/>
    <w:rsid w:val="00DA1201"/>
    <w:rsid w:val="00DA24D2"/>
    <w:rsid w:val="00DA3FD9"/>
    <w:rsid w:val="00DA42ED"/>
    <w:rsid w:val="00DB4343"/>
    <w:rsid w:val="00DB7BFE"/>
    <w:rsid w:val="00DC1026"/>
    <w:rsid w:val="00DC1E3B"/>
    <w:rsid w:val="00DC3CC0"/>
    <w:rsid w:val="00DC439A"/>
    <w:rsid w:val="00DC5357"/>
    <w:rsid w:val="00DC57B8"/>
    <w:rsid w:val="00DC6926"/>
    <w:rsid w:val="00DC6DE6"/>
    <w:rsid w:val="00DD16C3"/>
    <w:rsid w:val="00DD1CC6"/>
    <w:rsid w:val="00DD1E5E"/>
    <w:rsid w:val="00DD6B45"/>
    <w:rsid w:val="00DE7152"/>
    <w:rsid w:val="00DE7351"/>
    <w:rsid w:val="00DE735A"/>
    <w:rsid w:val="00DF1334"/>
    <w:rsid w:val="00DF1B56"/>
    <w:rsid w:val="00DF31FC"/>
    <w:rsid w:val="00DF5BEA"/>
    <w:rsid w:val="00DF6BF4"/>
    <w:rsid w:val="00DF6D60"/>
    <w:rsid w:val="00DF73BA"/>
    <w:rsid w:val="00E0073D"/>
    <w:rsid w:val="00E01296"/>
    <w:rsid w:val="00E0393D"/>
    <w:rsid w:val="00E03BDB"/>
    <w:rsid w:val="00E100A4"/>
    <w:rsid w:val="00E11F39"/>
    <w:rsid w:val="00E12022"/>
    <w:rsid w:val="00E1224C"/>
    <w:rsid w:val="00E12766"/>
    <w:rsid w:val="00E127C9"/>
    <w:rsid w:val="00E14411"/>
    <w:rsid w:val="00E14B45"/>
    <w:rsid w:val="00E152B2"/>
    <w:rsid w:val="00E155B1"/>
    <w:rsid w:val="00E22D92"/>
    <w:rsid w:val="00E260E0"/>
    <w:rsid w:val="00E2766D"/>
    <w:rsid w:val="00E31039"/>
    <w:rsid w:val="00E31B6C"/>
    <w:rsid w:val="00E37F3F"/>
    <w:rsid w:val="00E40236"/>
    <w:rsid w:val="00E40754"/>
    <w:rsid w:val="00E41146"/>
    <w:rsid w:val="00E412C6"/>
    <w:rsid w:val="00E41DB7"/>
    <w:rsid w:val="00E42084"/>
    <w:rsid w:val="00E434E3"/>
    <w:rsid w:val="00E45F18"/>
    <w:rsid w:val="00E50456"/>
    <w:rsid w:val="00E507EA"/>
    <w:rsid w:val="00E5183E"/>
    <w:rsid w:val="00E52112"/>
    <w:rsid w:val="00E56E3E"/>
    <w:rsid w:val="00E5762C"/>
    <w:rsid w:val="00E577E6"/>
    <w:rsid w:val="00E607DF"/>
    <w:rsid w:val="00E60F16"/>
    <w:rsid w:val="00E610C9"/>
    <w:rsid w:val="00E62405"/>
    <w:rsid w:val="00E6518B"/>
    <w:rsid w:val="00E65DC6"/>
    <w:rsid w:val="00E6716B"/>
    <w:rsid w:val="00E67AB7"/>
    <w:rsid w:val="00E728A0"/>
    <w:rsid w:val="00E73D9B"/>
    <w:rsid w:val="00E74176"/>
    <w:rsid w:val="00E74C9F"/>
    <w:rsid w:val="00E75060"/>
    <w:rsid w:val="00E770B3"/>
    <w:rsid w:val="00E77160"/>
    <w:rsid w:val="00E77872"/>
    <w:rsid w:val="00E77CCB"/>
    <w:rsid w:val="00E80E4E"/>
    <w:rsid w:val="00E829E4"/>
    <w:rsid w:val="00E842A5"/>
    <w:rsid w:val="00E8448E"/>
    <w:rsid w:val="00E87A26"/>
    <w:rsid w:val="00E90C85"/>
    <w:rsid w:val="00E92250"/>
    <w:rsid w:val="00E929C4"/>
    <w:rsid w:val="00E92E4E"/>
    <w:rsid w:val="00E935C2"/>
    <w:rsid w:val="00E9445C"/>
    <w:rsid w:val="00E94A93"/>
    <w:rsid w:val="00E95844"/>
    <w:rsid w:val="00E97762"/>
    <w:rsid w:val="00E97C10"/>
    <w:rsid w:val="00EA066C"/>
    <w:rsid w:val="00EA09ED"/>
    <w:rsid w:val="00EA1B6F"/>
    <w:rsid w:val="00EA1EF2"/>
    <w:rsid w:val="00EA214B"/>
    <w:rsid w:val="00EA3431"/>
    <w:rsid w:val="00EA4135"/>
    <w:rsid w:val="00EA5A91"/>
    <w:rsid w:val="00EB0D76"/>
    <w:rsid w:val="00EB67B0"/>
    <w:rsid w:val="00EB70E5"/>
    <w:rsid w:val="00EC065B"/>
    <w:rsid w:val="00EC0EBC"/>
    <w:rsid w:val="00EC10FC"/>
    <w:rsid w:val="00EC1FC1"/>
    <w:rsid w:val="00ED1F3C"/>
    <w:rsid w:val="00ED2122"/>
    <w:rsid w:val="00EE2773"/>
    <w:rsid w:val="00EE3F2B"/>
    <w:rsid w:val="00EE4712"/>
    <w:rsid w:val="00EE5852"/>
    <w:rsid w:val="00EF09A1"/>
    <w:rsid w:val="00EF0FA6"/>
    <w:rsid w:val="00EF1076"/>
    <w:rsid w:val="00EF1E7E"/>
    <w:rsid w:val="00EF38CE"/>
    <w:rsid w:val="00EF46AE"/>
    <w:rsid w:val="00EF72BE"/>
    <w:rsid w:val="00EF7432"/>
    <w:rsid w:val="00EF78E0"/>
    <w:rsid w:val="00F01436"/>
    <w:rsid w:val="00F04CBD"/>
    <w:rsid w:val="00F06259"/>
    <w:rsid w:val="00F067F3"/>
    <w:rsid w:val="00F10BC9"/>
    <w:rsid w:val="00F11389"/>
    <w:rsid w:val="00F1430C"/>
    <w:rsid w:val="00F14B72"/>
    <w:rsid w:val="00F15AE4"/>
    <w:rsid w:val="00F15B59"/>
    <w:rsid w:val="00F16683"/>
    <w:rsid w:val="00F175DB"/>
    <w:rsid w:val="00F22521"/>
    <w:rsid w:val="00F2271C"/>
    <w:rsid w:val="00F234A9"/>
    <w:rsid w:val="00F234BF"/>
    <w:rsid w:val="00F31A84"/>
    <w:rsid w:val="00F31BDF"/>
    <w:rsid w:val="00F32B43"/>
    <w:rsid w:val="00F33A89"/>
    <w:rsid w:val="00F37D86"/>
    <w:rsid w:val="00F37F7A"/>
    <w:rsid w:val="00F42EF2"/>
    <w:rsid w:val="00F43096"/>
    <w:rsid w:val="00F44AC8"/>
    <w:rsid w:val="00F46D83"/>
    <w:rsid w:val="00F46DE4"/>
    <w:rsid w:val="00F51FF1"/>
    <w:rsid w:val="00F543A3"/>
    <w:rsid w:val="00F572BF"/>
    <w:rsid w:val="00F647C6"/>
    <w:rsid w:val="00F64E15"/>
    <w:rsid w:val="00F65D01"/>
    <w:rsid w:val="00F673AB"/>
    <w:rsid w:val="00F71977"/>
    <w:rsid w:val="00F72778"/>
    <w:rsid w:val="00F7364F"/>
    <w:rsid w:val="00F758D8"/>
    <w:rsid w:val="00F75E57"/>
    <w:rsid w:val="00F77378"/>
    <w:rsid w:val="00F81201"/>
    <w:rsid w:val="00F8698A"/>
    <w:rsid w:val="00F9116B"/>
    <w:rsid w:val="00F92B06"/>
    <w:rsid w:val="00F93575"/>
    <w:rsid w:val="00F93AE8"/>
    <w:rsid w:val="00F93DCD"/>
    <w:rsid w:val="00F95686"/>
    <w:rsid w:val="00F97F81"/>
    <w:rsid w:val="00FA22D9"/>
    <w:rsid w:val="00FA2939"/>
    <w:rsid w:val="00FA37B6"/>
    <w:rsid w:val="00FA3E32"/>
    <w:rsid w:val="00FA65F0"/>
    <w:rsid w:val="00FA6C36"/>
    <w:rsid w:val="00FA6E41"/>
    <w:rsid w:val="00FA7013"/>
    <w:rsid w:val="00FA7FED"/>
    <w:rsid w:val="00FB0277"/>
    <w:rsid w:val="00FB0E28"/>
    <w:rsid w:val="00FB1C84"/>
    <w:rsid w:val="00FB5AEE"/>
    <w:rsid w:val="00FC0B25"/>
    <w:rsid w:val="00FC100D"/>
    <w:rsid w:val="00FC2692"/>
    <w:rsid w:val="00FC33B9"/>
    <w:rsid w:val="00FC427B"/>
    <w:rsid w:val="00FC6DD9"/>
    <w:rsid w:val="00FD36FC"/>
    <w:rsid w:val="00FD4AC5"/>
    <w:rsid w:val="00FD7964"/>
    <w:rsid w:val="00FD79C2"/>
    <w:rsid w:val="00FD7B48"/>
    <w:rsid w:val="00FE40F6"/>
    <w:rsid w:val="00FE46C2"/>
    <w:rsid w:val="00FE54C7"/>
    <w:rsid w:val="00FF050C"/>
    <w:rsid w:val="00FF0E5B"/>
    <w:rsid w:val="00FF124C"/>
    <w:rsid w:val="00FF2861"/>
    <w:rsid w:val="00FF2EED"/>
    <w:rsid w:val="00FF6B6B"/>
    <w:rsid w:val="00FF6F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357"/>
  </w:style>
  <w:style w:type="paragraph" w:styleId="Heading2">
    <w:name w:val="heading 2"/>
    <w:basedOn w:val="Normal"/>
    <w:next w:val="Normal"/>
    <w:link w:val="Heading2Char"/>
    <w:uiPriority w:val="9"/>
    <w:semiHidden/>
    <w:unhideWhenUsed/>
    <w:qFormat/>
    <w:rsid w:val="00341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F73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41A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41A78"/>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FA70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73BA"/>
    <w:rPr>
      <w:rFonts w:ascii="Times New Roman" w:eastAsia="Times New Roman" w:hAnsi="Times New Roman" w:cs="Times New Roman"/>
      <w:b/>
      <w:bCs/>
      <w:sz w:val="27"/>
      <w:szCs w:val="27"/>
    </w:rPr>
  </w:style>
  <w:style w:type="paragraph" w:styleId="NormalWeb">
    <w:name w:val="Normal (Web)"/>
    <w:basedOn w:val="Normal"/>
    <w:uiPriority w:val="99"/>
    <w:unhideWhenUsed/>
    <w:rsid w:val="00DF73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4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F86"/>
    <w:rPr>
      <w:rFonts w:ascii="Tahoma" w:hAnsi="Tahoma" w:cs="Tahoma"/>
      <w:sz w:val="16"/>
      <w:szCs w:val="16"/>
    </w:rPr>
  </w:style>
  <w:style w:type="character" w:styleId="CommentReference">
    <w:name w:val="annotation reference"/>
    <w:basedOn w:val="DefaultParagraphFont"/>
    <w:uiPriority w:val="99"/>
    <w:semiHidden/>
    <w:rsid w:val="00D74816"/>
    <w:rPr>
      <w:sz w:val="16"/>
      <w:szCs w:val="16"/>
    </w:rPr>
  </w:style>
  <w:style w:type="paragraph" w:styleId="CommentText">
    <w:name w:val="annotation text"/>
    <w:basedOn w:val="Normal"/>
    <w:link w:val="CommentTextChar"/>
    <w:uiPriority w:val="99"/>
    <w:semiHidden/>
    <w:rsid w:val="00D74816"/>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D74816"/>
    <w:rPr>
      <w:rFonts w:ascii="Calibri" w:eastAsia="Calibri" w:hAnsi="Calibri" w:cs="Calibri"/>
      <w:sz w:val="20"/>
      <w:szCs w:val="20"/>
    </w:rPr>
  </w:style>
  <w:style w:type="paragraph" w:styleId="Header">
    <w:name w:val="header"/>
    <w:basedOn w:val="Normal"/>
    <w:link w:val="HeaderChar"/>
    <w:uiPriority w:val="99"/>
    <w:unhideWhenUsed/>
    <w:rsid w:val="00F81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201"/>
  </w:style>
  <w:style w:type="paragraph" w:styleId="Footer">
    <w:name w:val="footer"/>
    <w:basedOn w:val="Normal"/>
    <w:link w:val="FooterChar"/>
    <w:uiPriority w:val="99"/>
    <w:unhideWhenUsed/>
    <w:rsid w:val="00F81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201"/>
  </w:style>
  <w:style w:type="character" w:customStyle="1" w:styleId="Heading6Char">
    <w:name w:val="Heading 6 Char"/>
    <w:basedOn w:val="DefaultParagraphFont"/>
    <w:link w:val="Heading6"/>
    <w:uiPriority w:val="9"/>
    <w:semiHidden/>
    <w:rsid w:val="00FA7013"/>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341A78"/>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341A7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341A78"/>
    <w:rPr>
      <w:rFonts w:ascii="Times New Roman" w:eastAsia="Times New Roman" w:hAnsi="Times New Roman" w:cs="Times New Roman"/>
      <w:b/>
      <w:bCs/>
      <w:i/>
      <w:iCs/>
      <w:sz w:val="26"/>
      <w:szCs w:val="26"/>
    </w:rPr>
  </w:style>
  <w:style w:type="character" w:styleId="Hyperlink">
    <w:name w:val="Hyperlink"/>
    <w:basedOn w:val="DefaultParagraphFont"/>
    <w:rsid w:val="00341A78"/>
    <w:rPr>
      <w:color w:val="0000FF"/>
      <w:u w:val="single"/>
    </w:rPr>
  </w:style>
  <w:style w:type="paragraph" w:styleId="BlockText">
    <w:name w:val="Block Text"/>
    <w:basedOn w:val="Normal"/>
    <w:rsid w:val="00341A78"/>
    <w:pPr>
      <w:spacing w:after="0" w:line="240" w:lineRule="auto"/>
    </w:pPr>
    <w:rPr>
      <w:rFonts w:ascii="Times New Roman" w:eastAsia="Times New Roman" w:hAnsi="Times New Roman" w:cs="Times New Roman"/>
      <w:sz w:val="24"/>
      <w:szCs w:val="20"/>
    </w:rPr>
  </w:style>
  <w:style w:type="character" w:styleId="Strong">
    <w:name w:val="Strong"/>
    <w:basedOn w:val="DefaultParagraphFont"/>
    <w:uiPriority w:val="22"/>
    <w:qFormat/>
    <w:rsid w:val="00341A78"/>
    <w:rPr>
      <w:b/>
      <w:bCs/>
    </w:rPr>
  </w:style>
  <w:style w:type="paragraph" w:styleId="Revision">
    <w:name w:val="Revision"/>
    <w:hidden/>
    <w:uiPriority w:val="99"/>
    <w:semiHidden/>
    <w:rsid w:val="000A2527"/>
    <w:pPr>
      <w:spacing w:after="0" w:line="240" w:lineRule="auto"/>
    </w:pPr>
  </w:style>
</w:styles>
</file>

<file path=word/webSettings.xml><?xml version="1.0" encoding="utf-8"?>
<w:webSettings xmlns:r="http://schemas.openxmlformats.org/officeDocument/2006/relationships" xmlns:w="http://schemas.openxmlformats.org/wordprocessingml/2006/main">
  <w:divs>
    <w:div w:id="559902996">
      <w:bodyDiv w:val="1"/>
      <w:marLeft w:val="0"/>
      <w:marRight w:val="0"/>
      <w:marTop w:val="0"/>
      <w:marBottom w:val="0"/>
      <w:divBdr>
        <w:top w:val="none" w:sz="0" w:space="0" w:color="auto"/>
        <w:left w:val="none" w:sz="0" w:space="0" w:color="auto"/>
        <w:bottom w:val="none" w:sz="0" w:space="0" w:color="auto"/>
        <w:right w:val="none" w:sz="0" w:space="0" w:color="auto"/>
      </w:divBdr>
    </w:div>
    <w:div w:id="568226493">
      <w:bodyDiv w:val="1"/>
      <w:marLeft w:val="0"/>
      <w:marRight w:val="0"/>
      <w:marTop w:val="0"/>
      <w:marBottom w:val="0"/>
      <w:divBdr>
        <w:top w:val="none" w:sz="0" w:space="0" w:color="auto"/>
        <w:left w:val="none" w:sz="0" w:space="0" w:color="auto"/>
        <w:bottom w:val="none" w:sz="0" w:space="0" w:color="auto"/>
        <w:right w:val="none" w:sz="0" w:space="0" w:color="auto"/>
      </w:divBdr>
    </w:div>
    <w:div w:id="1039863887">
      <w:bodyDiv w:val="1"/>
      <w:marLeft w:val="0"/>
      <w:marRight w:val="0"/>
      <w:marTop w:val="0"/>
      <w:marBottom w:val="0"/>
      <w:divBdr>
        <w:top w:val="none" w:sz="0" w:space="0" w:color="auto"/>
        <w:left w:val="none" w:sz="0" w:space="0" w:color="auto"/>
        <w:bottom w:val="none" w:sz="0" w:space="0" w:color="auto"/>
        <w:right w:val="none" w:sz="0" w:space="0" w:color="auto"/>
      </w:divBdr>
    </w:div>
    <w:div w:id="1097097284">
      <w:bodyDiv w:val="1"/>
      <w:marLeft w:val="0"/>
      <w:marRight w:val="0"/>
      <w:marTop w:val="0"/>
      <w:marBottom w:val="0"/>
      <w:divBdr>
        <w:top w:val="none" w:sz="0" w:space="0" w:color="auto"/>
        <w:left w:val="none" w:sz="0" w:space="0" w:color="auto"/>
        <w:bottom w:val="none" w:sz="0" w:space="0" w:color="auto"/>
        <w:right w:val="none" w:sz="0" w:space="0" w:color="auto"/>
      </w:divBdr>
    </w:div>
    <w:div w:id="1338193016">
      <w:bodyDiv w:val="1"/>
      <w:marLeft w:val="0"/>
      <w:marRight w:val="0"/>
      <w:marTop w:val="0"/>
      <w:marBottom w:val="0"/>
      <w:divBdr>
        <w:top w:val="none" w:sz="0" w:space="0" w:color="auto"/>
        <w:left w:val="none" w:sz="0" w:space="0" w:color="auto"/>
        <w:bottom w:val="none" w:sz="0" w:space="0" w:color="auto"/>
        <w:right w:val="none" w:sz="0" w:space="0" w:color="auto"/>
      </w:divBdr>
      <w:divsChild>
        <w:div w:id="810170694">
          <w:marLeft w:val="0"/>
          <w:marRight w:val="0"/>
          <w:marTop w:val="0"/>
          <w:marBottom w:val="0"/>
          <w:divBdr>
            <w:top w:val="none" w:sz="0" w:space="0" w:color="auto"/>
            <w:left w:val="none" w:sz="0" w:space="0" w:color="auto"/>
            <w:bottom w:val="none" w:sz="0" w:space="0" w:color="auto"/>
            <w:right w:val="none" w:sz="0" w:space="0" w:color="auto"/>
          </w:divBdr>
        </w:div>
      </w:divsChild>
    </w:div>
    <w:div w:id="1430590059">
      <w:bodyDiv w:val="1"/>
      <w:marLeft w:val="0"/>
      <w:marRight w:val="0"/>
      <w:marTop w:val="0"/>
      <w:marBottom w:val="0"/>
      <w:divBdr>
        <w:top w:val="none" w:sz="0" w:space="0" w:color="auto"/>
        <w:left w:val="none" w:sz="0" w:space="0" w:color="auto"/>
        <w:bottom w:val="none" w:sz="0" w:space="0" w:color="auto"/>
        <w:right w:val="none" w:sz="0" w:space="0" w:color="auto"/>
      </w:divBdr>
    </w:div>
    <w:div w:id="1678920018">
      <w:bodyDiv w:val="1"/>
      <w:marLeft w:val="0"/>
      <w:marRight w:val="0"/>
      <w:marTop w:val="0"/>
      <w:marBottom w:val="0"/>
      <w:divBdr>
        <w:top w:val="none" w:sz="0" w:space="0" w:color="auto"/>
        <w:left w:val="none" w:sz="0" w:space="0" w:color="auto"/>
        <w:bottom w:val="none" w:sz="0" w:space="0" w:color="auto"/>
        <w:right w:val="none" w:sz="0" w:space="0" w:color="auto"/>
      </w:divBdr>
    </w:div>
    <w:div w:id="1737195390">
      <w:bodyDiv w:val="1"/>
      <w:marLeft w:val="0"/>
      <w:marRight w:val="0"/>
      <w:marTop w:val="0"/>
      <w:marBottom w:val="0"/>
      <w:divBdr>
        <w:top w:val="none" w:sz="0" w:space="0" w:color="auto"/>
        <w:left w:val="none" w:sz="0" w:space="0" w:color="auto"/>
        <w:bottom w:val="none" w:sz="0" w:space="0" w:color="auto"/>
        <w:right w:val="none" w:sz="0" w:space="0" w:color="auto"/>
      </w:divBdr>
    </w:div>
    <w:div w:id="204178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2.xm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arcweb.sos.state.or.us/rules/1209_Bulletin/1209_rulemaking_bulletin.html" TargetMode="Externa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CBD6E-211C-4C23-BB3F-707036839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166</Pages>
  <Words>49256</Words>
  <Characters>280763</Characters>
  <Application>Microsoft Office Word</Application>
  <DocSecurity>0</DocSecurity>
  <Lines>2339</Lines>
  <Paragraphs>658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329361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ccapp</dc:creator>
  <cp:keywords/>
  <dc:description/>
  <cp:lastModifiedBy>molipha</cp:lastModifiedBy>
  <cp:revision>4</cp:revision>
  <cp:lastPrinted>2010-06-23T17:53:00Z</cp:lastPrinted>
  <dcterms:created xsi:type="dcterms:W3CDTF">2010-06-22T20:23:00Z</dcterms:created>
  <dcterms:modified xsi:type="dcterms:W3CDTF">2010-06-23T17:58:00Z</dcterms:modified>
</cp:coreProperties>
</file>