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456F07" w:rsidRDefault="0008489B" w:rsidP="006F7646">
      <w:pPr>
        <w:spacing w:after="0" w:line="240" w:lineRule="auto"/>
        <w:jc w:val="center"/>
        <w:rPr>
          <w:rFonts w:ascii="Times New Roman" w:hAnsi="Times New Roman" w:cs="Times New Roman"/>
          <w:b/>
          <w:sz w:val="48"/>
          <w:szCs w:val="48"/>
        </w:rPr>
      </w:pPr>
      <w:r w:rsidRPr="00456F07">
        <w:rPr>
          <w:rFonts w:ascii="Times New Roman" w:hAnsi="Times New Roman" w:cs="Times New Roman"/>
          <w:b/>
          <w:sz w:val="48"/>
          <w:szCs w:val="48"/>
        </w:rPr>
        <w:t>Oregon S</w:t>
      </w:r>
      <w:r w:rsidR="007E7A36" w:rsidRPr="00456F07">
        <w:rPr>
          <w:rFonts w:ascii="Times New Roman" w:hAnsi="Times New Roman" w:cs="Times New Roman"/>
          <w:b/>
          <w:sz w:val="48"/>
          <w:szCs w:val="48"/>
        </w:rPr>
        <w:t>tate Implementation Plan Revision</w:t>
      </w:r>
      <w:r w:rsidRPr="00456F07">
        <w:rPr>
          <w:rFonts w:ascii="Times New Roman" w:hAnsi="Times New Roman" w:cs="Times New Roman"/>
          <w:b/>
          <w:sz w:val="48"/>
          <w:szCs w:val="48"/>
        </w:rPr>
        <w:t xml:space="preserve">  Addressing the Interstate Transport of </w:t>
      </w:r>
      <w:r w:rsidR="00C31FF7" w:rsidRPr="00456F07">
        <w:rPr>
          <w:rFonts w:ascii="Times New Roman" w:hAnsi="Times New Roman" w:cs="Times New Roman"/>
          <w:b/>
          <w:sz w:val="48"/>
          <w:szCs w:val="48"/>
        </w:rPr>
        <w:t>L</w:t>
      </w:r>
      <w:r w:rsidRPr="00456F07">
        <w:rPr>
          <w:rFonts w:ascii="Times New Roman" w:hAnsi="Times New Roman" w:cs="Times New Roman"/>
          <w:b/>
          <w:sz w:val="48"/>
          <w:szCs w:val="48"/>
        </w:rPr>
        <w:t>ead (</w:t>
      </w:r>
      <w:r w:rsidR="00FB7001" w:rsidRPr="00456F07">
        <w:rPr>
          <w:rFonts w:ascii="Times New Roman" w:hAnsi="Times New Roman" w:cs="Times New Roman"/>
          <w:b/>
          <w:sz w:val="48"/>
          <w:szCs w:val="48"/>
        </w:rPr>
        <w:t>Pb</w:t>
      </w:r>
      <w:r w:rsidRPr="00456F07">
        <w:rPr>
          <w:rFonts w:ascii="Times New Roman" w:hAnsi="Times New Roman" w:cs="Times New Roman"/>
          <w:b/>
          <w:sz w:val="48"/>
          <w:szCs w:val="48"/>
        </w:rPr>
        <w:t>)</w:t>
      </w:r>
      <w:r w:rsidR="00FB7001" w:rsidRPr="00456F07">
        <w:rPr>
          <w:rFonts w:ascii="Times New Roman" w:hAnsi="Times New Roman" w:cs="Times New Roman"/>
          <w:b/>
          <w:sz w:val="48"/>
          <w:szCs w:val="48"/>
        </w:rPr>
        <w:t xml:space="preserve">, </w:t>
      </w:r>
      <w:r w:rsidRPr="00456F07">
        <w:rPr>
          <w:rFonts w:ascii="Times New Roman" w:hAnsi="Times New Roman" w:cs="Times New Roman"/>
          <w:b/>
          <w:sz w:val="48"/>
          <w:szCs w:val="48"/>
        </w:rPr>
        <w:t>Nitrogen Dioxide (</w:t>
      </w:r>
      <w:r w:rsidR="00FB7001" w:rsidRPr="00456F07">
        <w:rPr>
          <w:rFonts w:ascii="Times New Roman" w:hAnsi="Times New Roman" w:cs="Times New Roman"/>
          <w:b/>
          <w:sz w:val="48"/>
          <w:szCs w:val="48"/>
        </w:rPr>
        <w:t>NO</w:t>
      </w:r>
      <w:r w:rsidR="00FB7001" w:rsidRPr="00456F07">
        <w:rPr>
          <w:rFonts w:ascii="Times New Roman" w:hAnsi="Times New Roman" w:cs="Times New Roman"/>
          <w:b/>
          <w:sz w:val="48"/>
          <w:szCs w:val="48"/>
          <w:vertAlign w:val="subscript"/>
        </w:rPr>
        <w:t>2</w:t>
      </w:r>
      <w:r w:rsidRPr="00456F07">
        <w:rPr>
          <w:rFonts w:ascii="Times New Roman" w:hAnsi="Times New Roman" w:cs="Times New Roman"/>
          <w:b/>
          <w:sz w:val="48"/>
          <w:szCs w:val="48"/>
        </w:rPr>
        <w:t>), Sulfur Dioxide (</w:t>
      </w:r>
      <w:r w:rsidR="00AF06DB" w:rsidRPr="00456F07">
        <w:rPr>
          <w:rFonts w:ascii="Times New Roman" w:hAnsi="Times New Roman" w:cs="Times New Roman"/>
          <w:b/>
          <w:sz w:val="48"/>
          <w:szCs w:val="48"/>
        </w:rPr>
        <w:t>SO</w:t>
      </w:r>
      <w:r w:rsidR="00AF06DB" w:rsidRPr="00456F07">
        <w:rPr>
          <w:rFonts w:ascii="Times New Roman" w:hAnsi="Times New Roman" w:cs="Times New Roman"/>
          <w:b/>
          <w:sz w:val="48"/>
          <w:szCs w:val="48"/>
          <w:vertAlign w:val="subscript"/>
        </w:rPr>
        <w:t>2</w:t>
      </w:r>
      <w:r w:rsidR="0076426C">
        <w:rPr>
          <w:rFonts w:ascii="Times New Roman" w:hAnsi="Times New Roman" w:cs="Times New Roman"/>
          <w:b/>
          <w:sz w:val="48"/>
          <w:szCs w:val="48"/>
        </w:rPr>
        <w:t xml:space="preserve">) and </w:t>
      </w:r>
      <w:r w:rsidRPr="00456F07">
        <w:rPr>
          <w:rFonts w:ascii="Times New Roman" w:hAnsi="Times New Roman" w:cs="Times New Roman"/>
          <w:b/>
          <w:sz w:val="48"/>
          <w:szCs w:val="48"/>
        </w:rPr>
        <w:t xml:space="preserve">Fine Particulate Matter (PM </w:t>
      </w:r>
      <w:r w:rsidRPr="0076426C">
        <w:rPr>
          <w:rFonts w:ascii="Times New Roman" w:hAnsi="Times New Roman" w:cs="Times New Roman"/>
          <w:b/>
          <w:sz w:val="32"/>
          <w:szCs w:val="32"/>
        </w:rPr>
        <w:t>2.5</w:t>
      </w:r>
      <w:r w:rsidRPr="00456F07">
        <w:rPr>
          <w:rFonts w:ascii="Times New Roman" w:hAnsi="Times New Roman" w:cs="Times New Roman"/>
          <w:b/>
          <w:sz w:val="48"/>
          <w:szCs w:val="48"/>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Pr="00456F07" w:rsidRDefault="003F5BD5" w:rsidP="002C5A4B">
      <w:pPr>
        <w:jc w:val="center"/>
        <w:rPr>
          <w:rFonts w:ascii="Times New Roman" w:hAnsi="Times New Roman" w:cs="Times New Roman"/>
          <w:b/>
          <w:sz w:val="36"/>
          <w:szCs w:val="36"/>
        </w:rPr>
      </w:pPr>
      <w:r>
        <w:rPr>
          <w:rFonts w:ascii="Times New Roman" w:hAnsi="Times New Roman" w:cs="Times New Roman"/>
          <w:b/>
          <w:sz w:val="36"/>
          <w:szCs w:val="36"/>
        </w:rPr>
        <w:t>May</w:t>
      </w:r>
      <w:r w:rsidR="00955E30">
        <w:rPr>
          <w:rFonts w:ascii="Times New Roman" w:hAnsi="Times New Roman" w:cs="Times New Roman"/>
          <w:b/>
          <w:sz w:val="36"/>
          <w:szCs w:val="36"/>
        </w:rPr>
        <w:t xml:space="preserve"> 12</w:t>
      </w:r>
      <w:r w:rsidR="00456F07">
        <w:rPr>
          <w:rFonts w:ascii="Times New Roman" w:hAnsi="Times New Roman" w:cs="Times New Roman"/>
          <w:b/>
          <w:sz w:val="36"/>
          <w:szCs w:val="36"/>
        </w:rPr>
        <w:t>,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A265EC"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A265EC" w:rsidP="00953808">
      <w:pPr>
        <w:pStyle w:val="TOC1"/>
        <w:numPr>
          <w:ilvl w:val="0"/>
          <w:numId w:val="31"/>
        </w:numPr>
        <w:ind w:hanging="1080"/>
        <w:rPr>
          <w:noProof/>
          <w:sz w:val="22"/>
          <w:szCs w:val="22"/>
        </w:rPr>
      </w:pPr>
      <w:hyperlink w:anchor="Introduction" w:history="1">
        <w:r w:rsidR="00953808" w:rsidRPr="003F5BD5">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955E30">
        <w:t>4</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A265EC"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955E30">
        <w:rPr>
          <w:noProof/>
          <w:webHidden/>
        </w:rPr>
        <w:t>4</w:t>
      </w:r>
    </w:p>
    <w:p w:rsidR="00363DFE" w:rsidRPr="00473EAE" w:rsidRDefault="00363DFE" w:rsidP="00363DFE">
      <w:pPr>
        <w:rPr>
          <w:rFonts w:ascii="Arial" w:hAnsi="Arial" w:cs="Arial"/>
        </w:rPr>
      </w:pPr>
    </w:p>
    <w:p w:rsidR="003F5BD5" w:rsidRPr="003F5BD5" w:rsidRDefault="003F5BD5" w:rsidP="006570DA">
      <w:pPr>
        <w:pStyle w:val="TOC1"/>
        <w:numPr>
          <w:ilvl w:val="0"/>
          <w:numId w:val="31"/>
        </w:numPr>
        <w:ind w:hanging="1080"/>
        <w:rPr>
          <w:rStyle w:val="Hyperlink"/>
          <w:noProof/>
          <w:color w:val="auto"/>
          <w:sz w:val="22"/>
          <w:szCs w:val="22"/>
          <w:u w:val="none"/>
        </w:rPr>
      </w:pPr>
      <w:r w:rsidRPr="003F5BD5">
        <w:rPr>
          <w:rStyle w:val="Hyperlink"/>
          <w:noProof/>
        </w:rPr>
        <w:t>Air Quality Data and Att</w:t>
      </w:r>
      <w:r>
        <w:rPr>
          <w:rStyle w:val="Hyperlink"/>
          <w:noProof/>
        </w:rPr>
        <w:t>ainment Status within the State and Surrounding</w:t>
      </w:r>
    </w:p>
    <w:p w:rsidR="00363DFE" w:rsidRPr="00473EAE" w:rsidRDefault="003F5BD5" w:rsidP="003F5BD5">
      <w:pPr>
        <w:pStyle w:val="TOC1"/>
        <w:ind w:left="1080"/>
        <w:rPr>
          <w:noProof/>
          <w:sz w:val="22"/>
          <w:szCs w:val="22"/>
        </w:rPr>
      </w:pPr>
      <w:r>
        <w:rPr>
          <w:rStyle w:val="Hyperlink"/>
          <w:noProof/>
        </w:rPr>
        <w:t>States</w:t>
      </w:r>
      <w:r w:rsidR="00363DFE" w:rsidRPr="00473EAE">
        <w:rPr>
          <w:noProof/>
          <w:webHidden/>
        </w:rPr>
        <w:tab/>
      </w:r>
      <w:r w:rsidR="005B0397">
        <w:rPr>
          <w:noProof/>
          <w:webHidden/>
        </w:rPr>
        <w:t>5</w:t>
      </w:r>
    </w:p>
    <w:p w:rsidR="00363DFE" w:rsidRPr="00473EAE" w:rsidRDefault="00363DFE" w:rsidP="00363DFE">
      <w:pPr>
        <w:rPr>
          <w:rFonts w:ascii="Arial" w:hAnsi="Arial" w:cs="Arial"/>
        </w:rPr>
      </w:pPr>
    </w:p>
    <w:p w:rsidR="002627F9" w:rsidRPr="00473EAE" w:rsidRDefault="00A265EC"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w:t>
      </w:r>
      <w:r w:rsidR="005B0397">
        <w:t>6</w:t>
      </w:r>
    </w:p>
    <w:p w:rsidR="002627F9" w:rsidRPr="0051151A" w:rsidRDefault="002627F9" w:rsidP="002627F9">
      <w:pPr>
        <w:rPr>
          <w:rFonts w:ascii="Times New Roman" w:hAnsi="Times New Roman" w:cs="Times New Roman"/>
        </w:rPr>
      </w:pPr>
    </w:p>
    <w:p w:rsidR="003F5BD5" w:rsidRPr="003F5BD5" w:rsidRDefault="003F5BD5" w:rsidP="006570DA">
      <w:pPr>
        <w:pStyle w:val="TOC1"/>
        <w:numPr>
          <w:ilvl w:val="0"/>
          <w:numId w:val="31"/>
        </w:numPr>
        <w:ind w:hanging="1080"/>
        <w:rPr>
          <w:rStyle w:val="Hyperlink"/>
        </w:rPr>
      </w:pPr>
      <w:r w:rsidRPr="003F5BD5">
        <w:rPr>
          <w:rStyle w:val="Hyperlink"/>
          <w:noProof/>
        </w:rPr>
        <w:t xml:space="preserve">Sources of Pollutant Emissions near the State Boundary and Expected </w:t>
      </w:r>
    </w:p>
    <w:p w:rsidR="0076426C" w:rsidRDefault="003F5BD5" w:rsidP="003F5BD5">
      <w:pPr>
        <w:pStyle w:val="TOC1"/>
        <w:ind w:left="1080"/>
        <w:rPr>
          <w:noProof/>
          <w:webHidden/>
        </w:rPr>
      </w:pPr>
      <w:r w:rsidRPr="003F5BD5">
        <w:rPr>
          <w:rStyle w:val="Hyperlink"/>
          <w:noProof/>
        </w:rPr>
        <w:t>Impacts in Neighboring States</w:t>
      </w:r>
      <w:r w:rsidR="00363DFE" w:rsidRPr="00813B2B">
        <w:rPr>
          <w:noProof/>
        </w:rPr>
        <w:t xml:space="preserve"> </w:t>
      </w:r>
      <w:r w:rsidR="00363DFE" w:rsidRPr="00473EAE">
        <w:rPr>
          <w:noProof/>
          <w:webHidden/>
        </w:rPr>
        <w:tab/>
      </w:r>
      <w:r w:rsidR="0076426C">
        <w:rPr>
          <w:noProof/>
          <w:webHidden/>
        </w:rPr>
        <w:t>2</w:t>
      </w:r>
      <w:r w:rsidR="005B0397">
        <w:rPr>
          <w:noProof/>
          <w:webHidden/>
        </w:rPr>
        <w:t>8</w:t>
      </w:r>
    </w:p>
    <w:p w:rsidR="0076426C" w:rsidRDefault="0076426C" w:rsidP="003F5BD5">
      <w:pPr>
        <w:pStyle w:val="TOC1"/>
        <w:ind w:left="1080"/>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5B0397">
        <w:rPr>
          <w:noProof/>
          <w:webHidden/>
        </w:rPr>
        <w:t>29</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addressing"/>
      <w:bookmarkStart w:id="1" w:name="_Toc239835576"/>
      <w:bookmarkStart w:id="2" w:name="_Toc245191913"/>
      <w:bookmarkEnd w:id="0"/>
      <w:r w:rsidRPr="00953808">
        <w:rPr>
          <w:rFonts w:ascii="Arial" w:hAnsi="Arial" w:cs="Arial"/>
          <w:color w:val="auto"/>
        </w:rPr>
        <w:lastRenderedPageBreak/>
        <w:t>Addressing Interstate Pollutant Impacts under the Clean Air Act</w:t>
      </w:r>
      <w:bookmarkEnd w:id="1"/>
      <w:bookmarkEnd w:id="2"/>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3" w:author="PCAdmin" w:date="2015-04-23T15:44:00Z">
        <w:r w:rsidR="0048090A">
          <w:rPr>
            <w:rFonts w:ascii="Times New Roman" w:hAnsi="Times New Roman" w:cs="Times New Roman"/>
            <w:sz w:val="24"/>
            <w:szCs w:val="24"/>
          </w:rPr>
          <w:t>transporting</w:t>
        </w:r>
      </w:ins>
      <w:del w:id="4"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5"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6"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7"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8" w:author="PCAdmin" w:date="2015-04-23T15:44:00Z">
        <w:r w:rsidR="00502618">
          <w:rPr>
            <w:rFonts w:ascii="Times New Roman" w:hAnsi="Times New Roman" w:cs="Times New Roman"/>
            <w:sz w:val="24"/>
            <w:szCs w:val="24"/>
          </w:rPr>
          <w:t xml:space="preserve">of lead </w:t>
        </w:r>
      </w:ins>
      <w:r w:rsidR="00702415">
        <w:rPr>
          <w:rFonts w:ascii="Times New Roman" w:hAnsi="Times New Roman" w:cs="Times New Roman"/>
          <w:sz w:val="24"/>
          <w:szCs w:val="24"/>
        </w:rPr>
        <w:t>(Pb</w:t>
      </w:r>
      <w:ins w:id="9" w:author="PCAdmin" w:date="2015-04-23T15:44:00Z">
        <w:r w:rsidR="00502618">
          <w:rPr>
            <w:rFonts w:ascii="Times New Roman" w:hAnsi="Times New Roman" w:cs="Times New Roman"/>
            <w:sz w:val="24"/>
            <w:szCs w:val="24"/>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nitrogen dioxide (</w:t>
        </w:r>
      </w:ins>
      <w:del w:id="10"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1"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12"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13" w:author="PCAdmin" w:date="2015-04-23T15:44:00Z">
        <w:r w:rsidR="00502618">
          <w:rPr>
            <w:rFonts w:ascii="Times New Roman" w:hAnsi="Times New Roman" w:cs="Times New Roman"/>
            <w:sz w:val="24"/>
            <w:szCs w:val="24"/>
          </w:rPr>
          <w:t>)</w:t>
        </w:r>
      </w:ins>
      <w:r w:rsidR="00702415">
        <w:rPr>
          <w:rFonts w:ascii="Times New Roman" w:hAnsi="Times New Roman" w:cs="Times New Roman"/>
          <w:sz w:val="24"/>
          <w:szCs w:val="24"/>
        </w:rPr>
        <w:t xml:space="preserve"> and </w:t>
      </w:r>
      <w:ins w:id="14"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 xml:space="preserve">tandards </w:t>
      </w:r>
      <w:ins w:id="15"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ins w:id="16"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17"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18"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19"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0"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1"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22"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tbl>
      <w:tblPr>
        <w:tblStyle w:val="ColorfulGrid-Accent6"/>
        <w:tblW w:w="0" w:type="auto"/>
        <w:jc w:val="center"/>
        <w:tblBorders>
          <w:top w:val="single" w:sz="4" w:space="0" w:color="auto"/>
          <w:left w:val="single" w:sz="4" w:space="0" w:color="auto"/>
          <w:bottom w:val="single" w:sz="4" w:space="0" w:color="auto"/>
          <w:right w:val="single" w:sz="4" w:space="0" w:color="auto"/>
          <w:insideH w:val="none" w:sz="0" w:space="0" w:color="auto"/>
        </w:tblBorders>
        <w:tblLook w:val="04A0"/>
      </w:tblPr>
      <w:tblGrid>
        <w:gridCol w:w="7740"/>
      </w:tblGrid>
      <w:tr w:rsidR="00745FD9" w:rsidRPr="00745FD9" w:rsidTr="002A097A">
        <w:trPr>
          <w:cnfStyle w:val="100000000000"/>
          <w:trHeight w:val="80"/>
          <w:jc w:val="center"/>
        </w:trPr>
        <w:tc>
          <w:tcPr>
            <w:cnfStyle w:val="001000000000"/>
            <w:tcW w:w="7740" w:type="dxa"/>
          </w:tcPr>
          <w:p w:rsidR="00745FD9" w:rsidRDefault="00745FD9" w:rsidP="00745FD9">
            <w:pPr>
              <w:jc w:val="center"/>
              <w:rPr>
                <w:rFonts w:ascii="Arial" w:hAnsi="Arial" w:cs="Arial"/>
                <w:bCs w:val="0"/>
                <w:sz w:val="28"/>
                <w:szCs w:val="28"/>
                <w:u w:val="single"/>
              </w:rPr>
            </w:pPr>
            <w:r w:rsidRPr="00745FD9">
              <w:rPr>
                <w:rFonts w:ascii="Arial" w:hAnsi="Arial" w:cs="Arial"/>
                <w:bCs w:val="0"/>
                <w:color w:val="auto"/>
                <w:sz w:val="28"/>
                <w:szCs w:val="28"/>
                <w:u w:val="single"/>
              </w:rPr>
              <w:t>Figure 1:  Map of Oregon and major mountain ranges</w:t>
            </w:r>
          </w:p>
          <w:p w:rsidR="00745FD9" w:rsidRPr="00745FD9" w:rsidRDefault="00745FD9" w:rsidP="00745FD9">
            <w:pPr>
              <w:jc w:val="center"/>
              <w:rPr>
                <w:color w:val="auto"/>
                <w:u w:val="single"/>
              </w:rPr>
            </w:pPr>
          </w:p>
        </w:tc>
      </w:tr>
    </w:tbl>
    <w:p w:rsidR="00953808" w:rsidRDefault="00953808" w:rsidP="00745FD9">
      <w:pPr>
        <w:jc w:val="center"/>
      </w:pPr>
      <w:r>
        <w:rPr>
          <w:noProof/>
        </w:rPr>
        <w:drawing>
          <wp:inline distT="0" distB="0" distL="0" distR="0">
            <wp:extent cx="5215890" cy="4029962"/>
            <wp:effectExtent l="19050" t="0" r="381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5215890" cy="4029962"/>
                    </a:xfrm>
                    <a:prstGeom prst="rect">
                      <a:avLst/>
                    </a:prstGeom>
                    <a:noFill/>
                    <a:ln w="9525">
                      <a:noFill/>
                      <a:miter lim="800000"/>
                      <a:headEnd/>
                      <a:tailEnd/>
                    </a:ln>
                  </pic:spPr>
                </pic:pic>
              </a:graphicData>
            </a:graphic>
          </wp:inline>
        </w:drawing>
      </w:r>
    </w:p>
    <w:p w:rsidR="00F10EBD" w:rsidRPr="00136F83" w:rsidRDefault="00136F83" w:rsidP="00136F83">
      <w:pPr>
        <w:rPr>
          <w:rFonts w:ascii="Arial" w:hAnsi="Arial" w:cs="Arial"/>
          <w:b/>
          <w:sz w:val="24"/>
          <w:szCs w:val="24"/>
        </w:rPr>
      </w:pPr>
      <w:bookmarkStart w:id="23" w:name="Introduction"/>
      <w:bookmarkEnd w:id="23"/>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ins w:id="24" w:author="PCAdmin" w:date="2015-04-23T15:44:00Z">
        <w:r w:rsidR="0048090A">
          <w:rPr>
            <w:rFonts w:ascii="Times New Roman" w:hAnsi="Times New Roman" w:cs="Times New Roman"/>
            <w:sz w:val="24"/>
            <w:szCs w:val="24"/>
          </w:rPr>
          <w:t xml:space="preserve">the </w:t>
        </w:r>
      </w:ins>
      <w:del w:id="25"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26"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27"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28" w:name="Background"/>
      <w:bookmarkEnd w:id="28"/>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lastRenderedPageBreak/>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29"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0"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1"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32"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3" w:author="PCAdmin" w:date="2015-05-05T11:41:00Z"/>
          <w:rFonts w:ascii="Times New Roman" w:hAnsi="Times New Roman" w:cs="Times New Roman"/>
          <w:sz w:val="24"/>
          <w:szCs w:val="24"/>
        </w:rPr>
      </w:pPr>
      <w:ins w:id="34" w:author="PCAdmin" w:date="2015-05-05T11:41:00Z">
        <w:r>
          <w:rPr>
            <w:rFonts w:ascii="Times New Roman" w:hAnsi="Times New Roman" w:cs="Times New Roman"/>
            <w:sz w:val="24"/>
            <w:szCs w:val="24"/>
          </w:rPr>
          <w:t>Section III</w:t>
        </w:r>
      </w:ins>
      <w:ins w:id="35" w:author="PCAdmin" w:date="2015-05-05T11:42:00Z">
        <w:r>
          <w:rPr>
            <w:rFonts w:ascii="Times New Roman" w:hAnsi="Times New Roman" w:cs="Times New Roman"/>
            <w:sz w:val="24"/>
            <w:szCs w:val="24"/>
          </w:rPr>
          <w:t xml:space="preserve"> below addresses elements 1 and 2 above, contributions to nonattainment of </w:t>
        </w:r>
      </w:ins>
      <w:ins w:id="36" w:author="PCAdmin" w:date="2015-05-05T11:47:00Z">
        <w:r>
          <w:rPr>
            <w:rFonts w:ascii="Times New Roman" w:hAnsi="Times New Roman" w:cs="Times New Roman"/>
            <w:sz w:val="24"/>
            <w:szCs w:val="24"/>
          </w:rPr>
          <w:t>applicable</w:t>
        </w:r>
      </w:ins>
      <w:ins w:id="37" w:author="PCAdmin" w:date="2015-05-05T11:42:00Z">
        <w:r>
          <w:rPr>
            <w:rFonts w:ascii="Times New Roman" w:hAnsi="Times New Roman" w:cs="Times New Roman"/>
            <w:sz w:val="24"/>
            <w:szCs w:val="24"/>
          </w:rPr>
          <w:t xml:space="preserve"> NAAQS, and interfe</w:t>
        </w:r>
      </w:ins>
      <w:ins w:id="38" w:author="PCAdmin" w:date="2015-05-05T11:43:00Z">
        <w:r>
          <w:rPr>
            <w:rFonts w:ascii="Times New Roman" w:hAnsi="Times New Roman" w:cs="Times New Roman"/>
            <w:sz w:val="24"/>
            <w:szCs w:val="24"/>
          </w:rPr>
          <w:t>rence with maintenance of applicable NAAQ</w:t>
        </w:r>
      </w:ins>
      <w:r w:rsidR="003F5BD5">
        <w:rPr>
          <w:rFonts w:ascii="Times New Roman" w:hAnsi="Times New Roman" w:cs="Times New Roman"/>
          <w:sz w:val="24"/>
          <w:szCs w:val="24"/>
        </w:rPr>
        <w:t>S</w:t>
      </w:r>
      <w:ins w:id="39" w:author="PCAdmin" w:date="2015-05-05T11:43:00Z">
        <w:r>
          <w:rPr>
            <w:rFonts w:ascii="Times New Roman" w:hAnsi="Times New Roman" w:cs="Times New Roman"/>
            <w:sz w:val="24"/>
            <w:szCs w:val="24"/>
          </w:rPr>
          <w:t>. Regarding elements 3 above</w:t>
        </w:r>
      </w:ins>
      <w:ins w:id="40" w:author="PCAdmin" w:date="2015-05-05T11:46:00Z">
        <w:r>
          <w:rPr>
            <w:rFonts w:ascii="Times New Roman" w:hAnsi="Times New Roman" w:cs="Times New Roman"/>
            <w:sz w:val="24"/>
            <w:szCs w:val="24"/>
          </w:rPr>
          <w:t xml:space="preserve"> (prevention of significant deterioration)</w:t>
        </w:r>
      </w:ins>
      <w:ins w:id="41" w:author="PCAdmin" w:date="2015-05-05T11:43:00Z">
        <w:r>
          <w:rPr>
            <w:rFonts w:ascii="Times New Roman" w:hAnsi="Times New Roman" w:cs="Times New Roman"/>
            <w:sz w:val="24"/>
            <w:szCs w:val="24"/>
          </w:rPr>
          <w:t xml:space="preserve">, </w:t>
        </w:r>
      </w:ins>
      <w:ins w:id="42" w:author="PCAdmin" w:date="2015-05-05T11:44:00Z">
        <w:r>
          <w:rPr>
            <w:rFonts w:ascii="Times New Roman" w:hAnsi="Times New Roman" w:cs="Times New Roman"/>
            <w:sz w:val="24"/>
            <w:szCs w:val="24"/>
          </w:rPr>
          <w:t xml:space="preserve">DEQ’s air permitting rules for </w:t>
        </w:r>
      </w:ins>
      <w:ins w:id="43" w:author="PCAdmin" w:date="2015-05-05T11:46:00Z">
        <w:r>
          <w:rPr>
            <w:rFonts w:ascii="Times New Roman" w:hAnsi="Times New Roman" w:cs="Times New Roman"/>
            <w:sz w:val="24"/>
            <w:szCs w:val="24"/>
          </w:rPr>
          <w:t xml:space="preserve">industrial </w:t>
        </w:r>
      </w:ins>
      <w:ins w:id="44" w:author="PCAdmin" w:date="2015-05-05T11:44:00Z">
        <w:r>
          <w:rPr>
            <w:rFonts w:ascii="Times New Roman" w:hAnsi="Times New Roman" w:cs="Times New Roman"/>
            <w:sz w:val="24"/>
            <w:szCs w:val="24"/>
          </w:rPr>
          <w:t>sources require analysis for the PSD which ensures that air qua</w:t>
        </w:r>
      </w:ins>
      <w:ins w:id="45" w:author="PCAdmin" w:date="2015-05-05T11:46:00Z">
        <w:r>
          <w:rPr>
            <w:rFonts w:ascii="Times New Roman" w:hAnsi="Times New Roman" w:cs="Times New Roman"/>
            <w:sz w:val="24"/>
            <w:szCs w:val="24"/>
          </w:rPr>
          <w:t>l</w:t>
        </w:r>
      </w:ins>
      <w:ins w:id="46" w:author="PCAdmin" w:date="2015-05-05T11:44:00Z">
        <w:r>
          <w:rPr>
            <w:rFonts w:ascii="Times New Roman" w:hAnsi="Times New Roman" w:cs="Times New Roman"/>
            <w:sz w:val="24"/>
            <w:szCs w:val="24"/>
          </w:rPr>
          <w:t xml:space="preserve">ity impacts </w:t>
        </w:r>
      </w:ins>
      <w:ins w:id="47" w:author="PCAdmin" w:date="2015-05-05T11:46:00Z">
        <w:r>
          <w:rPr>
            <w:rFonts w:ascii="Times New Roman" w:hAnsi="Times New Roman" w:cs="Times New Roman"/>
            <w:sz w:val="24"/>
            <w:szCs w:val="24"/>
          </w:rPr>
          <w:t>fr</w:t>
        </w:r>
      </w:ins>
      <w:ins w:id="48" w:author="PCAdmin" w:date="2015-05-05T11:57:00Z">
        <w:r w:rsidR="00F55700">
          <w:rPr>
            <w:rFonts w:ascii="Times New Roman" w:hAnsi="Times New Roman" w:cs="Times New Roman"/>
            <w:sz w:val="24"/>
            <w:szCs w:val="24"/>
          </w:rPr>
          <w:t>o</w:t>
        </w:r>
      </w:ins>
      <w:ins w:id="49" w:author="PCAdmin" w:date="2015-05-05T11:46:00Z">
        <w:r>
          <w:rPr>
            <w:rFonts w:ascii="Times New Roman" w:hAnsi="Times New Roman" w:cs="Times New Roman"/>
            <w:sz w:val="24"/>
            <w:szCs w:val="24"/>
          </w:rPr>
          <w:t xml:space="preserve">m </w:t>
        </w:r>
      </w:ins>
      <w:ins w:id="50" w:author="PCAdmin" w:date="2015-05-05T11:45:00Z">
        <w:r>
          <w:rPr>
            <w:rFonts w:ascii="Times New Roman" w:hAnsi="Times New Roman" w:cs="Times New Roman"/>
            <w:sz w:val="24"/>
            <w:szCs w:val="24"/>
          </w:rPr>
          <w:t xml:space="preserve">new or modified </w:t>
        </w:r>
      </w:ins>
      <w:ins w:id="51" w:author="PCAdmin" w:date="2015-05-05T11:47:00Z">
        <w:r>
          <w:rPr>
            <w:rFonts w:ascii="Times New Roman" w:hAnsi="Times New Roman" w:cs="Times New Roman"/>
            <w:sz w:val="24"/>
            <w:szCs w:val="24"/>
          </w:rPr>
          <w:t>industrial</w:t>
        </w:r>
      </w:ins>
      <w:ins w:id="52" w:author="PCAdmin" w:date="2015-05-05T11:45:00Z">
        <w:r>
          <w:rPr>
            <w:rFonts w:ascii="Times New Roman" w:hAnsi="Times New Roman" w:cs="Times New Roman"/>
            <w:sz w:val="24"/>
            <w:szCs w:val="24"/>
          </w:rPr>
          <w:t xml:space="preserve"> sources will not cause or </w:t>
        </w:r>
      </w:ins>
      <w:ins w:id="53" w:author="PCAdmin" w:date="2015-05-05T11:47:00Z">
        <w:r>
          <w:rPr>
            <w:rFonts w:ascii="Times New Roman" w:hAnsi="Times New Roman" w:cs="Times New Roman"/>
            <w:sz w:val="24"/>
            <w:szCs w:val="24"/>
          </w:rPr>
          <w:t>contribute</w:t>
        </w:r>
      </w:ins>
      <w:ins w:id="54" w:author="PCAdmin" w:date="2015-05-05T11:46:00Z">
        <w:r>
          <w:rPr>
            <w:rFonts w:ascii="Times New Roman" w:hAnsi="Times New Roman" w:cs="Times New Roman"/>
            <w:sz w:val="24"/>
            <w:szCs w:val="24"/>
          </w:rPr>
          <w:t xml:space="preserve"> </w:t>
        </w:r>
      </w:ins>
      <w:ins w:id="55" w:author="PCAdmin" w:date="2015-05-05T11:45:00Z">
        <w:r>
          <w:rPr>
            <w:rFonts w:ascii="Times New Roman" w:hAnsi="Times New Roman" w:cs="Times New Roman"/>
            <w:sz w:val="24"/>
            <w:szCs w:val="24"/>
          </w:rPr>
          <w:t>to violations of a NAAQ</w:t>
        </w:r>
      </w:ins>
      <w:ins w:id="56" w:author="PCAdmin" w:date="2015-05-05T11:46:00Z">
        <w:r>
          <w:rPr>
            <w:rFonts w:ascii="Times New Roman" w:hAnsi="Times New Roman" w:cs="Times New Roman"/>
            <w:sz w:val="24"/>
            <w:szCs w:val="24"/>
          </w:rPr>
          <w:t>S</w:t>
        </w:r>
      </w:ins>
      <w:ins w:id="57" w:author="PCAdmin" w:date="2015-05-05T11:45:00Z">
        <w:r>
          <w:rPr>
            <w:rFonts w:ascii="Times New Roman" w:hAnsi="Times New Roman" w:cs="Times New Roman"/>
            <w:sz w:val="24"/>
            <w:szCs w:val="24"/>
          </w:rPr>
          <w:t xml:space="preserve"> </w:t>
        </w:r>
      </w:ins>
      <w:ins w:id="58" w:author="PCAdmin" w:date="2015-05-05T11:46:00Z">
        <w:r>
          <w:rPr>
            <w:rFonts w:ascii="Times New Roman" w:hAnsi="Times New Roman" w:cs="Times New Roman"/>
            <w:sz w:val="24"/>
            <w:szCs w:val="24"/>
          </w:rPr>
          <w:t xml:space="preserve"> </w:t>
        </w:r>
      </w:ins>
      <w:ins w:id="59" w:author="PCAdmin" w:date="2015-05-05T11:45:00Z">
        <w:r>
          <w:rPr>
            <w:rFonts w:ascii="Times New Roman" w:hAnsi="Times New Roman" w:cs="Times New Roman"/>
            <w:sz w:val="24"/>
            <w:szCs w:val="24"/>
          </w:rPr>
          <w:t xml:space="preserve">in </w:t>
        </w:r>
      </w:ins>
      <w:ins w:id="60" w:author="PCAdmin" w:date="2015-05-05T11:47:00Z">
        <w:r>
          <w:rPr>
            <w:rFonts w:ascii="Times New Roman" w:hAnsi="Times New Roman" w:cs="Times New Roman"/>
            <w:sz w:val="24"/>
            <w:szCs w:val="24"/>
          </w:rPr>
          <w:t>Oregon</w:t>
        </w:r>
      </w:ins>
      <w:ins w:id="61" w:author="PCAdmin" w:date="2015-05-05T11:45:00Z">
        <w:r>
          <w:rPr>
            <w:rFonts w:ascii="Times New Roman" w:hAnsi="Times New Roman" w:cs="Times New Roman"/>
            <w:sz w:val="24"/>
            <w:szCs w:val="24"/>
          </w:rPr>
          <w:t xml:space="preserve"> or neighboring states</w:t>
        </w:r>
      </w:ins>
      <w:ins w:id="62" w:author="PCAdmin" w:date="2015-05-05T11:46:00Z">
        <w:r>
          <w:rPr>
            <w:rFonts w:ascii="Times New Roman" w:hAnsi="Times New Roman" w:cs="Times New Roman"/>
            <w:sz w:val="24"/>
            <w:szCs w:val="24"/>
          </w:rPr>
          <w:t>, or cause significan</w:t>
        </w:r>
      </w:ins>
      <w:ins w:id="63" w:author="PCAdmin" w:date="2015-05-05T11:47:00Z">
        <w:r>
          <w:rPr>
            <w:rFonts w:ascii="Times New Roman" w:hAnsi="Times New Roman" w:cs="Times New Roman"/>
            <w:sz w:val="24"/>
            <w:szCs w:val="24"/>
          </w:rPr>
          <w:t xml:space="preserve">t visibility impairment in federal Class-I areas. </w:t>
        </w:r>
      </w:ins>
      <w:ins w:id="64" w:author="PCAdmin" w:date="2015-05-05T11:45:00Z">
        <w:r>
          <w:rPr>
            <w:rFonts w:ascii="Times New Roman" w:hAnsi="Times New Roman" w:cs="Times New Roman"/>
            <w:sz w:val="24"/>
            <w:szCs w:val="24"/>
          </w:rPr>
          <w:t xml:space="preserve"> </w:t>
        </w:r>
      </w:ins>
      <w:ins w:id="65" w:author="PCAdmin" w:date="2015-05-05T11:44:00Z">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ins>
      <w:r w:rsidR="00B22961">
        <w:rPr>
          <w:rFonts w:ascii="Times New Roman" w:hAnsi="Times New Roman" w:cs="Times New Roman"/>
          <w:sz w:val="24"/>
          <w:szCs w:val="24"/>
        </w:rPr>
        <w:t xml:space="preserve">SD </w:t>
      </w:r>
      <w:ins w:id="66" w:author="PCAdmin" w:date="2015-05-05T11:44:00Z">
        <w:r w:rsidRPr="00360CFE">
          <w:rPr>
            <w:rFonts w:ascii="Times New Roman" w:hAnsi="Times New Roman" w:cs="Times New Roman"/>
            <w:sz w:val="24"/>
            <w:szCs w:val="24"/>
          </w:rPr>
          <w:t>program</w:t>
        </w:r>
        <w:r>
          <w:rPr>
            <w:rFonts w:ascii="Times New Roman" w:hAnsi="Times New Roman" w:cs="Times New Roman"/>
            <w:sz w:val="24"/>
            <w:szCs w:val="24"/>
          </w:rPr>
          <w:t xml:space="preserve"> </w:t>
        </w:r>
      </w:ins>
      <w:ins w:id="67" w:author="PCAdmin" w:date="2015-05-05T11:57:00Z">
        <w:r w:rsidR="00F55700">
          <w:rPr>
            <w:rFonts w:ascii="Times New Roman" w:hAnsi="Times New Roman" w:cs="Times New Roman"/>
            <w:sz w:val="24"/>
            <w:szCs w:val="24"/>
          </w:rPr>
          <w:t xml:space="preserve">occurred </w:t>
        </w:r>
      </w:ins>
      <w:ins w:id="68" w:author="PCAdmin" w:date="2015-05-05T11:44:00Z">
        <w:r w:rsidRPr="00360CFE">
          <w:rPr>
            <w:rFonts w:ascii="Times New Roman" w:hAnsi="Times New Roman" w:cs="Times New Roman"/>
            <w:sz w:val="24"/>
            <w:szCs w:val="24"/>
          </w:rPr>
          <w:t>on December 27, 2011 (76 FR 80747)</w:t>
        </w:r>
      </w:ins>
      <w:ins w:id="69" w:author="PCAdmin" w:date="2015-05-05T11:45:00Z">
        <w:r>
          <w:rPr>
            <w:rFonts w:ascii="Times New Roman" w:hAnsi="Times New Roman" w:cs="Times New Roman"/>
            <w:sz w:val="24"/>
            <w:szCs w:val="24"/>
          </w:rPr>
          <w:t xml:space="preserve">. </w:t>
        </w:r>
      </w:ins>
      <w:ins w:id="70" w:author="PCAdmin" w:date="2015-05-05T11:48:00Z">
        <w:r w:rsidR="00E46A30">
          <w:rPr>
            <w:rFonts w:ascii="Times New Roman" w:hAnsi="Times New Roman" w:cs="Times New Roman"/>
            <w:sz w:val="24"/>
            <w:szCs w:val="24"/>
          </w:rPr>
          <w:t xml:space="preserve">Regarding </w:t>
        </w:r>
      </w:ins>
      <w:ins w:id="71" w:author="PCAdmin" w:date="2015-05-05T11:45:00Z">
        <w:r>
          <w:rPr>
            <w:rFonts w:ascii="Times New Roman" w:hAnsi="Times New Roman" w:cs="Times New Roman"/>
            <w:sz w:val="24"/>
            <w:szCs w:val="24"/>
          </w:rPr>
          <w:t>element 4 above (</w:t>
        </w:r>
      </w:ins>
      <w:ins w:id="72" w:author="PCAdmin" w:date="2015-05-05T11:47:00Z">
        <w:r>
          <w:rPr>
            <w:rFonts w:ascii="Times New Roman" w:hAnsi="Times New Roman" w:cs="Times New Roman"/>
            <w:sz w:val="24"/>
            <w:szCs w:val="24"/>
          </w:rPr>
          <w:t>visibility</w:t>
        </w:r>
      </w:ins>
      <w:ins w:id="73" w:author="PCAdmin" w:date="2015-05-05T11:46:00Z">
        <w:r>
          <w:rPr>
            <w:rFonts w:ascii="Times New Roman" w:hAnsi="Times New Roman" w:cs="Times New Roman"/>
            <w:sz w:val="24"/>
            <w:szCs w:val="24"/>
          </w:rPr>
          <w:t xml:space="preserve"> protection), </w:t>
        </w:r>
      </w:ins>
      <w:ins w:id="74" w:author="PCAdmin" w:date="2015-05-05T11:48:00Z">
        <w:r w:rsidR="00E46A30">
          <w:rPr>
            <w:rFonts w:ascii="Times New Roman" w:hAnsi="Times New Roman" w:cs="Times New Roman"/>
            <w:sz w:val="24"/>
            <w:szCs w:val="24"/>
          </w:rPr>
          <w:t>Oregon</w:t>
        </w:r>
      </w:ins>
      <w:ins w:id="75" w:author="PCAdmin" w:date="2015-05-05T11:58:00Z">
        <w:r w:rsidR="00F55700">
          <w:rPr>
            <w:rFonts w:ascii="Times New Roman" w:hAnsi="Times New Roman" w:cs="Times New Roman"/>
            <w:sz w:val="24"/>
            <w:szCs w:val="24"/>
          </w:rPr>
          <w:t>’</w:t>
        </w:r>
      </w:ins>
      <w:ins w:id="76" w:author="PCAdmin" w:date="2015-05-05T11:48:00Z">
        <w:r w:rsidR="00E46A30">
          <w:rPr>
            <w:rFonts w:ascii="Times New Roman" w:hAnsi="Times New Roman" w:cs="Times New Roman"/>
            <w:sz w:val="24"/>
            <w:szCs w:val="24"/>
          </w:rPr>
          <w:t xml:space="preserve">s federally </w:t>
        </w:r>
      </w:ins>
      <w:ins w:id="77" w:author="PCAdmin" w:date="2015-05-05T11:58:00Z">
        <w:r w:rsidR="00F55700">
          <w:rPr>
            <w:rFonts w:ascii="Times New Roman" w:hAnsi="Times New Roman" w:cs="Times New Roman"/>
            <w:sz w:val="24"/>
            <w:szCs w:val="24"/>
          </w:rPr>
          <w:t xml:space="preserve">approved </w:t>
        </w:r>
      </w:ins>
      <w:ins w:id="78" w:author="PCAdmin" w:date="2015-05-05T11:48:00Z">
        <w:r w:rsidR="00E46A30">
          <w:rPr>
            <w:rFonts w:ascii="Times New Roman" w:hAnsi="Times New Roman" w:cs="Times New Roman"/>
            <w:sz w:val="24"/>
            <w:szCs w:val="24"/>
          </w:rPr>
          <w:t>regional haze plan pr</w:t>
        </w:r>
      </w:ins>
      <w:ins w:id="79" w:author="PCAdmin" w:date="2015-05-05T11:58:00Z">
        <w:r w:rsidR="00F55700">
          <w:rPr>
            <w:rFonts w:ascii="Times New Roman" w:hAnsi="Times New Roman" w:cs="Times New Roman"/>
            <w:sz w:val="24"/>
            <w:szCs w:val="24"/>
          </w:rPr>
          <w:t>o</w:t>
        </w:r>
      </w:ins>
      <w:ins w:id="80" w:author="PCAdmin" w:date="2015-05-05T11:48:00Z">
        <w:r w:rsidR="00E46A30">
          <w:rPr>
            <w:rFonts w:ascii="Times New Roman" w:hAnsi="Times New Roman" w:cs="Times New Roman"/>
            <w:sz w:val="24"/>
            <w:szCs w:val="24"/>
          </w:rPr>
          <w:t>vides the mechanism for ensuring emission reduction</w:t>
        </w:r>
      </w:ins>
      <w:ins w:id="81" w:author="PCAdmin" w:date="2015-05-05T11:58:00Z">
        <w:r w:rsidR="00F55700">
          <w:rPr>
            <w:rFonts w:ascii="Times New Roman" w:hAnsi="Times New Roman" w:cs="Times New Roman"/>
            <w:sz w:val="24"/>
            <w:szCs w:val="24"/>
          </w:rPr>
          <w:t>s</w:t>
        </w:r>
      </w:ins>
      <w:ins w:id="82" w:author="PCAdmin" w:date="2015-05-05T11:48:00Z">
        <w:r w:rsidR="00E46A30">
          <w:rPr>
            <w:rFonts w:ascii="Times New Roman" w:hAnsi="Times New Roman" w:cs="Times New Roman"/>
            <w:sz w:val="24"/>
            <w:szCs w:val="24"/>
          </w:rPr>
          <w:t xml:space="preserve"> necessary to achi</w:t>
        </w:r>
      </w:ins>
      <w:r w:rsidR="00B22961">
        <w:rPr>
          <w:rFonts w:ascii="Times New Roman" w:hAnsi="Times New Roman" w:cs="Times New Roman"/>
          <w:sz w:val="24"/>
          <w:szCs w:val="24"/>
        </w:rPr>
        <w:t>e</w:t>
      </w:r>
      <w:ins w:id="83" w:author="PCAdmin" w:date="2015-05-05T11:48:00Z">
        <w:r w:rsidR="00E46A30">
          <w:rPr>
            <w:rFonts w:ascii="Times New Roman" w:hAnsi="Times New Roman" w:cs="Times New Roman"/>
            <w:sz w:val="24"/>
            <w:szCs w:val="24"/>
          </w:rPr>
          <w:t xml:space="preserve">ve visibility </w:t>
        </w:r>
      </w:ins>
      <w:ins w:id="84" w:author="PCAdmin" w:date="2015-05-05T11:58:00Z">
        <w:r w:rsidR="00F55700">
          <w:rPr>
            <w:rFonts w:ascii="Times New Roman" w:hAnsi="Times New Roman" w:cs="Times New Roman"/>
            <w:sz w:val="24"/>
            <w:szCs w:val="24"/>
          </w:rPr>
          <w:t>impr</w:t>
        </w:r>
      </w:ins>
      <w:r w:rsidR="00B22961">
        <w:rPr>
          <w:rFonts w:ascii="Times New Roman" w:hAnsi="Times New Roman" w:cs="Times New Roman"/>
          <w:sz w:val="24"/>
          <w:szCs w:val="24"/>
        </w:rPr>
        <w:t>ovement</w:t>
      </w:r>
      <w:ins w:id="85" w:author="PCAdmin" w:date="2015-05-05T11:58:00Z">
        <w:r w:rsidR="00F55700">
          <w:rPr>
            <w:rFonts w:ascii="Times New Roman" w:hAnsi="Times New Roman" w:cs="Times New Roman"/>
            <w:sz w:val="24"/>
            <w:szCs w:val="24"/>
          </w:rPr>
          <w:t xml:space="preserve"> </w:t>
        </w:r>
      </w:ins>
      <w:ins w:id="86" w:author="PCAdmin" w:date="2015-05-05T11:48:00Z">
        <w:r w:rsidR="00E46A30">
          <w:rPr>
            <w:rFonts w:ascii="Times New Roman" w:hAnsi="Times New Roman" w:cs="Times New Roman"/>
            <w:sz w:val="24"/>
            <w:szCs w:val="24"/>
          </w:rPr>
          <w:t xml:space="preserve">in Oregon and in </w:t>
        </w:r>
      </w:ins>
      <w:ins w:id="87" w:author="PCAdmin" w:date="2015-05-05T11:49:00Z">
        <w:r w:rsidR="00E46A30">
          <w:rPr>
            <w:rFonts w:ascii="Times New Roman" w:hAnsi="Times New Roman" w:cs="Times New Roman"/>
            <w:sz w:val="24"/>
            <w:szCs w:val="24"/>
          </w:rPr>
          <w:t>neighboring s</w:t>
        </w:r>
      </w:ins>
      <w:ins w:id="88" w:author="PCAdmin" w:date="2015-05-05T11:58:00Z">
        <w:r w:rsidR="00F55700">
          <w:rPr>
            <w:rFonts w:ascii="Times New Roman" w:hAnsi="Times New Roman" w:cs="Times New Roman"/>
            <w:sz w:val="24"/>
            <w:szCs w:val="24"/>
          </w:rPr>
          <w:t>t</w:t>
        </w:r>
      </w:ins>
      <w:ins w:id="89" w:author="PCAdmin" w:date="2015-05-05T11:49:00Z">
        <w:r w:rsidR="00E46A30">
          <w:rPr>
            <w:rFonts w:ascii="Times New Roman" w:hAnsi="Times New Roman" w:cs="Times New Roman"/>
            <w:sz w:val="24"/>
            <w:szCs w:val="24"/>
          </w:rPr>
          <w:t>ates.</w:t>
        </w:r>
      </w:ins>
      <w:ins w:id="90" w:author="PCAdmin" w:date="2015-05-05T11:48:00Z">
        <w:r w:rsidR="00E46A30">
          <w:rPr>
            <w:rFonts w:ascii="Times New Roman" w:hAnsi="Times New Roman" w:cs="Times New Roman"/>
            <w:sz w:val="24"/>
            <w:szCs w:val="24"/>
          </w:rPr>
          <w:t xml:space="preserve"> </w:t>
        </w:r>
      </w:ins>
      <w:ins w:id="91" w:author="PCAdmin" w:date="2015-05-05T11:49:00Z">
        <w:r w:rsidR="00E46A30" w:rsidRPr="00360CFE">
          <w:rPr>
            <w:rFonts w:ascii="Times New Roman" w:hAnsi="Times New Roman" w:cs="Times New Roman"/>
            <w:sz w:val="24"/>
            <w:szCs w:val="24"/>
          </w:rPr>
          <w:t xml:space="preserve">EPA approved </w:t>
        </w:r>
      </w:ins>
      <w:ins w:id="92" w:author="PCAdmin" w:date="2015-05-05T11:58:00Z">
        <w:r w:rsidR="00F55700">
          <w:rPr>
            <w:rFonts w:ascii="Times New Roman" w:hAnsi="Times New Roman" w:cs="Times New Roman"/>
            <w:sz w:val="24"/>
            <w:szCs w:val="24"/>
          </w:rPr>
          <w:t xml:space="preserve">the first element </w:t>
        </w:r>
      </w:ins>
      <w:ins w:id="93" w:author="PCAdmin" w:date="2015-05-05T11:49:00Z">
        <w:r w:rsidR="00E46A30" w:rsidRPr="00360CFE">
          <w:rPr>
            <w:rFonts w:ascii="Times New Roman" w:hAnsi="Times New Roman" w:cs="Times New Roman"/>
            <w:sz w:val="24"/>
            <w:szCs w:val="24"/>
          </w:rPr>
          <w:t xml:space="preserve">of the Oregon Regional Haze </w:t>
        </w:r>
      </w:ins>
      <w:ins w:id="94" w:author="PCAdmin" w:date="2015-05-05T11:58:00Z">
        <w:r w:rsidR="00F55700">
          <w:rPr>
            <w:rFonts w:ascii="Times New Roman" w:hAnsi="Times New Roman" w:cs="Times New Roman"/>
            <w:sz w:val="24"/>
            <w:szCs w:val="24"/>
          </w:rPr>
          <w:t>Plan (</w:t>
        </w:r>
      </w:ins>
      <w:ins w:id="95" w:author="PCAdmin" w:date="2015-05-05T11:49:00Z">
        <w:r w:rsidR="00E46A30" w:rsidRPr="00360CFE">
          <w:rPr>
            <w:rFonts w:ascii="Times New Roman" w:hAnsi="Times New Roman" w:cs="Times New Roman"/>
            <w:sz w:val="24"/>
            <w:szCs w:val="24"/>
          </w:rPr>
          <w:t>SIP</w:t>
        </w:r>
      </w:ins>
      <w:ins w:id="96" w:author="PCAdmin" w:date="2015-05-05T11:58:00Z">
        <w:r w:rsidR="00F55700">
          <w:rPr>
            <w:rFonts w:ascii="Times New Roman" w:hAnsi="Times New Roman" w:cs="Times New Roman"/>
            <w:sz w:val="24"/>
            <w:szCs w:val="24"/>
          </w:rPr>
          <w:t>)</w:t>
        </w:r>
      </w:ins>
      <w:ins w:id="97" w:author="PCAdmin" w:date="2015-05-05T11:49:00Z">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ins>
      <w:ins w:id="98" w:author="PCAdmin" w:date="2015-05-05T11:59:00Z">
        <w:r w:rsidR="00F55700">
          <w:rPr>
            <w:rFonts w:ascii="Times New Roman" w:hAnsi="Times New Roman" w:cs="Times New Roman"/>
            <w:sz w:val="24"/>
            <w:szCs w:val="24"/>
          </w:rPr>
          <w:t xml:space="preserve"> on July 5, 2011</w:t>
        </w:r>
      </w:ins>
      <w:ins w:id="99" w:author="PCAdmin" w:date="2015-05-05T11:49:00Z">
        <w:r w:rsidR="00E46A30" w:rsidRPr="00360CFE">
          <w:rPr>
            <w:rFonts w:ascii="Times New Roman" w:hAnsi="Times New Roman" w:cs="Times New Roman"/>
            <w:sz w:val="24"/>
            <w:szCs w:val="24"/>
          </w:rPr>
          <w:t>. The EPA approved the remaining elements of the Oregon Regional Haze SIP on August 22, 2012 (77 FR 50611).</w:t>
        </w:r>
      </w:ins>
    </w:p>
    <w:p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rsidR="002A097A" w:rsidRDefault="002A097A" w:rsidP="003F7673">
      <w:pPr>
        <w:tabs>
          <w:tab w:val="left" w:pos="360"/>
        </w:tabs>
        <w:suppressAutoHyphens/>
        <w:spacing w:after="0" w:line="240" w:lineRule="auto"/>
        <w:ind w:left="450"/>
        <w:contextualSpacing/>
        <w:rPr>
          <w:ins w:id="100" w:author="PCAdmin" w:date="2015-05-05T11:41:00Z"/>
          <w:rFonts w:ascii="Times New Roman" w:hAnsi="Times New Roman" w:cs="Times New Roman"/>
          <w:sz w:val="24"/>
          <w:szCs w:val="24"/>
        </w:rPr>
      </w:pPr>
    </w:p>
    <w:p w:rsidR="00AF06DB" w:rsidRPr="00784CF3" w:rsidRDefault="00784CF3" w:rsidP="00784CF3">
      <w:pPr>
        <w:pStyle w:val="TOC1"/>
        <w:ind w:left="1080" w:hanging="1080"/>
      </w:pPr>
      <w:bookmarkStart w:id="101" w:name="Airqualitydata"/>
      <w:bookmarkEnd w:id="101"/>
      <w:r>
        <w:lastRenderedPageBreak/>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rsidR="003F5BD5" w:rsidRDefault="00470FA2">
      <w:pPr>
        <w:pStyle w:val="NormalWeb"/>
        <w:numPr>
          <w:ilvl w:val="0"/>
          <w:numId w:val="6"/>
        </w:numPr>
        <w:shd w:val="clear" w:color="auto" w:fill="FFFFFF"/>
        <w:spacing w:before="0" w:beforeAutospacing="0" w:after="0" w:afterAutospacing="0"/>
        <w:ind w:left="1440"/>
        <w:contextualSpacing/>
        <w:rPr>
          <w:rFonts w:eastAsiaTheme="minorHAnsi"/>
        </w:rPr>
        <w:pPrChange w:id="102"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103"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104"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105"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106"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107" w:author="PCAdmin" w:date="2015-04-23T15:44:00Z">
        <w:r w:rsidR="00EE22C9" w:rsidRPr="00EE22C9">
          <w:rPr>
            <w:rFonts w:eastAsiaTheme="minorHAnsi"/>
          </w:rPr>
          <w:delText>.”</w:delText>
        </w:r>
      </w:del>
    </w:p>
    <w:p w:rsidR="00232274" w:rsidRDefault="00232274" w:rsidP="00232274">
      <w:pPr>
        <w:pStyle w:val="NormalWeb"/>
        <w:shd w:val="clear" w:color="auto" w:fill="FFFFFF"/>
        <w:spacing w:before="0" w:beforeAutospacing="0" w:after="0" w:afterAutospacing="0"/>
        <w:ind w:left="1440"/>
        <w:contextualSpacing/>
        <w:rPr>
          <w:ins w:id="108" w:author="PCAdmin" w:date="2015-04-23T15:44:00Z"/>
          <w:rFonts w:eastAsiaTheme="minorHAnsi"/>
        </w:rPr>
      </w:pPr>
    </w:p>
    <w:p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109"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110" w:author="PCAdmin" w:date="2015-04-23T15:44:00Z">
        <w:r w:rsidR="00B77AA9" w:rsidRPr="00A036E5">
          <w:rPr>
            <w:rFonts w:ascii="Times New Roman" w:hAnsi="Times New Roman" w:cs="Times New Roman"/>
            <w:sz w:val="24"/>
            <w:szCs w:val="24"/>
          </w:rPr>
          <w:t>state</w:t>
        </w:r>
      </w:ins>
      <w:del w:id="111"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112"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rsidR="00F20876" w:rsidRPr="00A036E5" w:rsidRDefault="00F20876" w:rsidP="00F20876">
      <w:pPr>
        <w:pStyle w:val="ListParagraph"/>
        <w:autoSpaceDE w:val="0"/>
        <w:autoSpaceDN w:val="0"/>
        <w:adjustRightInd w:val="0"/>
        <w:spacing w:after="0" w:line="240" w:lineRule="auto"/>
        <w:ind w:left="1440"/>
        <w:rPr>
          <w:ins w:id="113" w:author="PCAdmin" w:date="2015-04-23T15:44:00Z"/>
          <w:rFonts w:ascii="Tahoma" w:hAnsi="Tahoma" w:cs="Tahoma"/>
          <w:color w:val="0000FF"/>
          <w:sz w:val="24"/>
          <w:szCs w:val="24"/>
        </w:rPr>
      </w:pPr>
    </w:p>
    <w:p w:rsidR="001509FD" w:rsidRPr="00C84C6D" w:rsidRDefault="00A265EC" w:rsidP="00C84C6D">
      <w:pPr>
        <w:pStyle w:val="ListParagraph"/>
        <w:ind w:left="1800"/>
        <w:rPr>
          <w:ins w:id="114" w:author="PCAdmin" w:date="2015-04-23T15:44:00Z"/>
          <w:rFonts w:ascii="Tahoma" w:hAnsi="Tahoma" w:cs="Tahoma"/>
          <w:color w:val="0000FF"/>
          <w:sz w:val="24"/>
          <w:szCs w:val="24"/>
        </w:rPr>
      </w:pPr>
      <w:ins w:id="115" w:author="PCAdmin" w:date="2015-04-23T15:44:00Z">
        <w:r>
          <w:fldChar w:fldCharType="begin"/>
        </w:r>
        <w:r w:rsidR="00A01636">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http://content.sierraclub.org/environmentallaw/sites/content.sierraclub.org.environmentallaw/files/SO2%20Consent%20Decree.pdf</w:t>
        </w:r>
        <w:r>
          <w:fldChar w:fldCharType="end"/>
        </w:r>
        <w:r w:rsidR="00232274" w:rsidRPr="001509FD">
          <w:rPr>
            <w:color w:val="0000FF"/>
          </w:rPr>
          <w:t xml:space="preserve"> </w:t>
        </w:r>
      </w:ins>
    </w:p>
    <w:p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rsidR="00B77AA9" w:rsidRDefault="008647E3" w:rsidP="00F976E3">
      <w:pPr>
        <w:pStyle w:val="ListParagraph"/>
        <w:autoSpaceDE w:val="0"/>
        <w:autoSpaceDN w:val="0"/>
        <w:adjustRightInd w:val="0"/>
        <w:spacing w:after="0" w:line="240" w:lineRule="auto"/>
        <w:ind w:left="1440"/>
        <w:rPr>
          <w:ins w:id="116" w:author="PCAdmin" w:date="2015-05-11T09:26:00Z"/>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DF476D">
        <w:rPr>
          <w:rFonts w:ascii="Times New Roman" w:hAnsi="Times New Roman" w:cs="Times New Roman"/>
          <w:sz w:val="24"/>
          <w:szCs w:val="24"/>
        </w:rPr>
        <w:t xml:space="preserve"> </w:t>
      </w:r>
      <w:r w:rsidR="0076426C">
        <w:rPr>
          <w:rFonts w:ascii="Times New Roman" w:hAnsi="Times New Roman" w:cs="Times New Roman"/>
          <w:sz w:val="24"/>
          <w:szCs w:val="24"/>
        </w:rPr>
        <w:t xml:space="preserve">According to </w:t>
      </w:r>
      <w:ins w:id="117" w:author="PCAdmin" w:date="2015-05-11T09:22:00Z">
        <w:r w:rsidR="0076426C">
          <w:rPr>
            <w:rFonts w:ascii="Times New Roman" w:hAnsi="Times New Roman" w:cs="Times New Roman"/>
            <w:sz w:val="24"/>
            <w:szCs w:val="24"/>
          </w:rPr>
          <w:t xml:space="preserve">the latest available </w:t>
        </w:r>
      </w:ins>
      <w:r w:rsidR="0076426C">
        <w:rPr>
          <w:rFonts w:ascii="Times New Roman" w:hAnsi="Times New Roman" w:cs="Times New Roman"/>
          <w:sz w:val="24"/>
          <w:szCs w:val="24"/>
        </w:rPr>
        <w:t>2013</w:t>
      </w:r>
      <w:ins w:id="118" w:author="PCAdmin" w:date="2015-05-11T09:22:00Z">
        <w:r w:rsidR="0076426C">
          <w:rPr>
            <w:rFonts w:ascii="Times New Roman" w:hAnsi="Times New Roman" w:cs="Times New Roman"/>
            <w:sz w:val="24"/>
            <w:szCs w:val="24"/>
          </w:rPr>
          <w:t xml:space="preserve"> Oregon Air Quality Data Summaries Report, the downward trend in SO2</w:t>
        </w:r>
      </w:ins>
      <w:ins w:id="119" w:author="PCAdmin" w:date="2015-05-11T09:23:00Z">
        <w:r w:rsidR="0076426C">
          <w:rPr>
            <w:rFonts w:ascii="Times New Roman" w:hAnsi="Times New Roman" w:cs="Times New Roman"/>
            <w:sz w:val="24"/>
            <w:szCs w:val="24"/>
          </w:rPr>
          <w:t xml:space="preserve"> emissions continues with the highest 2012 and 2013 </w:t>
        </w:r>
      </w:ins>
      <w:r w:rsidR="00696687">
        <w:rPr>
          <w:rFonts w:ascii="Times New Roman" w:hAnsi="Times New Roman" w:cs="Times New Roman"/>
          <w:sz w:val="24"/>
          <w:szCs w:val="24"/>
        </w:rPr>
        <w:t>1</w:t>
      </w:r>
      <w:ins w:id="120" w:author="PCAdmin" w:date="2015-05-11T09:23:00Z">
        <w:r w:rsidR="0076426C">
          <w:rPr>
            <w:rFonts w:ascii="Times New Roman" w:hAnsi="Times New Roman" w:cs="Times New Roman"/>
            <w:sz w:val="24"/>
            <w:szCs w:val="24"/>
          </w:rPr>
          <w:t xml:space="preserve">-hr concentrations </w:t>
        </w:r>
      </w:ins>
      <w:ins w:id="121" w:author="PCAdmin" w:date="2015-05-11T09:26:00Z">
        <w:r w:rsidR="0076426C">
          <w:rPr>
            <w:rFonts w:ascii="Times New Roman" w:hAnsi="Times New Roman" w:cs="Times New Roman"/>
            <w:sz w:val="24"/>
            <w:szCs w:val="24"/>
          </w:rPr>
          <w:t xml:space="preserve">under 25 ppb. </w:t>
        </w:r>
      </w:ins>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w:t>
      </w:r>
      <w:ins w:id="122" w:author="PCAdmin" w:date="2015-04-23T15:44:00Z">
        <w:r w:rsidRPr="00696687">
          <w:rPr>
            <w:rFonts w:ascii="Times New Roman" w:hAnsi="Times New Roman" w:cs="Times New Roman"/>
            <w:sz w:val="24"/>
            <w:szCs w:val="24"/>
          </w:rPr>
          <w:t xml:space="preserve">the </w:t>
        </w:r>
      </w:ins>
      <w:r w:rsidRPr="00696687">
        <w:rPr>
          <w:rFonts w:ascii="Times New Roman" w:hAnsi="Times New Roman" w:cs="Times New Roman"/>
          <w:sz w:val="24"/>
          <w:szCs w:val="24"/>
        </w:rPr>
        <w:t>2012 annual PM2.5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There are no nonattainment areas for the annual PM 2.5 standard in Oregon, Washington, Idaho, or Nevada. There have been no annual PM 2.5 NAAQS violations in SW Washington during the most recent three-year period (2012-2014).</w:t>
      </w:r>
      <w:r w:rsidR="00696687">
        <w:rPr>
          <w:rFonts w:ascii="Times New Roman" w:hAnsi="Times New Roman" w:cs="Times New Roman"/>
          <w:sz w:val="24"/>
          <w:szCs w:val="24"/>
        </w:rPr>
        <w:t xml:space="preserve"> </w:t>
      </w:r>
      <w:ins w:id="123" w:author="PCAdmin" w:date="2015-04-23T15:44:00Z">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 xml:space="preserve"> The m</w:t>
        </w:r>
        <w:r w:rsidR="003114A8" w:rsidRPr="00696687">
          <w:rPr>
            <w:rFonts w:ascii="Times New Roman" w:hAnsi="Times New Roman" w:cs="Times New Roman"/>
            <w:sz w:val="24"/>
            <w:szCs w:val="24"/>
          </w:rPr>
          <w:t>onitoring network for P</w:t>
        </w:r>
        <w:r w:rsidR="00A036E5" w:rsidRPr="00696687">
          <w:rPr>
            <w:rFonts w:ascii="Times New Roman" w:hAnsi="Times New Roman" w:cs="Times New Roman"/>
            <w:sz w:val="24"/>
            <w:szCs w:val="24"/>
          </w:rPr>
          <w:t>M</w:t>
        </w:r>
        <w:r w:rsidR="003114A8" w:rsidRPr="00696687">
          <w:rPr>
            <w:rFonts w:ascii="Times New Roman" w:hAnsi="Times New Roman" w:cs="Times New Roman"/>
            <w:sz w:val="24"/>
            <w:szCs w:val="24"/>
          </w:rPr>
          <w:t xml:space="preserve">2.5 and </w:t>
        </w:r>
        <w:r w:rsidR="00A036E5" w:rsidRPr="00696687">
          <w:rPr>
            <w:rFonts w:ascii="Times New Roman" w:hAnsi="Times New Roman" w:cs="Times New Roman"/>
            <w:sz w:val="24"/>
            <w:szCs w:val="24"/>
          </w:rPr>
          <w:t>Pb is presented in</w:t>
        </w:r>
        <w:r w:rsidR="003114A8" w:rsidRPr="00696687">
          <w:rPr>
            <w:rFonts w:ascii="Times New Roman" w:hAnsi="Times New Roman" w:cs="Times New Roman"/>
            <w:sz w:val="24"/>
            <w:szCs w:val="24"/>
          </w:rPr>
          <w:t xml:space="preserve"> Figure 3.</w:t>
        </w:r>
      </w:ins>
      <w:r w:rsidR="00B95FDE" w:rsidRPr="00696687">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696687" w:rsidRDefault="00696687" w:rsidP="00470FA2">
      <w:pPr>
        <w:pStyle w:val="ListParagraph"/>
        <w:ind w:left="1080"/>
        <w:rPr>
          <w:rFonts w:ascii="Times New Roman" w:hAnsi="Times New Roman" w:cs="Times New Roman"/>
          <w:sz w:val="24"/>
          <w:szCs w:val="24"/>
          <w:u w:val="single"/>
        </w:rPr>
      </w:pPr>
    </w:p>
    <w:p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p w:rsidR="00247BF1" w:rsidRDefault="00247BF1" w:rsidP="00247BF1">
      <w:pPr>
        <w:pStyle w:val="ListParagraph"/>
        <w:ind w:left="1080"/>
        <w:rPr>
          <w:rFonts w:ascii="Times New Roman" w:hAnsi="Times New Roman" w:cs="Times New Roman"/>
          <w:b/>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460"/>
      </w:tblGrid>
      <w:tr w:rsidR="00004F95" w:rsidTr="00004F95">
        <w:trPr>
          <w:jc w:val="center"/>
        </w:trPr>
        <w:tc>
          <w:tcPr>
            <w:tcW w:w="8460" w:type="dxa"/>
            <w:shd w:val="clear" w:color="auto" w:fill="C5E0B3" w:themeFill="accent6" w:themeFillTint="66"/>
            <w:vAlign w:val="center"/>
          </w:tcPr>
          <w:p w:rsidR="00004F95" w:rsidRPr="00DF7DCA" w:rsidRDefault="00004F95" w:rsidP="00283C42">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rsidTr="00004F95">
        <w:trPr>
          <w:trHeight w:val="5993"/>
          <w:jc w:val="center"/>
        </w:trPr>
        <w:tc>
          <w:tcPr>
            <w:tcW w:w="8460" w:type="dxa"/>
          </w:tcPr>
          <w:p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70" type="#_x0000_t75" style="width:5in;height:269.4pt" o:ole="">
                  <v:imagedata r:id="rId13" o:title=""/>
                </v:shape>
                <o:OLEObject Type="Embed" ProgID="PowerPoint.Slide.12" ShapeID="_x0000_i1070" DrawAspect="Content" ObjectID="_1492865636" r:id="rId14"/>
              </w:object>
            </w:r>
          </w:p>
        </w:tc>
      </w:tr>
    </w:tbl>
    <w:p w:rsidR="00247BF1" w:rsidRDefault="00247BF1"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Pr="00DF7DCA" w:rsidRDefault="00004F95" w:rsidP="00247BF1">
      <w:pPr>
        <w:pStyle w:val="ListParagraph"/>
        <w:ind w:left="1080"/>
        <w:rPr>
          <w:rFonts w:ascii="Times New Roman" w:hAnsi="Times New Roman" w:cs="Times New Roman"/>
          <w:b/>
          <w:sz w:val="24"/>
          <w:szCs w:val="24"/>
          <w:u w:val="single"/>
        </w:rPr>
      </w:pPr>
    </w:p>
    <w:p w:rsidR="008C387F" w:rsidRDefault="008C387F" w:rsidP="007D1FA5">
      <w:pPr>
        <w:pStyle w:val="ListParagraph"/>
        <w:ind w:left="2160"/>
        <w:rPr>
          <w:del w:id="124"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lastRenderedPageBreak/>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28" type="#_x0000_t75" style="width:5in;height:269.4pt" o:ole="">
                  <v:imagedata r:id="rId15" o:title=""/>
                </v:shape>
                <o:OLEObject Type="Embed" ProgID="PowerPoint.Slide.12" ShapeID="_x0000_i1028" DrawAspect="Content" ObjectID="_1492865637" r:id="rId16"/>
              </w:object>
            </w:r>
          </w:p>
        </w:tc>
      </w:tr>
    </w:tbl>
    <w:p w:rsidR="00DF7DCA" w:rsidRPr="008C387F" w:rsidRDefault="00DF7DCA"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lastRenderedPageBreak/>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E81059">
        <w:tc>
          <w:tcPr>
            <w:tcW w:w="892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696687" w:rsidRDefault="00696687"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p w:rsidR="00E64A2D" w:rsidRPr="00DF4C4E" w:rsidRDefault="00E64A2D" w:rsidP="00DF4C4E">
      <w:pPr>
        <w:rPr>
          <w:del w:id="125"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Default="00116078" w:rsidP="003F7673">
      <w:pPr>
        <w:pStyle w:val="ListParagraph"/>
        <w:ind w:left="1080" w:hanging="360"/>
        <w:rPr>
          <w:ins w:id="126" w:author="PCAdmin" w:date="2015-05-05T12:01:00Z"/>
          <w:rFonts w:ascii="Times New Roman" w:hAnsi="Times New Roman" w:cs="Times New Roman"/>
          <w:b/>
          <w:sz w:val="24"/>
          <w:szCs w:val="24"/>
        </w:rPr>
      </w:pPr>
    </w:p>
    <w:p w:rsidR="00B947EC" w:rsidRPr="00B947EC" w:rsidRDefault="00A265EC" w:rsidP="003F7673">
      <w:pPr>
        <w:pStyle w:val="ListParagraph"/>
        <w:ind w:left="1080" w:hanging="360"/>
        <w:rPr>
          <w:ins w:id="127" w:author="PCAdmin" w:date="2015-05-05T12:01:00Z"/>
          <w:rFonts w:ascii="Times New Roman" w:hAnsi="Times New Roman" w:cs="Times New Roman"/>
          <w:b/>
          <w:sz w:val="24"/>
          <w:szCs w:val="24"/>
          <w:u w:val="single"/>
        </w:rPr>
      </w:pPr>
      <w:ins w:id="128" w:author="PCAdmin" w:date="2015-05-05T12:01:00Z">
        <w:r w:rsidRPr="00A265EC">
          <w:rPr>
            <w:rFonts w:ascii="Times New Roman" w:hAnsi="Times New Roman" w:cs="Times New Roman"/>
            <w:b/>
            <w:sz w:val="24"/>
            <w:szCs w:val="24"/>
            <w:u w:val="single"/>
            <w:rPrChange w:id="129" w:author="PCAdmin" w:date="2015-05-05T12:01:00Z">
              <w:rPr>
                <w:rFonts w:ascii="Times New Roman" w:hAnsi="Times New Roman" w:cs="Times New Roman"/>
                <w:b/>
                <w:sz w:val="24"/>
                <w:szCs w:val="24"/>
              </w:rPr>
            </w:rPrChange>
          </w:rPr>
          <w:t xml:space="preserve">Nitrogen </w:t>
        </w:r>
        <w:r w:rsidR="00B947EC" w:rsidRPr="00B947EC">
          <w:rPr>
            <w:rFonts w:ascii="Times New Roman" w:hAnsi="Times New Roman" w:cs="Times New Roman"/>
            <w:b/>
            <w:sz w:val="24"/>
            <w:szCs w:val="24"/>
            <w:u w:val="single"/>
          </w:rPr>
          <w:t>Dioxide</w:t>
        </w:r>
      </w:ins>
    </w:p>
    <w:p w:rsidR="00B947EC" w:rsidRPr="00863CE3" w:rsidRDefault="00B947EC"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tbl>
      <w:tblPr>
        <w:tblStyle w:val="GridTable4-Accent61"/>
        <w:tblW w:w="8112" w:type="dxa"/>
        <w:jc w:val="center"/>
        <w:tblLook w:val="04A0"/>
      </w:tblPr>
      <w:tblGrid>
        <w:gridCol w:w="1096"/>
        <w:gridCol w:w="1468"/>
        <w:gridCol w:w="1220"/>
        <w:gridCol w:w="4353"/>
      </w:tblGrid>
      <w:tr w:rsidR="00DC5D0D" w:rsidRPr="00DC5D0D" w:rsidTr="00E81059">
        <w:trPr>
          <w:cnfStyle w:val="100000000000"/>
          <w:trHeight w:val="360"/>
          <w:tblHeader/>
          <w:jc w:val="center"/>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E81059">
        <w:trPr>
          <w:cnfStyle w:val="100000000000"/>
          <w:trHeight w:val="312"/>
          <w:tblHeader/>
          <w:jc w:val="center"/>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rsidR="00DC5D0D" w:rsidRPr="00DC5D0D" w:rsidRDefault="00DC5D0D" w:rsidP="00437AB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324"/>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del w:id="130" w:author="PCAdmin" w:date="2015-04-23T15:44:00Z"/>
          <w:rFonts w:ascii="Times New Roman" w:hAnsi="Times New Roman" w:cs="Times New Roman"/>
          <w:sz w:val="24"/>
          <w:szCs w:val="24"/>
        </w:rPr>
      </w:pPr>
    </w:p>
    <w:p w:rsidR="00366FA9" w:rsidRDefault="00366FA9" w:rsidP="003F7673">
      <w:pPr>
        <w:pStyle w:val="ListParagraph"/>
        <w:ind w:left="1080" w:hanging="360"/>
        <w:rPr>
          <w:del w:id="131"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25"/>
      </w:tblGrid>
      <w:tr w:rsidR="005A3280" w:rsidTr="00247BF1">
        <w:trPr>
          <w:jc w:val="center"/>
        </w:trPr>
        <w:tc>
          <w:tcPr>
            <w:tcW w:w="9925" w:type="dxa"/>
            <w:shd w:val="clear" w:color="auto" w:fill="C5E0B3" w:themeFill="accent6" w:themeFillTint="66"/>
            <w:vAlign w:val="center"/>
          </w:tcPr>
          <w:p w:rsidR="005A3280" w:rsidRPr="005A3280" w:rsidRDefault="005A3280" w:rsidP="002A097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 xml:space="preserve">Figure </w:t>
            </w:r>
            <w:r w:rsidR="002A097A">
              <w:rPr>
                <w:rFonts w:ascii="Arial" w:hAnsi="Arial" w:cs="Arial"/>
                <w:b/>
                <w:sz w:val="28"/>
                <w:szCs w:val="28"/>
                <w:u w:val="single"/>
              </w:rPr>
              <w:t>8</w:t>
            </w:r>
            <w:r w:rsidRPr="005A3280">
              <w:rPr>
                <w:rFonts w:ascii="Arial" w:hAnsi="Arial" w:cs="Arial"/>
                <w:b/>
                <w:sz w:val="28"/>
                <w:szCs w:val="28"/>
                <w:u w:val="single"/>
              </w:rPr>
              <w:t>: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Washington</w:t>
            </w:r>
          </w:p>
        </w:tc>
      </w:tr>
      <w:tr w:rsidR="005A3280" w:rsidTr="00247BF1">
        <w:trPr>
          <w:jc w:val="center"/>
        </w:trPr>
        <w:tc>
          <w:tcPr>
            <w:tcW w:w="9925" w:type="dxa"/>
          </w:tcPr>
          <w:p w:rsidR="005A3280" w:rsidRDefault="003F5BD5" w:rsidP="005A3280">
            <w:pPr>
              <w:keepNext/>
              <w:keepLines/>
              <w:ind w:right="-571"/>
              <w:rPr>
                <w:rFonts w:cs="Times New Roman"/>
                <w:b/>
                <w:u w:val="single"/>
              </w:rPr>
            </w:pPr>
            <w:ins w:id="132" w:author="PCAdmin" w:date="2015-04-23T15:44:00Z">
              <w:r>
                <w:rPr>
                  <w:rFonts w:ascii="Lucida Sans Unicode" w:hAnsi="Lucida Sans Unicode" w:cs="Lucida Sans Unicode"/>
                  <w:noProof/>
                  <w:color w:val="151515"/>
                  <w:sz w:val="19"/>
                  <w:szCs w:val="19"/>
                  <w:rPrChange w:id="133" w:author="Unknown">
                    <w:rPr>
                      <w:noProof/>
                    </w:rPr>
                  </w:rPrChange>
                </w:rPr>
                <w:drawing>
                  <wp:anchor distT="0" distB="0" distL="114300" distR="114300" simplePos="0" relativeHeight="251662848" behindDoc="1" locked="0" layoutInCell="1" allowOverlap="1">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anchor>
                </w:drawing>
              </w:r>
            </w:ins>
          </w:p>
        </w:tc>
      </w:tr>
    </w:tbl>
    <w:p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5A3280" w:rsidTr="00247BF1">
        <w:trPr>
          <w:jc w:val="center"/>
        </w:trPr>
        <w:tc>
          <w:tcPr>
            <w:tcW w:w="9620" w:type="dxa"/>
            <w:shd w:val="clear" w:color="auto" w:fill="C5E0B3" w:themeFill="accent6" w:themeFillTint="66"/>
            <w:vAlign w:val="center"/>
          </w:tcPr>
          <w:p w:rsidR="005A3280" w:rsidRPr="005A3280" w:rsidRDefault="005A3280" w:rsidP="002A097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 xml:space="preserve">Figure </w:t>
            </w:r>
            <w:r w:rsidR="002A097A">
              <w:rPr>
                <w:rFonts w:ascii="Arial" w:hAnsi="Arial" w:cs="Arial"/>
                <w:b/>
                <w:sz w:val="28"/>
                <w:szCs w:val="28"/>
                <w:u w:val="single"/>
              </w:rPr>
              <w:t>9</w:t>
            </w:r>
            <w:r w:rsidRPr="005A3280">
              <w:rPr>
                <w:rFonts w:ascii="Arial" w:hAnsi="Arial" w:cs="Arial"/>
                <w:b/>
                <w:sz w:val="28"/>
                <w:szCs w:val="28"/>
                <w:u w:val="single"/>
              </w:rPr>
              <w:t>: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California</w:t>
            </w:r>
          </w:p>
        </w:tc>
      </w:tr>
      <w:tr w:rsidR="005A3280" w:rsidTr="00247BF1">
        <w:trPr>
          <w:jc w:val="center"/>
        </w:trPr>
        <w:tc>
          <w:tcPr>
            <w:tcW w:w="962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F7673">
      <w:pPr>
        <w:pStyle w:val="ListParagraph"/>
        <w:ind w:left="1080" w:hanging="360"/>
        <w:rPr>
          <w:del w:id="134" w:author="PCAdmin" w:date="2015-04-23T15:44:00Z"/>
          <w:rFonts w:ascii="Times New Roman" w:hAnsi="Times New Roman" w:cs="Times New Roman"/>
          <w:sz w:val="24"/>
          <w:szCs w:val="24"/>
          <w:u w:val="single"/>
        </w:rPr>
      </w:pPr>
    </w:p>
    <w:p w:rsidR="00366FA9" w:rsidRDefault="00366FA9" w:rsidP="003F7673">
      <w:pPr>
        <w:pStyle w:val="ListParagraph"/>
        <w:ind w:left="1080" w:hanging="360"/>
        <w:rPr>
          <w:del w:id="135" w:author="PCAdmin" w:date="2015-04-23T15:44:00Z"/>
          <w:rFonts w:ascii="Times New Roman" w:hAnsi="Times New Roman" w:cs="Times New Roman"/>
          <w:sz w:val="24"/>
          <w:szCs w:val="24"/>
          <w:u w:val="single"/>
        </w:rPr>
      </w:pPr>
    </w:p>
    <w:p w:rsidR="004457ED" w:rsidRDefault="004457ED" w:rsidP="004457ED">
      <w:pPr>
        <w:spacing w:after="0" w:line="240" w:lineRule="auto"/>
        <w:ind w:right="-571"/>
        <w:rPr>
          <w:ins w:id="136"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tblPr>
      <w:tblGrid>
        <w:gridCol w:w="10278"/>
      </w:tblGrid>
      <w:tr w:rsidR="001C5880" w:rsidTr="00247BF1">
        <w:trPr>
          <w:jc w:val="center"/>
        </w:trPr>
        <w:tc>
          <w:tcPr>
            <w:tcW w:w="10278" w:type="dxa"/>
            <w:shd w:val="clear" w:color="auto" w:fill="A8D08D" w:themeFill="accent6" w:themeFillTint="99"/>
          </w:tcPr>
          <w:p w:rsidR="001C5880" w:rsidRDefault="001C5880" w:rsidP="002A097A">
            <w:pPr>
              <w:keepNext/>
              <w:keepLines/>
              <w:spacing w:before="120" w:after="120"/>
              <w:ind w:right="-576"/>
              <w:rPr>
                <w:b/>
                <w:u w:val="single"/>
              </w:rPr>
            </w:pPr>
            <w:r w:rsidRPr="00785A5A">
              <w:rPr>
                <w:rFonts w:ascii="Arial" w:hAnsi="Arial" w:cs="Arial"/>
                <w:b/>
                <w:sz w:val="28"/>
                <w:szCs w:val="28"/>
                <w:u w:val="single"/>
              </w:rPr>
              <w:lastRenderedPageBreak/>
              <w:t xml:space="preserve">Figure </w:t>
            </w:r>
            <w:r w:rsidR="002A097A">
              <w:rPr>
                <w:rFonts w:ascii="Arial" w:hAnsi="Arial" w:cs="Arial"/>
                <w:b/>
                <w:sz w:val="28"/>
                <w:szCs w:val="28"/>
                <w:u w:val="single"/>
              </w:rPr>
              <w:t>10</w:t>
            </w:r>
            <w:r w:rsidRPr="00785A5A">
              <w:rPr>
                <w:rFonts w:ascii="Arial" w:hAnsi="Arial" w:cs="Arial"/>
                <w:b/>
                <w:sz w:val="28"/>
                <w:szCs w:val="28"/>
                <w:u w:val="single"/>
              </w:rPr>
              <w:t>: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rsidTr="00247BF1">
        <w:trPr>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F5BD5" w:rsidRDefault="003F5BD5">
      <w:pPr>
        <w:spacing w:after="0" w:line="240" w:lineRule="auto"/>
        <w:ind w:right="-571"/>
        <w:rPr>
          <w:b/>
          <w:u w:val="single"/>
          <w:rPrChange w:id="137" w:author="PCAdmin" w:date="2015-04-23T15:44:00Z">
            <w:rPr>
              <w:rFonts w:ascii="Lucida Sans Unicode" w:hAnsi="Lucida Sans Unicode" w:cs="Lucida Sans Unicode"/>
              <w:noProof/>
              <w:color w:val="151515"/>
              <w:sz w:val="19"/>
              <w:szCs w:val="19"/>
            </w:rPr>
          </w:rPrChange>
        </w:rPr>
        <w:pPrChange w:id="138"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tblPr>
      <w:tblGrid>
        <w:gridCol w:w="9576"/>
      </w:tblGrid>
      <w:tr w:rsidR="00785A5A" w:rsidTr="00247BF1">
        <w:tc>
          <w:tcPr>
            <w:tcW w:w="9576" w:type="dxa"/>
            <w:shd w:val="clear" w:color="auto" w:fill="C5E0B3" w:themeFill="accent6" w:themeFillTint="66"/>
          </w:tcPr>
          <w:p w:rsidR="00785A5A" w:rsidRPr="00785A5A" w:rsidRDefault="00785A5A" w:rsidP="002A097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 xml:space="preserve">Figure </w:t>
            </w:r>
            <w:r w:rsidR="002A097A">
              <w:rPr>
                <w:rFonts w:ascii="Arial" w:hAnsi="Arial" w:cs="Arial"/>
                <w:b/>
                <w:sz w:val="28"/>
                <w:szCs w:val="28"/>
                <w:u w:val="single"/>
              </w:rPr>
              <w:t>11</w:t>
            </w:r>
            <w:r w:rsidRPr="00785A5A">
              <w:rPr>
                <w:rFonts w:ascii="Arial" w:hAnsi="Arial" w:cs="Arial"/>
                <w:b/>
                <w:sz w:val="28"/>
                <w:szCs w:val="28"/>
                <w:u w:val="single"/>
              </w:rPr>
              <w:t>: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rsidTr="00247BF1">
        <w:tc>
          <w:tcPr>
            <w:tcW w:w="9576"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ins w:id="139" w:author="PCAdmin" w:date="2015-05-05T12:01:00Z"/>
          <w:rFonts w:ascii="Times New Roman" w:hAnsi="Times New Roman" w:cs="Times New Roman"/>
          <w:b/>
          <w:sz w:val="24"/>
          <w:szCs w:val="24"/>
          <w:u w:val="single"/>
        </w:rPr>
      </w:pPr>
      <w:ins w:id="140" w:author="PCAdmin" w:date="2015-05-05T12:01:00Z">
        <w:r>
          <w:rPr>
            <w:rFonts w:ascii="Times New Roman" w:hAnsi="Times New Roman" w:cs="Times New Roman"/>
            <w:b/>
            <w:sz w:val="24"/>
            <w:szCs w:val="24"/>
            <w:u w:val="single"/>
          </w:rPr>
          <w:t>Sulf</w:t>
        </w:r>
      </w:ins>
      <w:ins w:id="141" w:author="PCAdmin" w:date="2015-05-05T12:02:00Z">
        <w:r>
          <w:rPr>
            <w:rFonts w:ascii="Times New Roman" w:hAnsi="Times New Roman" w:cs="Times New Roman"/>
            <w:b/>
            <w:sz w:val="24"/>
            <w:szCs w:val="24"/>
            <w:u w:val="single"/>
          </w:rPr>
          <w:t>u</w:t>
        </w:r>
      </w:ins>
      <w:ins w:id="142" w:author="PCAdmin" w:date="2015-05-05T12:01:00Z">
        <w:r>
          <w:rPr>
            <w:rFonts w:ascii="Times New Roman" w:hAnsi="Times New Roman" w:cs="Times New Roman"/>
            <w:b/>
            <w:sz w:val="24"/>
            <w:szCs w:val="24"/>
            <w:u w:val="single"/>
          </w:rPr>
          <w:t>r</w:t>
        </w:r>
        <w:r w:rsidRPr="00B947EC">
          <w:rPr>
            <w:rFonts w:ascii="Times New Roman" w:hAnsi="Times New Roman" w:cs="Times New Roman"/>
            <w:b/>
            <w:sz w:val="24"/>
            <w:szCs w:val="24"/>
            <w:u w:val="single"/>
          </w:rPr>
          <w:t xml:space="preserve"> Dioxide</w:t>
        </w:r>
      </w:ins>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del w:id="143" w:author="PCAdmin" w:date="2015-04-23T15:44:00Z"/>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del w:id="144" w:author="PCAdmin" w:date="2015-04-23T15:44:00Z">
        <w:r>
          <w:rPr>
            <w:rFonts w:ascii="Times New Roman" w:hAnsi="Times New Roman" w:cs="Times New Roman"/>
            <w:sz w:val="24"/>
            <w:szCs w:val="24"/>
          </w:rPr>
          <w:delText xml:space="preserve"> </w:delText>
        </w:r>
      </w:del>
      <w:r w:rsidR="0076426C">
        <w:rPr>
          <w:rFonts w:ascii="Times New Roman" w:hAnsi="Times New Roman" w:cs="Times New Roman"/>
          <w:sz w:val="24"/>
          <w:szCs w:val="24"/>
        </w:rPr>
        <w:t xml:space="preserve">The 2011-2013 </w:t>
      </w:r>
      <w:ins w:id="145" w:author="PCAdmin" w:date="2015-04-23T15:44:00Z">
        <w:r w:rsidR="0076426C">
          <w:rPr>
            <w:rFonts w:ascii="Times New Roman" w:hAnsi="Times New Roman" w:cs="Times New Roman"/>
            <w:sz w:val="24"/>
            <w:szCs w:val="24"/>
          </w:rPr>
          <w:t>design</w:t>
        </w:r>
      </w:ins>
      <w:del w:id="146" w:author="PCAdmin" w:date="2015-04-23T15:44:00Z">
        <w:r w:rsidR="0076426C">
          <w:rPr>
            <w:rFonts w:ascii="Times New Roman" w:hAnsi="Times New Roman" w:cs="Times New Roman"/>
            <w:sz w:val="24"/>
            <w:szCs w:val="24"/>
          </w:rPr>
          <w:delText xml:space="preserve"> Design</w:delText>
        </w:r>
      </w:del>
      <w:r w:rsidR="0076426C">
        <w:rPr>
          <w:rFonts w:ascii="Times New Roman" w:hAnsi="Times New Roman" w:cs="Times New Roman"/>
          <w:sz w:val="24"/>
          <w:szCs w:val="24"/>
        </w:rPr>
        <w:t xml:space="preserve"> values </w:t>
      </w:r>
      <w:ins w:id="147" w:author="PCAdmin" w:date="2015-05-11T09:31:00Z">
        <w:r w:rsidR="0076426C">
          <w:rPr>
            <w:rFonts w:ascii="Times New Roman" w:hAnsi="Times New Roman" w:cs="Times New Roman"/>
            <w:sz w:val="24"/>
            <w:szCs w:val="24"/>
          </w:rPr>
          <w:t>also calculated as the 3-year average of the</w:t>
        </w:r>
      </w:ins>
      <w:ins w:id="148" w:author="PCAdmin" w:date="2015-05-11T09:32:00Z">
        <w:r w:rsidR="0076426C">
          <w:rPr>
            <w:rFonts w:ascii="Times New Roman" w:hAnsi="Times New Roman" w:cs="Times New Roman"/>
            <w:sz w:val="24"/>
            <w:szCs w:val="24"/>
          </w:rPr>
          <w:t xml:space="preserve"> annual distribution of daily maximum 1- hr </w:t>
        </w:r>
      </w:ins>
      <w:ins w:id="149" w:author="PCAdmin" w:date="2015-05-11T09:34:00Z">
        <w:r w:rsidR="0076426C">
          <w:rPr>
            <w:rFonts w:ascii="Times New Roman" w:hAnsi="Times New Roman" w:cs="Times New Roman"/>
            <w:sz w:val="24"/>
            <w:szCs w:val="24"/>
          </w:rPr>
          <w:t xml:space="preserve">average </w:t>
        </w:r>
      </w:ins>
      <w:ins w:id="150" w:author="PCAdmin" w:date="2015-05-11T09:32:00Z">
        <w:r w:rsidR="0076426C">
          <w:rPr>
            <w:rFonts w:ascii="Times New Roman" w:hAnsi="Times New Roman" w:cs="Times New Roman"/>
            <w:sz w:val="24"/>
            <w:szCs w:val="24"/>
          </w:rPr>
          <w:t xml:space="preserve">concentrations </w:t>
        </w:r>
      </w:ins>
      <w:r w:rsidR="0076426C">
        <w:rPr>
          <w:rFonts w:ascii="Times New Roman" w:hAnsi="Times New Roman" w:cs="Times New Roman"/>
          <w:sz w:val="24"/>
          <w:szCs w:val="24"/>
        </w:rPr>
        <w:t>for SO</w:t>
      </w:r>
      <w:r w:rsidR="0076426C" w:rsidRPr="00CE4178">
        <w:rPr>
          <w:rFonts w:ascii="Times New Roman" w:hAnsi="Times New Roman" w:cs="Times New Roman"/>
          <w:sz w:val="24"/>
          <w:szCs w:val="24"/>
          <w:vertAlign w:val="subscript"/>
        </w:rPr>
        <w:t xml:space="preserve">2 </w:t>
      </w:r>
      <w:del w:id="151" w:author="PCAdmin" w:date="2015-04-23T15:44:00Z">
        <w:r w:rsidR="0076426C">
          <w:rPr>
            <w:rFonts w:ascii="Times New Roman" w:hAnsi="Times New Roman" w:cs="Times New Roman"/>
            <w:sz w:val="24"/>
            <w:szCs w:val="24"/>
          </w:rPr>
          <w:delText xml:space="preserve"> </w:delText>
        </w:r>
      </w:del>
      <w:r w:rsidR="0076426C">
        <w:rPr>
          <w:rFonts w:ascii="Times New Roman" w:hAnsi="Times New Roman" w:cs="Times New Roman"/>
          <w:sz w:val="24"/>
          <w:szCs w:val="24"/>
        </w:rPr>
        <w:t xml:space="preserve">are presented in Table 2. </w:t>
      </w:r>
      <w:del w:id="152"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ins w:id="153" w:author="PCAdmin" w:date="2015-05-11T09:34:00Z">
        <w:r w:rsidR="00283C42">
          <w:rPr>
            <w:rFonts w:ascii="Times New Roman" w:hAnsi="Times New Roman" w:cs="Times New Roman"/>
            <w:sz w:val="24"/>
            <w:szCs w:val="24"/>
          </w:rPr>
          <w:t xml:space="preserve"> </w:t>
        </w:r>
      </w:ins>
    </w:p>
    <w:p w:rsidR="00E27EC9" w:rsidRDefault="00E27EC9" w:rsidP="003F7673">
      <w:pPr>
        <w:pStyle w:val="ListParagraph"/>
        <w:ind w:left="1080" w:hanging="360"/>
        <w:rPr>
          <w:del w:id="154" w:author="PCAdmin" w:date="2015-04-23T15:44:00Z"/>
          <w:rFonts w:ascii="Times New Roman" w:hAnsi="Times New Roman" w:cs="Times New Roman"/>
          <w:sz w:val="24"/>
          <w:szCs w:val="24"/>
        </w:rPr>
      </w:pPr>
    </w:p>
    <w:p w:rsidR="00283C42" w:rsidRDefault="00283C42">
      <w:pPr>
        <w:pStyle w:val="ListParagraph"/>
        <w:ind w:left="1080" w:hanging="360"/>
        <w:rPr>
          <w:rFonts w:ascii="Times New Roman" w:hAnsi="Times New Roman" w:cs="Times New Roman"/>
          <w:sz w:val="24"/>
          <w:szCs w:val="24"/>
        </w:rPr>
      </w:pPr>
    </w:p>
    <w:p w:rsidR="00283C42" w:rsidRDefault="00283C42">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tblPr>
      <w:tblGrid>
        <w:gridCol w:w="736"/>
        <w:gridCol w:w="1420"/>
        <w:gridCol w:w="4876"/>
      </w:tblGrid>
      <w:tr w:rsidR="007E34B0" w:rsidRPr="007E34B0" w:rsidTr="00E81059">
        <w:trPr>
          <w:cnfStyle w:val="100000000000"/>
          <w:trHeight w:val="276"/>
          <w:jc w:val="center"/>
        </w:trPr>
        <w:tc>
          <w:tcPr>
            <w:cnfStyle w:val="001000000000"/>
            <w:tcW w:w="7032" w:type="dxa"/>
            <w:gridSpan w:val="3"/>
            <w:noWrap/>
            <w:vAlign w:val="center"/>
            <w:hideMark/>
          </w:tcPr>
          <w:p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E81059">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487"/>
      </w:tblGrid>
      <w:tr w:rsidR="00256ABC" w:rsidTr="00490963">
        <w:trPr>
          <w:trHeight w:val="524"/>
        </w:trPr>
        <w:tc>
          <w:tcPr>
            <w:tcW w:w="9487" w:type="dxa"/>
            <w:shd w:val="clear" w:color="auto" w:fill="C5E0B3" w:themeFill="accent6" w:themeFillTint="66"/>
            <w:vAlign w:val="center"/>
          </w:tcPr>
          <w:p w:rsidR="00256ABC" w:rsidRPr="00785A5A" w:rsidRDefault="00256ABC" w:rsidP="002A097A">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t xml:space="preserve">Figure </w:t>
            </w:r>
            <w:r w:rsidR="002A097A">
              <w:rPr>
                <w:rFonts w:ascii="Arial" w:eastAsia="Times New Roman" w:hAnsi="Arial" w:cs="Arial"/>
                <w:b/>
                <w:sz w:val="28"/>
                <w:szCs w:val="28"/>
                <w:u w:val="single"/>
              </w:rPr>
              <w:t>12</w:t>
            </w:r>
            <w:r w:rsidRPr="00785A5A">
              <w:rPr>
                <w:rFonts w:ascii="Arial" w:eastAsia="Times New Roman" w:hAnsi="Arial" w:cs="Arial"/>
                <w:b/>
                <w:sz w:val="28"/>
                <w:szCs w:val="28"/>
                <w:u w:val="single"/>
              </w:rPr>
              <w:t>: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256ABC" w:rsidTr="00490963">
        <w:trPr>
          <w:trHeight w:val="5960"/>
        </w:trPr>
        <w:tc>
          <w:tcPr>
            <w:tcW w:w="9473" w:type="dxa"/>
          </w:tcPr>
          <w:p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tbl>
      <w:tblPr>
        <w:tblW w:w="10306" w:type="dxa"/>
        <w:tblInd w:w="96" w:type="dxa"/>
        <w:tblLook w:val="04A0"/>
      </w:tblPr>
      <w:tblGrid>
        <w:gridCol w:w="10306"/>
      </w:tblGrid>
      <w:tr w:rsidR="008D1DEF" w:rsidRPr="007E34B0" w:rsidTr="00786EDA">
        <w:trPr>
          <w:trHeight w:val="229"/>
        </w:trPr>
        <w:tc>
          <w:tcPr>
            <w:tcW w:w="10306" w:type="dxa"/>
            <w:tcBorders>
              <w:top w:val="nil"/>
              <w:left w:val="nil"/>
              <w:bottom w:val="nil"/>
              <w:right w:val="nil"/>
            </w:tcBorders>
            <w:shd w:val="clear" w:color="auto" w:fill="auto"/>
            <w:noWrap/>
            <w:vAlign w:val="bottom"/>
            <w:hideMark/>
          </w:tcPr>
          <w:p w:rsidR="008D1DEF" w:rsidRPr="00366FA9" w:rsidRDefault="008D1DEF" w:rsidP="00AE1F68">
            <w:pPr>
              <w:spacing w:after="0" w:line="240" w:lineRule="auto"/>
              <w:rPr>
                <w:rFonts w:eastAsia="Times New Roman" w:cs="Times New Roman"/>
                <w:b/>
                <w:u w:val="single"/>
              </w:rPr>
            </w:pPr>
          </w:p>
        </w:tc>
      </w:tr>
    </w:tbl>
    <w:p w:rsidR="00AE1F68" w:rsidRDefault="00AE1F68"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786EDA" w:rsidTr="00247BF1">
        <w:trPr>
          <w:jc w:val="center"/>
        </w:trPr>
        <w:tc>
          <w:tcPr>
            <w:tcW w:w="11016" w:type="dxa"/>
            <w:shd w:val="clear" w:color="auto" w:fill="C5E0B3" w:themeFill="accent6" w:themeFillTint="66"/>
          </w:tcPr>
          <w:p w:rsidR="00786EDA" w:rsidRPr="00786EDA" w:rsidRDefault="0049245B" w:rsidP="002A097A">
            <w:pPr>
              <w:keepNext/>
              <w:keepLines/>
              <w:rPr>
                <w:rFonts w:ascii="Arial" w:hAnsi="Arial" w:cs="Arial"/>
                <w:sz w:val="28"/>
                <w:szCs w:val="28"/>
                <w:u w:val="single"/>
              </w:rPr>
            </w:pPr>
            <w:r>
              <w:rPr>
                <w:rFonts w:ascii="Arial" w:eastAsia="Times New Roman" w:hAnsi="Arial" w:cs="Arial"/>
                <w:b/>
                <w:sz w:val="28"/>
                <w:szCs w:val="28"/>
                <w:u w:val="single"/>
              </w:rPr>
              <w:t xml:space="preserve">Figure </w:t>
            </w:r>
            <w:r w:rsidR="002A097A">
              <w:rPr>
                <w:rFonts w:ascii="Arial" w:eastAsia="Times New Roman" w:hAnsi="Arial" w:cs="Arial"/>
                <w:b/>
                <w:sz w:val="28"/>
                <w:szCs w:val="28"/>
                <w:u w:val="single"/>
              </w:rPr>
              <w:t>13</w:t>
            </w:r>
            <w:r w:rsidR="00786EDA" w:rsidRPr="00786EDA">
              <w:rPr>
                <w:rFonts w:ascii="Arial" w:eastAsia="Times New Roman" w:hAnsi="Arial" w:cs="Arial"/>
                <w:b/>
                <w:sz w:val="28"/>
                <w:szCs w:val="28"/>
                <w:u w:val="single"/>
              </w:rPr>
              <w:t>: Trends – SO</w:t>
            </w:r>
            <w:r w:rsidR="00786EDA" w:rsidRPr="00786EDA">
              <w:rPr>
                <w:rFonts w:ascii="Arial" w:eastAsia="Times New Roman" w:hAnsi="Arial" w:cs="Arial"/>
                <w:b/>
                <w:sz w:val="28"/>
                <w:szCs w:val="28"/>
                <w:u w:val="single"/>
                <w:vertAlign w:val="subscript"/>
              </w:rPr>
              <w:t xml:space="preserve">2 </w:t>
            </w:r>
            <w:r w:rsidR="00786EDA" w:rsidRPr="00786EDA">
              <w:rPr>
                <w:rFonts w:ascii="Arial" w:eastAsia="Times New Roman" w:hAnsi="Arial" w:cs="Arial"/>
                <w:b/>
                <w:sz w:val="28"/>
                <w:szCs w:val="28"/>
                <w:u w:val="single"/>
              </w:rPr>
              <w:t>1-hour NAAQS concentrations - Washington</w:t>
            </w:r>
          </w:p>
        </w:tc>
      </w:tr>
      <w:tr w:rsidR="00786EDA" w:rsidTr="00247BF1">
        <w:trPr>
          <w:jc w:val="center"/>
        </w:trPr>
        <w:tc>
          <w:tcPr>
            <w:tcW w:w="11016"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786EDA" w:rsidRDefault="0049245B" w:rsidP="002A097A">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14</w:t>
            </w:r>
            <w:r w:rsidR="00786EDA" w:rsidRPr="00786EDA">
              <w:rPr>
                <w:rFonts w:ascii="Arial" w:eastAsia="Times New Roman" w:hAnsi="Arial" w:cs="Arial"/>
                <w:b/>
                <w:sz w:val="28"/>
                <w:szCs w:val="28"/>
                <w:u w:val="single"/>
              </w:rPr>
              <w:t>: Trends – SO</w:t>
            </w:r>
            <w:r w:rsidR="00786EDA" w:rsidRPr="00786EDA">
              <w:rPr>
                <w:rFonts w:ascii="Arial" w:eastAsia="Times New Roman" w:hAnsi="Arial" w:cs="Arial"/>
                <w:b/>
                <w:sz w:val="28"/>
                <w:szCs w:val="28"/>
                <w:u w:val="single"/>
                <w:vertAlign w:val="subscript"/>
              </w:rPr>
              <w:t xml:space="preserve">2 </w:t>
            </w:r>
            <w:r w:rsidR="00786EDA" w:rsidRPr="00786EDA">
              <w:rPr>
                <w:rFonts w:ascii="Arial" w:eastAsia="Times New Roman" w:hAnsi="Arial" w:cs="Arial"/>
                <w:b/>
                <w:sz w:val="28"/>
                <w:szCs w:val="28"/>
                <w:u w:val="single"/>
              </w:rPr>
              <w:t>1-hour NAAQS concentrations - California</w:t>
            </w:r>
          </w:p>
        </w:tc>
      </w:tr>
      <w:tr w:rsidR="00786EDA" w:rsidTr="00247BF1">
        <w:trPr>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E81059" w:rsidTr="00247BF1">
        <w:trPr>
          <w:jc w:val="center"/>
        </w:trPr>
        <w:tc>
          <w:tcPr>
            <w:tcW w:w="11016" w:type="dxa"/>
            <w:shd w:val="clear" w:color="auto" w:fill="C5E0B3" w:themeFill="accent6" w:themeFillTint="66"/>
          </w:tcPr>
          <w:p w:rsidR="00E81059" w:rsidRPr="00E81059" w:rsidRDefault="0049245B" w:rsidP="002A097A">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15</w:t>
            </w:r>
            <w:r w:rsidR="00E81059" w:rsidRPr="00E81059">
              <w:rPr>
                <w:rFonts w:ascii="Arial" w:eastAsia="Times New Roman" w:hAnsi="Arial" w:cs="Arial"/>
                <w:b/>
                <w:sz w:val="28"/>
                <w:szCs w:val="28"/>
                <w:u w:val="single"/>
              </w:rPr>
              <w:t>: Trends – SO</w:t>
            </w:r>
            <w:r w:rsidR="00E81059" w:rsidRPr="00E81059">
              <w:rPr>
                <w:rFonts w:ascii="Arial" w:eastAsia="Times New Roman" w:hAnsi="Arial" w:cs="Arial"/>
                <w:b/>
                <w:sz w:val="28"/>
                <w:szCs w:val="28"/>
                <w:u w:val="single"/>
                <w:vertAlign w:val="subscript"/>
              </w:rPr>
              <w:t xml:space="preserve">2 </w:t>
            </w:r>
            <w:r w:rsidR="00E81059" w:rsidRPr="00E81059">
              <w:rPr>
                <w:rFonts w:ascii="Arial" w:eastAsia="Times New Roman" w:hAnsi="Arial" w:cs="Arial"/>
                <w:b/>
                <w:sz w:val="28"/>
                <w:szCs w:val="28"/>
                <w:u w:val="single"/>
              </w:rPr>
              <w:t>1-hour NAAQS concentrations - Idaho</w:t>
            </w:r>
          </w:p>
        </w:tc>
      </w:tr>
      <w:tr w:rsidR="00E81059" w:rsidTr="00247BF1">
        <w:trPr>
          <w:jc w:val="center"/>
        </w:trPr>
        <w:tc>
          <w:tcPr>
            <w:tcW w:w="11016"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E81059" w:rsidTr="00247BF1">
        <w:tc>
          <w:tcPr>
            <w:tcW w:w="9990" w:type="dxa"/>
            <w:shd w:val="clear" w:color="auto" w:fill="C5E0B3" w:themeFill="accent6" w:themeFillTint="66"/>
            <w:vAlign w:val="center"/>
          </w:tcPr>
          <w:p w:rsidR="00E81059" w:rsidRPr="00E81059" w:rsidRDefault="0049245B" w:rsidP="002A097A">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16</w:t>
            </w:r>
            <w:r w:rsidR="00E81059" w:rsidRPr="00E81059">
              <w:rPr>
                <w:rFonts w:ascii="Arial" w:eastAsia="Times New Roman" w:hAnsi="Arial" w:cs="Arial"/>
                <w:b/>
                <w:sz w:val="28"/>
                <w:szCs w:val="28"/>
                <w:u w:val="single"/>
              </w:rPr>
              <w:t>: Trends – SO</w:t>
            </w:r>
            <w:r w:rsidR="00E81059" w:rsidRPr="00E81059">
              <w:rPr>
                <w:rFonts w:ascii="Arial" w:eastAsia="Times New Roman" w:hAnsi="Arial" w:cs="Arial"/>
                <w:b/>
                <w:sz w:val="28"/>
                <w:szCs w:val="28"/>
                <w:u w:val="single"/>
                <w:vertAlign w:val="subscript"/>
              </w:rPr>
              <w:t xml:space="preserve">2 </w:t>
            </w:r>
            <w:r w:rsidR="00E81059" w:rsidRPr="00E81059">
              <w:rPr>
                <w:rFonts w:ascii="Arial" w:eastAsia="Times New Roman" w:hAnsi="Arial" w:cs="Arial"/>
                <w:b/>
                <w:sz w:val="28"/>
                <w:szCs w:val="28"/>
                <w:u w:val="single"/>
              </w:rPr>
              <w:t>1-hour NAAQS concentrations - Nevada</w:t>
            </w:r>
          </w:p>
        </w:tc>
      </w:tr>
      <w:tr w:rsidR="00E81059" w:rsidTr="00247BF1">
        <w:tc>
          <w:tcPr>
            <w:tcW w:w="999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del w:id="155" w:author="PCAdmin" w:date="2015-04-23T15:44:00Z"/>
          <w:rFonts w:ascii="Times New Roman" w:hAnsi="Times New Roman" w:cs="Times New Roman"/>
          <w:sz w:val="24"/>
          <w:szCs w:val="24"/>
          <w:u w:val="single"/>
        </w:rPr>
      </w:pPr>
    </w:p>
    <w:p w:rsidR="003F5BD5" w:rsidRDefault="00116078">
      <w:pPr>
        <w:pStyle w:val="ListParagraph"/>
        <w:rPr>
          <w:rFonts w:ascii="Times New Roman" w:hAnsi="Times New Roman" w:cs="Times New Roman"/>
          <w:sz w:val="24"/>
          <w:szCs w:val="24"/>
        </w:rPr>
        <w:pPrChange w:id="156" w:author="PCAdmin" w:date="2015-04-23T15:44:00Z">
          <w:pPr>
            <w:pStyle w:val="ListParagraph"/>
            <w:ind w:left="1080" w:hanging="360"/>
          </w:pPr>
        </w:pPrChange>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del w:id="157"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158"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159"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rsidR="00EC527A" w:rsidRDefault="00EC527A" w:rsidP="003F7673">
      <w:pPr>
        <w:pStyle w:val="ListParagraph"/>
        <w:ind w:left="1080" w:hanging="360"/>
        <w:rPr>
          <w:ins w:id="160" w:author="PCAdmin" w:date="2015-04-23T15:44:00Z"/>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2A36C9" w:rsidTr="003009E6">
        <w:trPr>
          <w:cnfStyle w:val="100000000000"/>
          <w:trHeight w:val="315"/>
          <w:tblHeader/>
          <w:jc w:val="center"/>
        </w:trPr>
        <w:tc>
          <w:tcPr>
            <w:cnfStyle w:val="001000000000"/>
            <w:tcW w:w="5584" w:type="dxa"/>
            <w:gridSpan w:val="4"/>
            <w:tcBorders>
              <w:top w:val="none" w:sz="0" w:space="0" w:color="auto"/>
              <w:left w:val="none" w:sz="0" w:space="0" w:color="auto"/>
              <w:bottom w:val="none" w:sz="0" w:space="0" w:color="auto"/>
              <w:right w:val="none" w:sz="0" w:space="0" w:color="auto"/>
            </w:tcBorders>
            <w:noWrap/>
            <w:hideMark/>
          </w:tcPr>
          <w:p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lastRenderedPageBreak/>
              <w:t>Table 3. Site-Level Maximum Design Value Concentrations for 2008 Lead NAAQS, 2011-2013</w:t>
            </w:r>
          </w:p>
        </w:tc>
      </w:tr>
      <w:tr w:rsidR="002A36C9" w:rsidRPr="002A36C9" w:rsidTr="003009E6">
        <w:trPr>
          <w:cnfStyle w:val="100000000000"/>
          <w:trHeight w:val="1005"/>
          <w:tblHeader/>
          <w:jc w:val="center"/>
        </w:trPr>
        <w:tc>
          <w:tcPr>
            <w:cnfStyle w:val="001000000000"/>
            <w:tcW w:w="1319" w:type="dxa"/>
            <w:tcBorders>
              <w:top w:val="none" w:sz="0" w:space="0" w:color="auto"/>
              <w:left w:val="none" w:sz="0" w:space="0" w:color="auto"/>
              <w:bottom w:val="none" w:sz="0" w:space="0" w:color="auto"/>
              <w:right w:val="none" w:sz="0" w:space="0" w:color="auto"/>
            </w:tcBorders>
            <w:noWrap/>
            <w:hideMark/>
          </w:tcPr>
          <w:p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2A36C9" w:rsidRDefault="002A36C9" w:rsidP="00A227A0">
            <w:pPr>
              <w:jc w:val="center"/>
              <w:cnfStyle w:val="10000000000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0.05</w:t>
            </w:r>
          </w:p>
        </w:tc>
      </w:tr>
    </w:tbl>
    <w:p w:rsidR="00E27EC9" w:rsidRDefault="00E27EC9" w:rsidP="003F7673">
      <w:pPr>
        <w:pStyle w:val="ListParagraph"/>
        <w:ind w:left="1080" w:hanging="360"/>
        <w:rPr>
          <w:rFonts w:ascii="Times New Roman" w:hAnsi="Times New Roman" w:cs="Times New Roman"/>
          <w:sz w:val="24"/>
          <w:szCs w:val="24"/>
        </w:rPr>
      </w:pPr>
    </w:p>
    <w:p w:rsidR="00EC527A" w:rsidRDefault="00EC527A" w:rsidP="000253EA">
      <w:pPr>
        <w:pStyle w:val="ListParagraph"/>
        <w:rPr>
          <w:rFonts w:ascii="Times New Roman" w:hAnsi="Times New Roman" w:cs="Times New Roman"/>
          <w:sz w:val="24"/>
          <w:szCs w:val="24"/>
        </w:rPr>
      </w:pPr>
    </w:p>
    <w:p w:rsidR="00B9630D" w:rsidRPr="009A4A70" w:rsidRDefault="00EC527A" w:rsidP="000253EA">
      <w:pPr>
        <w:pStyle w:val="ListParagraph"/>
        <w:rPr>
          <w:del w:id="161" w:author="PCAdmin" w:date="2015-04-23T15:44:00Z"/>
          <w:rFonts w:ascii="Times New Roman" w:hAnsi="Times New Roman" w:cs="Times New Roman"/>
          <w:b/>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r w:rsidR="004457ED">
        <w:rPr>
          <w:rFonts w:ascii="Times New Roman" w:hAnsi="Times New Roman" w:cs="Times New Roman"/>
          <w:sz w:val="24"/>
          <w:szCs w:val="24"/>
        </w:rPr>
        <w:t>Pb</w:t>
      </w:r>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del w:id="162" w:author="PCAdmin" w:date="2015-05-11T12:00:00Z">
        <w:r w:rsidR="00D860CB" w:rsidDel="00EC527A">
          <w:rPr>
            <w:rFonts w:ascii="Times New Roman" w:hAnsi="Times New Roman" w:cs="Times New Roman"/>
            <w:sz w:val="24"/>
            <w:szCs w:val="24"/>
          </w:rPr>
          <w:delText xml:space="preserve"> </w:delText>
        </w:r>
      </w:del>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ins w:id="163" w:author="PCAdmin" w:date="2015-04-23T15:44:00Z">
        <w:r w:rsidR="004457ED">
          <w:rPr>
            <w:rFonts w:ascii="Times New Roman" w:hAnsi="Times New Roman" w:cs="Times New Roman"/>
            <w:sz w:val="24"/>
            <w:szCs w:val="24"/>
          </w:rPr>
          <w:t xml:space="preserve"> </w:t>
        </w:r>
      </w:ins>
    </w:p>
    <w:p w:rsidR="000253EA" w:rsidRDefault="000253EA" w:rsidP="003F7673">
      <w:pPr>
        <w:pStyle w:val="ListParagraph"/>
        <w:ind w:left="1080" w:hanging="360"/>
        <w:rPr>
          <w:del w:id="164" w:author="PCAdmin" w:date="2015-04-23T15:44:00Z"/>
          <w:rFonts w:ascii="Times New Roman" w:hAnsi="Times New Roman" w:cs="Times New Roman"/>
          <w:sz w:val="24"/>
          <w:szCs w:val="24"/>
        </w:rPr>
      </w:pPr>
    </w:p>
    <w:p w:rsidR="00AB2C89" w:rsidRPr="009A4A70" w:rsidRDefault="0049245B"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2005- 2013</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xml:space="preserve">.  </w:t>
      </w:r>
      <w:proofErr w:type="gramStart"/>
      <w:r w:rsidR="004B4785">
        <w:rPr>
          <w:rFonts w:ascii="Times New Roman" w:hAnsi="Times New Roman" w:cs="Times New Roman"/>
          <w:sz w:val="24"/>
          <w:szCs w:val="24"/>
        </w:rPr>
        <w:t xml:space="preserve">Figures 18 and 19 show 1990-2013 </w:t>
      </w:r>
      <w:proofErr w:type="spellStart"/>
      <w:r w:rsidR="004B4785">
        <w:rPr>
          <w:rFonts w:ascii="Times New Roman" w:hAnsi="Times New Roman" w:cs="Times New Roman"/>
          <w:sz w:val="24"/>
          <w:szCs w:val="24"/>
        </w:rPr>
        <w:t>Pb</w:t>
      </w:r>
      <w:proofErr w:type="spellEnd"/>
      <w:r w:rsidR="004B4785">
        <w:rPr>
          <w:rFonts w:ascii="Times New Roman" w:hAnsi="Times New Roman" w:cs="Times New Roman"/>
          <w:sz w:val="24"/>
          <w:szCs w:val="24"/>
        </w:rPr>
        <w:t xml:space="preserve"> trends in </w:t>
      </w:r>
      <w:r w:rsidR="002845C1">
        <w:rPr>
          <w:rFonts w:ascii="Times New Roman" w:hAnsi="Times New Roman" w:cs="Times New Roman"/>
          <w:sz w:val="24"/>
          <w:szCs w:val="24"/>
        </w:rPr>
        <w:t>Idaho</w:t>
      </w:r>
      <w:r w:rsidR="005F2DBD">
        <w:rPr>
          <w:rFonts w:ascii="Times New Roman" w:hAnsi="Times New Roman" w:cs="Times New Roman"/>
          <w:sz w:val="24"/>
          <w:szCs w:val="24"/>
        </w:rPr>
        <w:t xml:space="preserve"> and California</w:t>
      </w:r>
      <w:r w:rsidR="00EC527A">
        <w:rPr>
          <w:rFonts w:ascii="Times New Roman" w:hAnsi="Times New Roman" w:cs="Times New Roman"/>
          <w:sz w:val="24"/>
          <w:szCs w:val="24"/>
        </w:rPr>
        <w:t>.</w:t>
      </w:r>
      <w:proofErr w:type="gramEnd"/>
      <w:r w:rsidR="004B4785">
        <w:rPr>
          <w:rFonts w:ascii="Times New Roman" w:hAnsi="Times New Roman" w:cs="Times New Roman"/>
          <w:sz w:val="24"/>
          <w:szCs w:val="24"/>
        </w:rPr>
        <w:t xml:space="preserve"> </w:t>
      </w:r>
      <w:r w:rsidR="004B4785" w:rsidRPr="004B4785">
        <w:rPr>
          <w:rFonts w:ascii="Times New Roman" w:hAnsi="Times New Roman" w:cs="Times New Roman"/>
          <w:b/>
          <w:color w:val="FF0000"/>
          <w:sz w:val="24"/>
          <w:szCs w:val="24"/>
        </w:rPr>
        <w:t>What happened to Washington???</w:t>
      </w:r>
      <w:r w:rsidR="004B4785">
        <w:rPr>
          <w:rFonts w:ascii="Times New Roman" w:hAnsi="Times New Roman" w:cs="Times New Roman"/>
          <w:sz w:val="24"/>
          <w:szCs w:val="24"/>
        </w:rPr>
        <w:t xml:space="preserve"> </w:t>
      </w:r>
      <w:r w:rsidR="00EC527A">
        <w:rPr>
          <w:rFonts w:ascii="Times New Roman" w:hAnsi="Times New Roman" w:cs="Times New Roman"/>
          <w:sz w:val="24"/>
          <w:szCs w:val="24"/>
        </w:rPr>
        <w:t xml:space="preserve"> </w:t>
      </w:r>
      <w:r w:rsidR="00BE799D">
        <w:rPr>
          <w:rFonts w:ascii="Times New Roman" w:eastAsia="Times New Roman" w:hAnsi="Times New Roman" w:cs="Times New Roman"/>
          <w:bCs/>
          <w:sz w:val="24"/>
          <w:szCs w:val="24"/>
        </w:rPr>
        <w:t xml:space="preserve">According to EPA requirements, </w:t>
      </w:r>
      <w:r w:rsidR="00BE799D" w:rsidRPr="00BE799D">
        <w:rPr>
          <w:rFonts w:ascii="Times New Roman" w:eastAsia="Times New Roman" w:hAnsi="Times New Roman" w:cs="Times New Roman"/>
          <w:bCs/>
          <w:sz w:val="24"/>
          <w:szCs w:val="24"/>
        </w:rPr>
        <w:t>the lead emissions monitoring threshold is 0.50 tons per year (tpy). Air quality monitoring agencies are advised to use this threshold to determine if an air quality monitor is required to be placed near a facility emitting lead. </w:t>
      </w:r>
      <w:r w:rsidR="00BE799D" w:rsidRPr="009A4A70">
        <w:rPr>
          <w:rFonts w:ascii="Times New Roman" w:eastAsia="Times New Roman" w:hAnsi="Times New Roman" w:cs="Times New Roman"/>
          <w:bCs/>
          <w:sz w:val="24"/>
          <w:szCs w:val="24"/>
        </w:rPr>
        <w:t>There are no Pb trends for Nevada</w:t>
      </w:r>
      <w:r w:rsidR="00BE799D">
        <w:rPr>
          <w:rFonts w:ascii="Times New Roman" w:eastAsia="Times New Roman" w:hAnsi="Times New Roman" w:cs="Times New Roman"/>
          <w:bCs/>
          <w:sz w:val="24"/>
          <w:szCs w:val="24"/>
        </w:rPr>
        <w:t xml:space="preserve"> because Nevada </w:t>
      </w:r>
      <w:r w:rsidR="00BE799D" w:rsidRPr="004434ED">
        <w:rPr>
          <w:rFonts w:ascii="Times New Roman" w:eastAsia="Times New Roman" w:hAnsi="Times New Roman" w:cs="Times New Roman"/>
          <w:bCs/>
          <w:sz w:val="24"/>
          <w:szCs w:val="24"/>
        </w:rPr>
        <w:t>did not conduct ambient monitoring for Pb</w:t>
      </w:r>
      <w:r w:rsidR="00BE799D">
        <w:t xml:space="preserve">. </w:t>
      </w:r>
      <w:r w:rsidR="00BE799D" w:rsidRPr="009A4A70">
        <w:rPr>
          <w:rFonts w:ascii="Times New Roman" w:eastAsia="Times New Roman" w:hAnsi="Times New Roman" w:cs="Times New Roman"/>
          <w:bCs/>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28"/>
      </w:tblGrid>
      <w:tr w:rsidR="00A227A0" w:rsidTr="00A227A0">
        <w:trPr>
          <w:jc w:val="center"/>
        </w:trPr>
        <w:tc>
          <w:tcPr>
            <w:tcW w:w="9828" w:type="dxa"/>
            <w:shd w:val="clear" w:color="auto" w:fill="E2EFD9" w:themeFill="accent6" w:themeFillTint="33"/>
            <w:vAlign w:val="center"/>
          </w:tcPr>
          <w:p w:rsidR="00A227A0" w:rsidRDefault="0049245B" w:rsidP="002A097A">
            <w:pPr>
              <w:keepNext/>
              <w:keepLines/>
              <w:jc w:val="center"/>
              <w:rPr>
                <w:rFonts w:eastAsia="Times New Roman" w:cs="Times New Roman"/>
                <w:b/>
                <w:u w:val="single"/>
              </w:rPr>
            </w:pPr>
            <w:r>
              <w:rPr>
                <w:rFonts w:ascii="Arial" w:eastAsia="Times New Roman" w:hAnsi="Arial" w:cs="Arial"/>
                <w:b/>
                <w:sz w:val="28"/>
                <w:szCs w:val="28"/>
                <w:u w:val="single"/>
              </w:rPr>
              <w:lastRenderedPageBreak/>
              <w:t>Figure 1</w:t>
            </w:r>
            <w:r w:rsidR="002A097A">
              <w:rPr>
                <w:rFonts w:ascii="Arial" w:eastAsia="Times New Roman" w:hAnsi="Arial" w:cs="Arial"/>
                <w:b/>
                <w:sz w:val="28"/>
                <w:szCs w:val="28"/>
                <w:u w:val="single"/>
              </w:rPr>
              <w:t>7</w:t>
            </w:r>
            <w:r w:rsidR="00A227A0" w:rsidRPr="00A227A0">
              <w:rPr>
                <w:rFonts w:ascii="Arial" w:eastAsia="Times New Roman" w:hAnsi="Arial" w:cs="Arial"/>
                <w:b/>
                <w:sz w:val="28"/>
                <w:szCs w:val="28"/>
                <w:u w:val="single"/>
              </w:rPr>
              <w:t>:  Annual Maximum 3-Month Average Pb - Oregon</w:t>
            </w:r>
          </w:p>
        </w:tc>
      </w:tr>
      <w:tr w:rsidR="00A227A0" w:rsidTr="00A227A0">
        <w:trPr>
          <w:jc w:val="center"/>
        </w:trPr>
        <w:tc>
          <w:tcPr>
            <w:tcW w:w="9828" w:type="dxa"/>
            <w:vAlign w:val="center"/>
          </w:tcPr>
          <w:p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extent cx="4414405" cy="2736273"/>
                  <wp:effectExtent l="19050" t="0" r="519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6695" t="27850" r="9010" b="14553"/>
                          <a:stretch>
                            <a:fillRect/>
                          </a:stretch>
                        </pic:blipFill>
                        <pic:spPr bwMode="auto">
                          <a:xfrm>
                            <a:off x="0" y="0"/>
                            <a:ext cx="4414405" cy="2736273"/>
                          </a:xfrm>
                          <a:prstGeom prst="rect">
                            <a:avLst/>
                          </a:prstGeom>
                          <a:noFill/>
                          <a:ln w="9525">
                            <a:noFill/>
                            <a:miter lim="800000"/>
                            <a:headEnd/>
                            <a:tailEnd/>
                          </a:ln>
                        </pic:spPr>
                      </pic:pic>
                    </a:graphicData>
                  </a:graphic>
                </wp:inline>
              </w:drawing>
            </w:r>
          </w:p>
        </w:tc>
      </w:tr>
    </w:tbl>
    <w:p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equals</w:t>
      </w:r>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150 ng/m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rsidR="00DB5355" w:rsidRDefault="00DB5355" w:rsidP="000253EA">
      <w:pPr>
        <w:spacing w:after="0" w:line="240" w:lineRule="auto"/>
        <w:rPr>
          <w:rFonts w:eastAsia="Times New Roman" w:cs="Times New Roman"/>
          <w:b/>
          <w:u w:val="single"/>
        </w:rPr>
      </w:pPr>
    </w:p>
    <w:p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DB5355">
        <w:tc>
          <w:tcPr>
            <w:tcW w:w="8845" w:type="dxa"/>
            <w:shd w:val="clear" w:color="auto" w:fill="E2EFD9" w:themeFill="accent6" w:themeFillTint="33"/>
          </w:tcPr>
          <w:p w:rsidR="00DB5355" w:rsidRDefault="00DB5355" w:rsidP="002A097A">
            <w:pPr>
              <w:keepNext/>
              <w:keepLines/>
              <w:rPr>
                <w:rFonts w:eastAsia="Times New Roman" w:cs="Times New Roman"/>
                <w:b/>
                <w:u w:val="single"/>
              </w:rPr>
            </w:pPr>
            <w:r w:rsidRPr="00DB5355">
              <w:rPr>
                <w:rFonts w:ascii="Arial" w:eastAsia="Times New Roman" w:hAnsi="Arial" w:cs="Arial"/>
                <w:b/>
                <w:sz w:val="28"/>
                <w:szCs w:val="28"/>
                <w:u w:val="single"/>
              </w:rPr>
              <w:t>Figur</w:t>
            </w:r>
            <w:r w:rsidR="0049245B">
              <w:rPr>
                <w:rFonts w:ascii="Arial" w:eastAsia="Times New Roman" w:hAnsi="Arial" w:cs="Arial"/>
                <w:b/>
                <w:sz w:val="28"/>
                <w:szCs w:val="28"/>
                <w:u w:val="single"/>
              </w:rPr>
              <w:t>e 1</w:t>
            </w:r>
            <w:r w:rsidR="002A097A">
              <w:rPr>
                <w:rFonts w:ascii="Arial" w:eastAsia="Times New Roman" w:hAnsi="Arial" w:cs="Arial"/>
                <w:b/>
                <w:sz w:val="28"/>
                <w:szCs w:val="28"/>
                <w:u w:val="single"/>
              </w:rPr>
              <w:t>8</w:t>
            </w:r>
            <w:r w:rsidRPr="00DB5355">
              <w:rPr>
                <w:rFonts w:ascii="Arial" w:eastAsia="Times New Roman" w:hAnsi="Arial" w:cs="Arial"/>
                <w:b/>
                <w:sz w:val="28"/>
                <w:szCs w:val="28"/>
                <w:u w:val="single"/>
              </w:rPr>
              <w:t>:  Annual Maximum 3-Month Average Pb - Idaho</w:t>
            </w:r>
          </w:p>
        </w:tc>
      </w:tr>
      <w:tr w:rsidR="00DB5355" w:rsidTr="00DB5355">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65" w:name="_GoBack"/>
        <w:bookmarkEnd w:id="165"/>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9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410"/>
      </w:tblGrid>
      <w:tr w:rsidR="00572A76" w:rsidTr="00572A76">
        <w:tc>
          <w:tcPr>
            <w:tcW w:w="8410" w:type="dxa"/>
            <w:shd w:val="clear" w:color="auto" w:fill="E2EFD9" w:themeFill="accent6" w:themeFillTint="33"/>
          </w:tcPr>
          <w:p w:rsidR="00572A76" w:rsidRPr="00572A76" w:rsidRDefault="0049245B" w:rsidP="002A097A">
            <w:pPr>
              <w:keepNext/>
              <w:keepLines/>
              <w:rPr>
                <w:rFonts w:ascii="Arial" w:eastAsia="Times New Roman" w:hAnsi="Arial" w:cs="Arial"/>
                <w:b/>
                <w:sz w:val="28"/>
                <w:szCs w:val="28"/>
                <w:u w:val="single"/>
              </w:rPr>
            </w:pPr>
            <w:r>
              <w:rPr>
                <w:rFonts w:ascii="Arial" w:eastAsia="Times New Roman" w:hAnsi="Arial" w:cs="Arial"/>
                <w:b/>
                <w:sz w:val="28"/>
                <w:szCs w:val="28"/>
                <w:u w:val="single"/>
              </w:rPr>
              <w:lastRenderedPageBreak/>
              <w:t>Figure 1</w:t>
            </w:r>
            <w:r w:rsidR="002A097A">
              <w:rPr>
                <w:rFonts w:ascii="Arial" w:eastAsia="Times New Roman" w:hAnsi="Arial" w:cs="Arial"/>
                <w:b/>
                <w:sz w:val="28"/>
                <w:szCs w:val="28"/>
                <w:u w:val="single"/>
              </w:rPr>
              <w:t>9</w:t>
            </w:r>
            <w:r w:rsidR="00572A76" w:rsidRPr="00572A76">
              <w:rPr>
                <w:rFonts w:ascii="Arial" w:eastAsia="Times New Roman" w:hAnsi="Arial" w:cs="Arial"/>
                <w:b/>
                <w:sz w:val="28"/>
                <w:szCs w:val="28"/>
                <w:u w:val="single"/>
              </w:rPr>
              <w:t>:  Annual Maximum 3-Month Average Pb - California</w:t>
            </w:r>
          </w:p>
        </w:tc>
      </w:tr>
      <w:tr w:rsidR="00572A76" w:rsidTr="00572A76">
        <w:tc>
          <w:tcPr>
            <w:tcW w:w="841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anchor>
              </w:drawing>
            </w:r>
          </w:p>
        </w:tc>
      </w:tr>
    </w:tbl>
    <w:p w:rsidR="004457ED" w:rsidRDefault="004457ED" w:rsidP="00C02F25">
      <w:pPr>
        <w:spacing w:after="0" w:line="240" w:lineRule="auto"/>
        <w:rPr>
          <w:ins w:id="166" w:author="PCAdmin" w:date="2015-04-23T15:44:00Z"/>
          <w:rFonts w:eastAsia="Times New Roman" w:cs="Times New Roman"/>
          <w:b/>
          <w:u w:val="single"/>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D860CB" w:rsidRDefault="00AB2C89" w:rsidP="00486FDC">
      <w:pPr>
        <w:pStyle w:val="ListParagraph"/>
        <w:spacing w:after="0" w:line="240" w:lineRule="auto"/>
        <w:ind w:left="0"/>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D860CB" w:rsidRDefault="00D860CB" w:rsidP="00486FDC">
      <w:pPr>
        <w:pStyle w:val="ListParagraph"/>
        <w:spacing w:after="0" w:line="240" w:lineRule="auto"/>
        <w:ind w:left="0"/>
        <w:rPr>
          <w:rFonts w:ascii="Times New Roman" w:hAnsi="Times New Roman" w:cs="Times New Roman"/>
          <w:sz w:val="24"/>
          <w:szCs w:val="24"/>
        </w:rPr>
      </w:pPr>
    </w:p>
    <w:p w:rsidR="007A7C29" w:rsidRPr="00FE0979" w:rsidRDefault="00437ABD" w:rsidP="00486FD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67"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r w:rsidR="007A7C29">
        <w:rPr>
          <w:rFonts w:ascii="Times New Roman" w:hAnsi="Times New Roman" w:cs="Times New Roman"/>
          <w:sz w:val="24"/>
          <w:szCs w:val="24"/>
        </w:rPr>
        <w:t>PM</w:t>
      </w:r>
      <w:r w:rsidR="00490963">
        <w:rPr>
          <w:rFonts w:ascii="Times New Roman" w:hAnsi="Times New Roman" w:cs="Times New Roman"/>
          <w:sz w:val="24"/>
          <w:szCs w:val="24"/>
        </w:rPr>
        <w:t xml:space="preserve"> </w:t>
      </w:r>
      <w:r w:rsidR="007A7C29" w:rsidRPr="00490963">
        <w:rPr>
          <w:rFonts w:ascii="Times New Roman" w:hAnsi="Times New Roman"/>
          <w:sz w:val="18"/>
        </w:rPr>
        <w:t>2</w:t>
      </w:r>
      <w:r w:rsidR="00080F15" w:rsidRPr="00080F15">
        <w:rPr>
          <w:rFonts w:ascii="Times New Roman" w:hAnsi="Times New Roman"/>
          <w:sz w:val="18"/>
        </w:rPr>
        <w:t>.5</w:t>
      </w:r>
      <w:r w:rsidR="007A7C29"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19"/>
        <w:gridCol w:w="1426"/>
        <w:gridCol w:w="1220"/>
        <w:gridCol w:w="967"/>
      </w:tblGrid>
      <w:tr w:rsidR="00813E73" w:rsidRPr="00813E73" w:rsidTr="00572A76">
        <w:trPr>
          <w:cnfStyle w:val="100000000000"/>
          <w:trHeight w:val="39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572A76">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trHeight w:val="345"/>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2A097A" w:rsidRDefault="00813E73" w:rsidP="0049245B">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lastRenderedPageBreak/>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rsidR="002A097A" w:rsidRDefault="002A097A" w:rsidP="0049245B">
      <w:pPr>
        <w:pStyle w:val="ListParagraph"/>
        <w:ind w:left="0"/>
        <w:rPr>
          <w:rFonts w:ascii="Times New Roman" w:hAnsi="Times New Roman" w:cs="Times New Roman"/>
          <w:sz w:val="24"/>
          <w:szCs w:val="24"/>
        </w:rPr>
      </w:pPr>
    </w:p>
    <w:p w:rsidR="0049245B" w:rsidRDefault="0049245B" w:rsidP="0049245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p w:rsidR="003F5BD5" w:rsidRDefault="003F5BD5">
      <w:pPr>
        <w:pStyle w:val="ListParagraph"/>
        <w:ind w:left="0"/>
        <w:rPr>
          <w:b/>
          <w:u w:val="single"/>
          <w:rPrChange w:id="168" w:author="PCAdmin" w:date="2015-04-23T15:44:00Z">
            <w:rPr>
              <w:rFonts w:ascii="Times New Roman" w:hAnsi="Times New Roman" w:cs="Times New Roman"/>
              <w:sz w:val="24"/>
              <w:szCs w:val="24"/>
            </w:rPr>
          </w:rPrChange>
        </w:rPr>
        <w:pPrChange w:id="169"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7405"/>
      </w:tblGrid>
      <w:tr w:rsidR="00572A76" w:rsidTr="00572A76">
        <w:tc>
          <w:tcPr>
            <w:tcW w:w="7405" w:type="dxa"/>
            <w:shd w:val="clear" w:color="auto" w:fill="E2EFD9" w:themeFill="accent6" w:themeFillTint="33"/>
          </w:tcPr>
          <w:p w:rsidR="00572A76" w:rsidRPr="00572A76" w:rsidRDefault="00572A76" w:rsidP="002A097A">
            <w:pPr>
              <w:keepNext/>
              <w:keepLines/>
              <w:rPr>
                <w:rFonts w:ascii="Arial" w:hAnsi="Arial" w:cs="Arial"/>
                <w:color w:val="FF0000"/>
                <w:sz w:val="28"/>
                <w:szCs w:val="28"/>
              </w:rPr>
            </w:pPr>
            <w:r w:rsidRPr="00572A76">
              <w:rPr>
                <w:rFonts w:ascii="Arial" w:eastAsia="Times New Roman" w:hAnsi="Arial" w:cs="Arial"/>
                <w:b/>
                <w:sz w:val="28"/>
                <w:szCs w:val="28"/>
                <w:u w:val="single"/>
              </w:rPr>
              <w:t xml:space="preserve">Figure </w:t>
            </w:r>
            <w:r w:rsidR="002A097A">
              <w:rPr>
                <w:rFonts w:ascii="Arial" w:eastAsia="Times New Roman" w:hAnsi="Arial" w:cs="Arial"/>
                <w:b/>
                <w:sz w:val="28"/>
                <w:szCs w:val="28"/>
                <w:u w:val="single"/>
              </w:rPr>
              <w:t>20</w:t>
            </w:r>
            <w:r w:rsidRPr="00572A76">
              <w:rPr>
                <w:rFonts w:ascii="Arial" w:eastAsia="Times New Roman" w:hAnsi="Arial" w:cs="Arial"/>
                <w:b/>
                <w:sz w:val="28"/>
                <w:szCs w:val="28"/>
                <w:u w:val="single"/>
              </w:rPr>
              <w:t xml:space="preserve"> </w:t>
            </w:r>
            <w:ins w:id="170"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171" w:author="PCAdmin" w:date="2015-04-23T15:44:00Z">
              <w:r w:rsidRPr="00572A76">
                <w:rPr>
                  <w:rFonts w:ascii="Arial" w:eastAsia="Times New Roman" w:hAnsi="Arial" w:cs="Arial"/>
                  <w:b/>
                  <w:sz w:val="28"/>
                  <w:szCs w:val="28"/>
                  <w:u w:val="single"/>
                </w:rPr>
                <w:delText xml:space="preserve">  </w:delText>
              </w:r>
            </w:del>
          </w:p>
        </w:tc>
      </w:tr>
      <w:tr w:rsidR="00572A76" w:rsidTr="00572A76">
        <w:tc>
          <w:tcPr>
            <w:tcW w:w="7405"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rsidR="00EC527A" w:rsidRDefault="00EC527A" w:rsidP="00EC527A">
      <w:pPr>
        <w:spacing w:after="0" w:line="240" w:lineRule="auto"/>
        <w:rPr>
          <w:rFonts w:ascii="Times New Roman" w:hAnsi="Times New Roman"/>
          <w:sz w:val="24"/>
          <w:szCs w:val="24"/>
          <w:u w:val="single"/>
        </w:rPr>
      </w:pPr>
    </w:p>
    <w:p w:rsidR="00EC527A" w:rsidRDefault="00EC527A" w:rsidP="00EC527A">
      <w:pPr>
        <w:spacing w:after="0" w:line="240" w:lineRule="auto"/>
        <w:rPr>
          <w:rFonts w:ascii="Times New Roman" w:hAnsi="Times New Roman"/>
          <w:sz w:val="24"/>
          <w:szCs w:val="24"/>
        </w:rPr>
        <w:pPrChange w:id="172"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173"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ins w:id="174" w:author="PCAdmin" w:date="2015-05-06T10:13:00Z">
        <w:r>
          <w:rPr>
            <w:rFonts w:ascii="Times New Roman" w:hAnsi="Times New Roman"/>
            <w:sz w:val="24"/>
            <w:szCs w:val="24"/>
          </w:rPr>
          <w:t>the air quality age</w:t>
        </w:r>
      </w:ins>
      <w:ins w:id="175" w:author="PCAdmin" w:date="2015-05-06T10:15:00Z">
        <w:r>
          <w:rPr>
            <w:rFonts w:ascii="Times New Roman" w:hAnsi="Times New Roman"/>
            <w:sz w:val="24"/>
            <w:szCs w:val="24"/>
          </w:rPr>
          <w:t>nc</w:t>
        </w:r>
      </w:ins>
      <w:ins w:id="176" w:author="PCAdmin" w:date="2015-05-06T10:13:00Z">
        <w:r>
          <w:rPr>
            <w:rFonts w:ascii="Times New Roman" w:hAnsi="Times New Roman"/>
            <w:sz w:val="24"/>
            <w:szCs w:val="24"/>
          </w:rPr>
          <w:t xml:space="preserve">ies in </w:t>
        </w:r>
      </w:ins>
      <w:del w:id="177"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178" w:author="PCAdmin" w:date="2015-04-23T15:44:00Z">
        <w:r w:rsidRPr="00445598">
          <w:rPr>
            <w:rFonts w:ascii="Times New Roman" w:hAnsi="Times New Roman"/>
            <w:sz w:val="24"/>
            <w:szCs w:val="24"/>
          </w:rPr>
          <w:t>via email</w:t>
        </w:r>
        <w:r>
          <w:rPr>
            <w:rFonts w:ascii="Times New Roman" w:hAnsi="Times New Roman"/>
            <w:sz w:val="24"/>
            <w:szCs w:val="24"/>
          </w:rPr>
          <w:t xml:space="preserve"> </w:t>
        </w:r>
      </w:ins>
      <w:r w:rsidR="00E55421">
        <w:rPr>
          <w:rFonts w:ascii="Times New Roman" w:hAnsi="Times New Roman"/>
          <w:sz w:val="24"/>
          <w:szCs w:val="24"/>
        </w:rPr>
        <w:t xml:space="preserve">- </w:t>
      </w:r>
      <w:ins w:id="179" w:author="PCAdmin" w:date="2015-04-23T15:44:00Z">
        <w:r>
          <w:rPr>
            <w:rFonts w:ascii="Times New Roman" w:hAnsi="Times New Roman"/>
            <w:sz w:val="24"/>
            <w:szCs w:val="24"/>
          </w:rPr>
          <w:t>Adele Malone</w:t>
        </w:r>
        <w:r w:rsidRPr="00445598">
          <w:rPr>
            <w:rFonts w:ascii="Times New Roman" w:hAnsi="Times New Roman"/>
            <w:sz w:val="24"/>
            <w:szCs w:val="24"/>
          </w:rPr>
          <w:t xml:space="preserve"> </w:t>
        </w:r>
      </w:ins>
      <w:r>
        <w:rPr>
          <w:rFonts w:ascii="Times New Roman" w:hAnsi="Times New Roman"/>
          <w:sz w:val="24"/>
          <w:szCs w:val="24"/>
        </w:rPr>
        <w:t>(Nevada</w:t>
      </w:r>
      <w:ins w:id="180" w:author="PCAdmin" w:date="2015-04-23T15:44:00Z">
        <w:r w:rsidRPr="00445598">
          <w:rPr>
            <w:rFonts w:ascii="Times New Roman" w:hAnsi="Times New Roman"/>
            <w:sz w:val="24"/>
            <w:szCs w:val="24"/>
          </w:rPr>
          <w:t>), Mike Edwards (</w:t>
        </w:r>
      </w:ins>
      <w:del w:id="181"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182" w:author="PCAdmin" w:date="2015-04-23T15:44:00Z">
        <w:r w:rsidRPr="00445598">
          <w:rPr>
            <w:rFonts w:ascii="Times New Roman" w:hAnsi="Times New Roman"/>
            <w:sz w:val="24"/>
            <w:szCs w:val="24"/>
          </w:rPr>
          <w:t>), Sylvia Vanderspek (</w:t>
        </w:r>
      </w:ins>
      <w:del w:id="183"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184" w:author="PCAdmin" w:date="2015-04-23T15:44:00Z">
        <w:r w:rsidRPr="00445598">
          <w:rPr>
            <w:rFonts w:ascii="Times New Roman" w:hAnsi="Times New Roman"/>
            <w:sz w:val="24"/>
            <w:szCs w:val="24"/>
          </w:rPr>
          <w:t xml:space="preserve">), and Paul Mairose (Washington) </w:t>
        </w:r>
      </w:ins>
      <w:r w:rsidR="00E55421">
        <w:rPr>
          <w:rFonts w:ascii="Times New Roman" w:hAnsi="Times New Roman"/>
          <w:sz w:val="24"/>
          <w:szCs w:val="24"/>
        </w:rPr>
        <w:t>-</w:t>
      </w:r>
      <w:del w:id="185"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186" w:author="PCAdmin" w:date="2015-04-23T15:44:00Z">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PM</w:t>
        </w:r>
        <w:r w:rsidRPr="00445598">
          <w:rPr>
            <w:rFonts w:ascii="Times New Roman" w:hAnsi="Times New Roman"/>
            <w:sz w:val="18"/>
            <w:szCs w:val="18"/>
          </w:rPr>
          <w:t>2.5</w:t>
        </w:r>
        <w:r w:rsidRPr="00445598">
          <w:rPr>
            <w:rFonts w:ascii="Times New Roman" w:hAnsi="Times New Roman"/>
            <w:sz w:val="24"/>
            <w:szCs w:val="24"/>
          </w:rPr>
          <w:t xml:space="preserve">) </w:t>
        </w:r>
      </w:ins>
      <w:r>
        <w:rPr>
          <w:rFonts w:ascii="Times New Roman" w:hAnsi="Times New Roman"/>
          <w:sz w:val="24"/>
          <w:szCs w:val="24"/>
        </w:rPr>
        <w:t>across state boundaries</w:t>
      </w:r>
      <w:ins w:id="187" w:author="PCAdmin" w:date="2015-04-23T15:44:00Z">
        <w:r w:rsidRPr="00445598">
          <w:rPr>
            <w:rFonts w:ascii="Times New Roman" w:hAnsi="Times New Roman"/>
            <w:sz w:val="24"/>
            <w:szCs w:val="24"/>
          </w:rPr>
          <w:t xml:space="preserve">, and they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w:t>
        </w:r>
      </w:ins>
      <w:del w:id="188" w:author="PCAdmin" w:date="2015-04-23T15:44:00Z">
        <w:r>
          <w:rPr>
            <w:rFonts w:ascii="Times New Roman" w:hAnsi="Times New Roman"/>
            <w:sz w:val="24"/>
            <w:szCs w:val="24"/>
          </w:rPr>
          <w:delText>. Other</w:delText>
        </w:r>
      </w:del>
      <w:r>
        <w:rPr>
          <w:rFonts w:ascii="Times New Roman" w:hAnsi="Times New Roman"/>
          <w:sz w:val="24"/>
          <w:szCs w:val="24"/>
        </w:rPr>
        <w:t xml:space="preserve"> than wildfires, California is not aware </w:t>
      </w:r>
      <w:ins w:id="189" w:author="PCAdmin" w:date="2015-04-23T15:44:00Z">
        <w:r>
          <w:rPr>
            <w:rFonts w:ascii="Times New Roman" w:hAnsi="Times New Roman"/>
            <w:sz w:val="24"/>
            <w:szCs w:val="24"/>
          </w:rPr>
          <w:t>of</w:t>
        </w:r>
      </w:ins>
      <w:del w:id="190" w:author="PCAdmin" w:date="2015-04-23T15:44:00Z">
        <w:r>
          <w:rPr>
            <w:rFonts w:ascii="Times New Roman" w:hAnsi="Times New Roman"/>
            <w:sz w:val="24"/>
            <w:szCs w:val="24"/>
          </w:rPr>
          <w:delText>or</w:delText>
        </w:r>
      </w:del>
      <w:r>
        <w:rPr>
          <w:rFonts w:ascii="Times New Roman" w:hAnsi="Times New Roman"/>
          <w:sz w:val="24"/>
          <w:szCs w:val="24"/>
        </w:rPr>
        <w:t xml:space="preserve"> any Oregon air emissions that affect Northern California. </w:t>
      </w:r>
      <w:del w:id="191" w:author="PCAdmin" w:date="2015-04-23T15:44:00Z">
        <w:r>
          <w:rPr>
            <w:rFonts w:ascii="Times New Roman" w:hAnsi="Times New Roman"/>
            <w:sz w:val="24"/>
            <w:szCs w:val="24"/>
          </w:rPr>
          <w:delText xml:space="preserve">Based on </w:delText>
        </w:r>
      </w:del>
      <w:r>
        <w:rPr>
          <w:rFonts w:ascii="Times New Roman" w:hAnsi="Times New Roman"/>
          <w:sz w:val="24"/>
          <w:szCs w:val="24"/>
        </w:rPr>
        <w:t>Washington’s recent interstate transport report</w:t>
      </w:r>
      <w:ins w:id="192" w:author="PCAdmin" w:date="2015-04-23T15:44:00Z">
        <w:r>
          <w:rPr>
            <w:rFonts w:ascii="Times New Roman" w:hAnsi="Times New Roman"/>
            <w:sz w:val="24"/>
            <w:szCs w:val="24"/>
          </w:rPr>
          <w:t xml:space="preserve"> indicates</w:t>
        </w:r>
      </w:ins>
      <w:del w:id="193" w:author="PCAdmin" w:date="2015-04-23T15:44:00Z">
        <w:r>
          <w:rPr>
            <w:rFonts w:ascii="Times New Roman" w:hAnsi="Times New Roman"/>
            <w:sz w:val="24"/>
            <w:szCs w:val="24"/>
          </w:rPr>
          <w:delText>,</w:delText>
        </w:r>
      </w:del>
      <w:r>
        <w:rPr>
          <w:rFonts w:ascii="Times New Roman" w:hAnsi="Times New Roman"/>
          <w:sz w:val="24"/>
          <w:szCs w:val="24"/>
        </w:rPr>
        <w:t xml:space="preserve"> Oregon’s emissions are not significantly affecting Washington. </w:t>
      </w:r>
      <w:del w:id="194" w:author="PCAdmin" w:date="2015-04-23T15:44:00Z">
        <w:r>
          <w:rPr>
            <w:rFonts w:ascii="Times New Roman" w:hAnsi="Times New Roman"/>
            <w:sz w:val="24"/>
            <w:szCs w:val="24"/>
          </w:rPr>
          <w:delText xml:space="preserve"> </w:delText>
        </w:r>
      </w:del>
      <w:r>
        <w:rPr>
          <w:rFonts w:ascii="Times New Roman" w:hAnsi="Times New Roman"/>
          <w:sz w:val="24"/>
          <w:szCs w:val="24"/>
        </w:rPr>
        <w:t>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195" w:author="PCAdmin" w:date="2015-04-23T15:44:00Z">
        <w:r>
          <w:rPr>
            <w:rFonts w:ascii="Times New Roman" w:hAnsi="Times New Roman"/>
            <w:sz w:val="24"/>
            <w:szCs w:val="24"/>
          </w:rPr>
          <w:delText xml:space="preserve"> </w:delText>
        </w:r>
      </w:del>
    </w:p>
    <w:p w:rsidR="009A4A70" w:rsidRDefault="009A4A70" w:rsidP="00C02F25">
      <w:pPr>
        <w:spacing w:after="0" w:line="240" w:lineRule="auto"/>
        <w:rPr>
          <w:rFonts w:ascii="Times New Roman" w:hAnsi="Times New Roman" w:cs="Times New Roman"/>
          <w:sz w:val="24"/>
          <w:szCs w:val="24"/>
        </w:rPr>
      </w:pPr>
    </w:p>
    <w:p w:rsidR="005D784F" w:rsidRPr="009A4A70" w:rsidRDefault="005D784F" w:rsidP="00A46769">
      <w:pPr>
        <w:pStyle w:val="ListParagraph"/>
        <w:ind w:left="0"/>
        <w:rPr>
          <w:del w:id="196" w:author="PCAdmin" w:date="2015-04-23T15:44:00Z"/>
          <w:rFonts w:ascii="Times New Roman" w:hAnsi="Times New Roman" w:cs="Times New Roman"/>
          <w:sz w:val="24"/>
          <w:szCs w:val="24"/>
        </w:rPr>
      </w:pPr>
    </w:p>
    <w:p w:rsidR="001F56EF" w:rsidRPr="001F56EF" w:rsidRDefault="001F56EF" w:rsidP="00C02F25">
      <w:pPr>
        <w:spacing w:after="0" w:line="240" w:lineRule="auto"/>
        <w:rPr>
          <w:ins w:id="197" w:author="PCAdmin" w:date="2015-04-23T15:44:00Z"/>
          <w:rFonts w:eastAsia="Times New Roman" w:cs="Times New Roman"/>
          <w:b/>
          <w:color w:val="FF0000"/>
          <w:u w:val="single"/>
        </w:rPr>
      </w:pPr>
    </w:p>
    <w:p w:rsidR="00AF06DB" w:rsidRDefault="00784CF3" w:rsidP="00291E3F">
      <w:pPr>
        <w:pStyle w:val="TOC1"/>
      </w:pPr>
      <w:bookmarkStart w:id="198" w:name="natureandextent"/>
      <w:bookmarkEnd w:id="198"/>
      <w:r>
        <w:t>IV.</w:t>
      </w:r>
      <w:r w:rsidR="00F1257A">
        <w:t xml:space="preserve"> </w:t>
      </w:r>
      <w:r w:rsidR="00291E3F">
        <w:t xml:space="preserve"> </w:t>
      </w:r>
      <w:r w:rsidR="00AF06DB" w:rsidRPr="00F1257A">
        <w:t xml:space="preserve">Nature </w:t>
      </w:r>
      <w:r w:rsidR="003D7B7B">
        <w:t xml:space="preserve">and Extent of Expected Pollutant </w:t>
      </w:r>
      <w:commentRangeStart w:id="199"/>
      <w:r w:rsidR="008A162C" w:rsidRPr="00F1257A">
        <w:t>T</w:t>
      </w:r>
      <w:r w:rsidR="00AF06DB" w:rsidRPr="00F1257A">
        <w:t>ransport</w:t>
      </w:r>
      <w:commentRangeEnd w:id="199"/>
      <w:r w:rsidR="00472CBB">
        <w:rPr>
          <w:rStyle w:val="CommentReference"/>
          <w:rFonts w:asciiTheme="minorHAnsi" w:eastAsiaTheme="minorHAnsi" w:hAnsiTheme="minorHAnsi" w:cstheme="minorBidi"/>
          <w:b w:val="0"/>
        </w:rPr>
        <w:commentReference w:id="199"/>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ins w:id="200" w:author="PCAdmin" w:date="2015-04-23T15:44:00Z">
        <w:r>
          <w:rPr>
            <w:rFonts w:ascii="Times New Roman" w:hAnsi="Times New Roman" w:cs="Times New Roman"/>
            <w:sz w:val="24"/>
            <w:szCs w:val="24"/>
          </w:rPr>
          <w:t>Pb, NO</w:t>
        </w:r>
        <w:r w:rsidRPr="001F56EF">
          <w:rPr>
            <w:rFonts w:ascii="Times New Roman" w:hAnsi="Times New Roman" w:cs="Times New Roman"/>
            <w:sz w:val="24"/>
            <w:szCs w:val="24"/>
            <w:vertAlign w:val="subscript"/>
          </w:rPr>
          <w:t>2</w:t>
        </w:r>
      </w:ins>
      <w:del w:id="201"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202"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del w:id="203" w:author="PCAdmin" w:date="2015-04-23T15:44:00Z">
        <w:r w:rsidR="00CC3DAA">
          <w:rPr>
            <w:rFonts w:ascii="Times New Roman" w:hAnsi="Times New Roman" w:cs="Times New Roman"/>
            <w:sz w:val="24"/>
            <w:szCs w:val="24"/>
          </w:rPr>
          <w:delText>Sulfur Dioxide</w:delText>
        </w:r>
      </w:del>
      <w:r w:rsidR="00A265EC" w:rsidRPr="00A265EC">
        <w:rPr>
          <w:rFonts w:ascii="Times New Roman" w:hAnsi="Times New Roman"/>
          <w:sz w:val="24"/>
          <w:vertAlign w:val="subscript"/>
          <w:rPrChange w:id="204"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normally do not </w:t>
      </w:r>
      <w:ins w:id="205" w:author="PCAdmin" w:date="2015-04-23T15:44:00Z">
        <w:r w:rsidR="00B73DFB" w:rsidRPr="00C84C6D">
          <w:rPr>
            <w:rFonts w:ascii="Times New Roman" w:hAnsi="Times New Roman" w:cs="Times New Roman"/>
            <w:sz w:val="24"/>
            <w:szCs w:val="24"/>
          </w:rPr>
          <w:t>transport</w:t>
        </w:r>
      </w:ins>
      <w:del w:id="206" w:author="PCAdmin" w:date="2015-04-23T15:44:00Z">
        <w:r w:rsidR="000168C3">
          <w:rPr>
            <w:rFonts w:ascii="Times New Roman" w:hAnsi="Times New Roman" w:cs="Times New Roman"/>
            <w:sz w:val="24"/>
            <w:szCs w:val="24"/>
          </w:rPr>
          <w:delText>move</w:delText>
        </w:r>
      </w:del>
      <w:r w:rsidR="00A265EC" w:rsidRPr="00A265EC">
        <w:rPr>
          <w:rFonts w:ascii="Times New Roman" w:hAnsi="Times New Roman"/>
          <w:color w:val="00B0F0"/>
          <w:sz w:val="24"/>
          <w:rPrChange w:id="207" w:author="PCAdmin" w:date="2015-04-23T15:44:00Z">
            <w:rPr>
              <w:rFonts w:ascii="Times New Roman" w:hAnsi="Times New Roman" w:cs="Times New Roman"/>
              <w:sz w:val="24"/>
              <w:szCs w:val="24"/>
            </w:rPr>
          </w:rPrChange>
        </w:rPr>
        <w:t xml:space="preserve"> </w:t>
      </w:r>
      <w:commentRangeStart w:id="208"/>
      <w:r w:rsidR="000168C3">
        <w:rPr>
          <w:rFonts w:ascii="Times New Roman" w:hAnsi="Times New Roman" w:cs="Times New Roman"/>
          <w:sz w:val="24"/>
          <w:szCs w:val="24"/>
        </w:rPr>
        <w:t>over</w:t>
      </w:r>
      <w:commentRangeEnd w:id="208"/>
      <w:r w:rsidR="00D72BBF">
        <w:rPr>
          <w:rStyle w:val="CommentReference"/>
        </w:rPr>
        <w:commentReference w:id="208"/>
      </w:r>
      <w:r w:rsidR="000168C3">
        <w:rPr>
          <w:rFonts w:ascii="Times New Roman" w:hAnsi="Times New Roman" w:cs="Times New Roman"/>
          <w:sz w:val="24"/>
          <w:szCs w:val="24"/>
        </w:rPr>
        <w:t xml:space="preserve"> </w:t>
      </w:r>
      <w:r w:rsidR="00CC3DAA" w:rsidRPr="009F11F5">
        <w:rPr>
          <w:rFonts w:ascii="Times New Roman" w:hAnsi="Times New Roman" w:cs="Times New Roman"/>
          <w:sz w:val="24"/>
          <w:szCs w:val="24"/>
        </w:rPr>
        <w:t>long distances. Pb would most likely be deposited within a few miles of a source.</w:t>
      </w:r>
      <w:del w:id="209" w:author="PCAdmin" w:date="2015-04-23T15:44:00Z">
        <w:r w:rsidR="00CC3DAA" w:rsidRPr="009F11F5">
          <w:rPr>
            <w:rFonts w:ascii="Times New Roman" w:hAnsi="Times New Roman" w:cs="Times New Roman"/>
            <w:sz w:val="24"/>
            <w:szCs w:val="24"/>
          </w:rPr>
          <w:delText xml:space="preserve"> </w:delText>
        </w:r>
      </w:del>
      <w:r w:rsidR="00A265EC" w:rsidRPr="00A265EC">
        <w:rPr>
          <w:rFonts w:ascii="Times New Roman" w:hAnsi="Times New Roman"/>
          <w:color w:val="00B0F0"/>
          <w:sz w:val="24"/>
          <w:rPrChange w:id="210" w:author="PCAdmin" w:date="2015-04-23T15:44:00Z">
            <w:rPr>
              <w:rFonts w:ascii="Times New Roman" w:hAnsi="Times New Roman" w:cs="Times New Roman"/>
              <w:sz w:val="24"/>
              <w:szCs w:val="24"/>
            </w:rPr>
          </w:rPrChange>
        </w:rPr>
        <w:t xml:space="preserve"> </w:t>
      </w:r>
      <w:r w:rsidR="00CC3DAA" w:rsidRPr="009F11F5">
        <w:rPr>
          <w:rFonts w:ascii="Times New Roman" w:hAnsi="Times New Roman" w:cs="Times New Roman"/>
          <w:sz w:val="24"/>
          <w:szCs w:val="24"/>
        </w:rPr>
        <w:t>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w:t>
      </w:r>
      <w:r w:rsidR="00CC3DAA" w:rsidRPr="009F11F5">
        <w:rPr>
          <w:rFonts w:ascii="Times New Roman" w:hAnsi="Times New Roman" w:cs="Times New Roman"/>
          <w:sz w:val="24"/>
          <w:szCs w:val="24"/>
        </w:rPr>
        <w:lastRenderedPageBreak/>
        <w:t xml:space="preserve">most likely either disperse in the atmosphere or chemically react to form a secondary pollutant within a few miles of the source. </w:t>
      </w:r>
      <w:ins w:id="211" w:author="PCAdmin" w:date="2015-05-05T17:05:00Z">
        <w:r w:rsidR="00D72BBF">
          <w:rPr>
            <w:rFonts w:ascii="Times New Roman" w:hAnsi="Times New Roman" w:cs="Times New Roman"/>
            <w:sz w:val="24"/>
            <w:szCs w:val="24"/>
          </w:rPr>
          <w:t>Based on</w:t>
        </w:r>
      </w:ins>
      <w:ins w:id="212" w:author="PCAdmin" w:date="2015-05-05T17:01:00Z">
        <w:r w:rsidR="00D72BBF">
          <w:rPr>
            <w:rFonts w:ascii="Times New Roman" w:hAnsi="Times New Roman" w:cs="Times New Roman"/>
            <w:sz w:val="24"/>
            <w:szCs w:val="24"/>
          </w:rPr>
          <w:t xml:space="preserve"> </w:t>
        </w:r>
      </w:ins>
      <w:ins w:id="213" w:author="PCAdmin" w:date="2015-05-05T17:05:00Z">
        <w:r w:rsidR="00D72BBF">
          <w:rPr>
            <w:rFonts w:ascii="Times New Roman" w:hAnsi="Times New Roman" w:cs="Times New Roman"/>
            <w:sz w:val="24"/>
            <w:szCs w:val="24"/>
          </w:rPr>
          <w:t>monitoring</w:t>
        </w:r>
      </w:ins>
      <w:ins w:id="214" w:author="PCAdmin" w:date="2015-05-05T17:01:00Z">
        <w:r w:rsidR="00D72BBF">
          <w:rPr>
            <w:rFonts w:ascii="Times New Roman" w:hAnsi="Times New Roman" w:cs="Times New Roman"/>
            <w:sz w:val="24"/>
            <w:szCs w:val="24"/>
          </w:rPr>
          <w:t xml:space="preserve"> data and DEQ’s discussion with </w:t>
        </w:r>
      </w:ins>
      <w:ins w:id="215" w:author="PCAdmin" w:date="2015-05-05T17:05:00Z">
        <w:r w:rsidR="00D72BBF">
          <w:rPr>
            <w:rFonts w:ascii="Times New Roman" w:hAnsi="Times New Roman" w:cs="Times New Roman"/>
            <w:sz w:val="24"/>
            <w:szCs w:val="24"/>
          </w:rPr>
          <w:t>other</w:t>
        </w:r>
      </w:ins>
      <w:ins w:id="216" w:author="PCAdmin" w:date="2015-05-05T17:01:00Z">
        <w:r w:rsidR="00D72BBF">
          <w:rPr>
            <w:rFonts w:ascii="Times New Roman" w:hAnsi="Times New Roman" w:cs="Times New Roman"/>
            <w:sz w:val="24"/>
            <w:szCs w:val="24"/>
          </w:rPr>
          <w:t xml:space="preserve"> state air </w:t>
        </w:r>
      </w:ins>
      <w:ins w:id="217" w:author="PCAdmin" w:date="2015-05-05T17:05:00Z">
        <w:r w:rsidR="00D72BBF">
          <w:rPr>
            <w:rFonts w:ascii="Times New Roman" w:hAnsi="Times New Roman" w:cs="Times New Roman"/>
            <w:sz w:val="24"/>
            <w:szCs w:val="24"/>
          </w:rPr>
          <w:t>agencies</w:t>
        </w:r>
      </w:ins>
      <w:ins w:id="218" w:author="PCAdmin" w:date="2015-05-05T17:01:00Z">
        <w:r w:rsidR="00D72BBF">
          <w:rPr>
            <w:rFonts w:ascii="Times New Roman" w:hAnsi="Times New Roman" w:cs="Times New Roman"/>
            <w:sz w:val="24"/>
            <w:szCs w:val="24"/>
          </w:rPr>
          <w:t>, DEQ concludes that direct</w:t>
        </w:r>
      </w:ins>
      <w:ins w:id="219" w:author="PCAdmin" w:date="2015-05-05T17:02:00Z">
        <w:r w:rsidR="00D72BBF">
          <w:rPr>
            <w:rFonts w:ascii="Times New Roman" w:hAnsi="Times New Roman" w:cs="Times New Roman"/>
            <w:sz w:val="24"/>
            <w:szCs w:val="24"/>
          </w:rPr>
          <w:t xml:space="preserve"> emissions of Pb,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w:t>
        </w:r>
      </w:ins>
      <w:ins w:id="220" w:author="PCAdmin" w:date="2015-05-05T17:05:00Z">
        <w:r w:rsidR="00D72BBF">
          <w:rPr>
            <w:rFonts w:ascii="Times New Roman" w:hAnsi="Times New Roman" w:cs="Times New Roman"/>
            <w:sz w:val="24"/>
            <w:szCs w:val="24"/>
          </w:rPr>
          <w:t>or</w:t>
        </w:r>
      </w:ins>
      <w:ins w:id="221" w:author="PCAdmin" w:date="2015-05-05T17:02:00Z">
        <w:r w:rsidR="00D72BBF">
          <w:rPr>
            <w:rFonts w:ascii="Times New Roman" w:hAnsi="Times New Roman" w:cs="Times New Roman"/>
            <w:sz w:val="24"/>
            <w:szCs w:val="24"/>
          </w:rPr>
          <w:t xml:space="preserve"> contribute to exceedance</w:t>
        </w:r>
      </w:ins>
      <w:r w:rsidR="00E55421">
        <w:rPr>
          <w:rFonts w:ascii="Times New Roman" w:hAnsi="Times New Roman" w:cs="Times New Roman"/>
          <w:sz w:val="24"/>
          <w:szCs w:val="24"/>
        </w:rPr>
        <w:t xml:space="preserve">s </w:t>
      </w:r>
      <w:ins w:id="222" w:author="PCAdmin" w:date="2015-05-05T17:02:00Z">
        <w:r w:rsidR="00D72BBF">
          <w:rPr>
            <w:rFonts w:ascii="Times New Roman" w:hAnsi="Times New Roman" w:cs="Times New Roman"/>
            <w:sz w:val="24"/>
            <w:szCs w:val="24"/>
          </w:rPr>
          <w:t xml:space="preserve">of the </w:t>
        </w:r>
      </w:ins>
      <w:ins w:id="223" w:author="PCAdmin" w:date="2015-05-05T17:03:00Z">
        <w:r w:rsidR="00D72BBF">
          <w:rPr>
            <w:rFonts w:ascii="Times New Roman" w:hAnsi="Times New Roman" w:cs="Times New Roman"/>
            <w:sz w:val="24"/>
            <w:szCs w:val="24"/>
          </w:rPr>
          <w:t>NAAQS. As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 xml:space="preserve">2 </w:t>
        </w:r>
      </w:ins>
      <w:ins w:id="224" w:author="PCAdmin" w:date="2015-05-05T17:04:00Z">
        <w:r w:rsidR="00D72BBF">
          <w:rPr>
            <w:rFonts w:ascii="Times New Roman" w:hAnsi="Times New Roman" w:cs="Times New Roman"/>
            <w:sz w:val="24"/>
            <w:szCs w:val="24"/>
          </w:rPr>
          <w:t xml:space="preserve">can also </w:t>
        </w:r>
      </w:ins>
      <w:ins w:id="225" w:author="PCAdmin" w:date="2015-05-05T17:03:00Z">
        <w:r w:rsidR="00D72BBF">
          <w:rPr>
            <w:rFonts w:ascii="Times New Roman" w:hAnsi="Times New Roman" w:cs="Times New Roman"/>
            <w:sz w:val="24"/>
            <w:szCs w:val="24"/>
          </w:rPr>
          <w:t>react in the atmosphere to become nitrate and sulfate particulate</w:t>
        </w:r>
      </w:ins>
      <w:ins w:id="226" w:author="PCAdmin" w:date="2015-05-05T17:04:00Z">
        <w:r w:rsidR="00D72BBF">
          <w:rPr>
            <w:rFonts w:ascii="Times New Roman" w:hAnsi="Times New Roman" w:cs="Times New Roman"/>
            <w:sz w:val="24"/>
            <w:szCs w:val="24"/>
          </w:rPr>
          <w:t xml:space="preserve">. Any impacts </w:t>
        </w:r>
      </w:ins>
      <w:ins w:id="227" w:author="PCAdmin" w:date="2015-05-05T17:05:00Z">
        <w:r w:rsidR="00D72BBF">
          <w:rPr>
            <w:rFonts w:ascii="Times New Roman" w:hAnsi="Times New Roman" w:cs="Times New Roman"/>
            <w:sz w:val="24"/>
            <w:szCs w:val="24"/>
          </w:rPr>
          <w:t>from</w:t>
        </w:r>
      </w:ins>
      <w:ins w:id="228" w:author="PCAdmin" w:date="2015-05-05T17:04:00Z">
        <w:r w:rsidR="00D72BBF">
          <w:rPr>
            <w:rFonts w:ascii="Times New Roman" w:hAnsi="Times New Roman" w:cs="Times New Roman"/>
            <w:sz w:val="24"/>
            <w:szCs w:val="24"/>
          </w:rPr>
          <w:t xml:space="preserve"> those pollutants </w:t>
        </w:r>
      </w:ins>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ins w:id="229" w:author="PCAdmin" w:date="2015-05-05T17:04:00Z">
        <w:r w:rsidR="00D72BBF">
          <w:rPr>
            <w:rFonts w:ascii="Times New Roman" w:hAnsi="Times New Roman" w:cs="Times New Roman"/>
            <w:sz w:val="24"/>
            <w:szCs w:val="24"/>
          </w:rPr>
          <w:t>are addressed though DEQ’s P</w:t>
        </w:r>
      </w:ins>
      <w:r w:rsidR="00E55421">
        <w:rPr>
          <w:rFonts w:ascii="Times New Roman" w:hAnsi="Times New Roman" w:cs="Times New Roman"/>
          <w:sz w:val="24"/>
          <w:szCs w:val="24"/>
        </w:rPr>
        <w:t xml:space="preserve">SD </w:t>
      </w:r>
      <w:ins w:id="230" w:author="PCAdmin" w:date="2015-05-05T17:05:00Z">
        <w:r w:rsidR="00D72BBF">
          <w:rPr>
            <w:rFonts w:ascii="Times New Roman" w:hAnsi="Times New Roman" w:cs="Times New Roman"/>
            <w:sz w:val="24"/>
            <w:szCs w:val="24"/>
          </w:rPr>
          <w:t>rules</w:t>
        </w:r>
      </w:ins>
      <w:ins w:id="231" w:author="PCAdmin" w:date="2015-05-05T17:04:00Z">
        <w:r w:rsidR="00D72BBF">
          <w:rPr>
            <w:rFonts w:ascii="Times New Roman" w:hAnsi="Times New Roman" w:cs="Times New Roman"/>
            <w:sz w:val="24"/>
            <w:szCs w:val="24"/>
          </w:rPr>
          <w:t xml:space="preserve"> and th</w:t>
        </w:r>
      </w:ins>
      <w:r w:rsidR="00E55421">
        <w:rPr>
          <w:rFonts w:ascii="Times New Roman" w:hAnsi="Times New Roman" w:cs="Times New Roman"/>
          <w:sz w:val="24"/>
          <w:szCs w:val="24"/>
        </w:rPr>
        <w:t>r</w:t>
      </w:r>
      <w:ins w:id="232" w:author="PCAdmin" w:date="2015-05-05T17:04:00Z">
        <w:r w:rsidR="00D72BBF">
          <w:rPr>
            <w:rFonts w:ascii="Times New Roman" w:hAnsi="Times New Roman" w:cs="Times New Roman"/>
            <w:sz w:val="24"/>
            <w:szCs w:val="24"/>
          </w:rPr>
          <w:t xml:space="preserve">ough the </w:t>
        </w:r>
      </w:ins>
      <w:ins w:id="233" w:author="PCAdmin" w:date="2015-05-05T17:05:00Z">
        <w:r w:rsidR="00D72BBF">
          <w:rPr>
            <w:rFonts w:ascii="Times New Roman" w:hAnsi="Times New Roman" w:cs="Times New Roman"/>
            <w:sz w:val="24"/>
            <w:szCs w:val="24"/>
          </w:rPr>
          <w:t>Regional</w:t>
        </w:r>
      </w:ins>
      <w:ins w:id="234" w:author="PCAdmin" w:date="2015-05-05T17:04:00Z">
        <w:r w:rsidR="00D72BBF">
          <w:rPr>
            <w:rFonts w:ascii="Times New Roman" w:hAnsi="Times New Roman" w:cs="Times New Roman"/>
            <w:sz w:val="24"/>
            <w:szCs w:val="24"/>
          </w:rPr>
          <w:t xml:space="preserve"> Haze </w:t>
        </w:r>
      </w:ins>
      <w:commentRangeStart w:id="235"/>
      <w:ins w:id="236" w:author="PCAdmin" w:date="2015-05-05T17:05:00Z">
        <w:r w:rsidR="00D72BBF">
          <w:rPr>
            <w:rFonts w:ascii="Times New Roman" w:hAnsi="Times New Roman" w:cs="Times New Roman"/>
            <w:sz w:val="24"/>
            <w:szCs w:val="24"/>
          </w:rPr>
          <w:t>program</w:t>
        </w:r>
      </w:ins>
      <w:commentRangeEnd w:id="235"/>
      <w:ins w:id="237" w:author="PCAdmin" w:date="2015-05-05T17:07:00Z">
        <w:r w:rsidR="00472CBB">
          <w:rPr>
            <w:rStyle w:val="CommentReference"/>
          </w:rPr>
          <w:commentReference w:id="235"/>
        </w:r>
        <w:r w:rsidR="00472CBB">
          <w:rPr>
            <w:rFonts w:ascii="Times New Roman" w:hAnsi="Times New Roman" w:cs="Times New Roman"/>
            <w:sz w:val="24"/>
            <w:szCs w:val="24"/>
          </w:rPr>
          <w:t xml:space="preserve">. </w:t>
        </w:r>
      </w:ins>
      <w:ins w:id="238" w:author="PCAdmin" w:date="2015-05-05T17:04:00Z">
        <w:r w:rsidR="00D72BBF">
          <w:rPr>
            <w:rFonts w:ascii="Times New Roman" w:hAnsi="Times New Roman" w:cs="Times New Roman"/>
            <w:sz w:val="24"/>
            <w:szCs w:val="24"/>
          </w:rPr>
          <w:t xml:space="preserve"> </w:t>
        </w:r>
      </w:ins>
      <w:del w:id="239" w:author="PCAdmin" w:date="2015-05-05T17:04:00Z">
        <w:r w:rsidR="00CC3DAA" w:rsidRPr="009F11F5" w:rsidDel="00D72BBF">
          <w:rPr>
            <w:rFonts w:ascii="Times New Roman" w:hAnsi="Times New Roman" w:cs="Times New Roman"/>
            <w:sz w:val="24"/>
            <w:szCs w:val="24"/>
          </w:rPr>
          <w:delText>T</w:delText>
        </w:r>
      </w:del>
      <w:del w:id="240" w:author="PCAdmin" w:date="2015-05-05T17:05:00Z">
        <w:r w:rsidR="00CC3DAA" w:rsidRPr="009F11F5" w:rsidDel="00D72BBF">
          <w:rPr>
            <w:rFonts w:ascii="Times New Roman" w:hAnsi="Times New Roman" w:cs="Times New Roman"/>
            <w:sz w:val="24"/>
            <w:szCs w:val="24"/>
          </w:rPr>
          <w:delText xml:space="preserve">he only transport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is related to regional haze and is not</w:delText>
        </w:r>
        <w:r w:rsidR="00F56038" w:rsidDel="00D72BBF">
          <w:rPr>
            <w:rFonts w:ascii="Times New Roman" w:hAnsi="Times New Roman" w:cs="Times New Roman"/>
            <w:sz w:val="24"/>
            <w:szCs w:val="24"/>
          </w:rPr>
          <w:delText xml:space="preserve"> sufficient</w:delText>
        </w:r>
        <w:r w:rsidR="00CC3DAA" w:rsidRPr="009F11F5" w:rsidDel="00D72BBF">
          <w:rPr>
            <w:rFonts w:ascii="Times New Roman" w:hAnsi="Times New Roman" w:cs="Times New Roman"/>
            <w:sz w:val="24"/>
            <w:szCs w:val="24"/>
          </w:rPr>
          <w:delText xml:space="preserve"> to contribute to </w:delText>
        </w:r>
        <w:r w:rsidR="000168C3" w:rsidDel="00D72BBF">
          <w:rPr>
            <w:rFonts w:ascii="Times New Roman" w:hAnsi="Times New Roman" w:cs="Times New Roman"/>
            <w:sz w:val="24"/>
            <w:szCs w:val="24"/>
          </w:rPr>
          <w:delText xml:space="preserve">exceeding </w:delText>
        </w:r>
        <w:r w:rsidR="00CC3DAA" w:rsidRPr="009F11F5" w:rsidDel="00D72BBF">
          <w:rPr>
            <w:rFonts w:ascii="Times New Roman" w:hAnsi="Times New Roman" w:cs="Times New Roman"/>
            <w:sz w:val="24"/>
            <w:szCs w:val="24"/>
          </w:rPr>
          <w:delText>NAAQS</w:delText>
        </w:r>
        <w:r w:rsidR="00F56038" w:rsidDel="00D72BBF">
          <w:rPr>
            <w:rFonts w:ascii="Times New Roman" w:hAnsi="Times New Roman" w:cs="Times New Roman"/>
            <w:sz w:val="24"/>
            <w:szCs w:val="24"/>
          </w:rPr>
          <w:delText xml:space="preserve"> in neighboring states</w:delText>
        </w:r>
        <w:r w:rsidR="00CC3DAA" w:rsidRPr="009F11F5" w:rsidDel="00D72BBF">
          <w:rPr>
            <w:rFonts w:ascii="Times New Roman" w:hAnsi="Times New Roman" w:cs="Times New Roman"/>
            <w:sz w:val="24"/>
            <w:szCs w:val="24"/>
          </w:rPr>
          <w:delText xml:space="preserve">.  Oregon receives a lot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from forest fire smoke, exceptional events and </w:delText>
        </w:r>
        <w:r w:rsidR="00F56038" w:rsidDel="00D72BBF">
          <w:rPr>
            <w:rFonts w:ascii="Times New Roman" w:hAnsi="Times New Roman" w:cs="Times New Roman"/>
            <w:sz w:val="24"/>
            <w:szCs w:val="24"/>
          </w:rPr>
          <w:delText xml:space="preserve">residential </w:delText>
        </w:r>
        <w:r w:rsidR="00CC3DAA" w:rsidRPr="009F11F5" w:rsidDel="00D72BBF">
          <w:rPr>
            <w:rFonts w:ascii="Times New Roman" w:hAnsi="Times New Roman" w:cs="Times New Roman"/>
            <w:sz w:val="24"/>
            <w:szCs w:val="24"/>
          </w:rPr>
          <w:delText>wood burning. Thus</w:delText>
        </w:r>
        <w:r w:rsidR="000168C3" w:rsidDel="00D72BBF">
          <w:rPr>
            <w:rFonts w:ascii="Times New Roman" w:hAnsi="Times New Roman" w:cs="Times New Roman"/>
            <w:sz w:val="24"/>
            <w:szCs w:val="24"/>
          </w:rPr>
          <w:delText>,</w:delText>
        </w:r>
        <w:r w:rsidR="00CC3DAA" w:rsidRPr="009F11F5" w:rsidDel="00D72BBF">
          <w:rPr>
            <w:rFonts w:ascii="Times New Roman" w:hAnsi="Times New Roman" w:cs="Times New Roman"/>
            <w:sz w:val="24"/>
            <w:szCs w:val="24"/>
          </w:rPr>
          <w:delText xml:space="preserve"> only large pollutant sources in proximity to the State boundaries would be expected to significantly contribute </w:delText>
        </w:r>
        <w:r w:rsidR="009474B0" w:rsidDel="00D72BBF">
          <w:rPr>
            <w:rFonts w:ascii="Times New Roman" w:hAnsi="Times New Roman" w:cs="Times New Roman"/>
            <w:sz w:val="24"/>
            <w:szCs w:val="24"/>
          </w:rPr>
          <w:delText>to nonattainment or interfere with maintenance of a NAAQS in another state.</w:delText>
        </w:r>
      </w:del>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241"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242" w:author="PCAdmin" w:date="2015-04-23T15:44:00Z">
        <w:r w:rsidR="001F56EF">
          <w:rPr>
            <w:rFonts w:ascii="Times New Roman" w:hAnsi="Times New Roman" w:cs="Times New Roman"/>
            <w:sz w:val="24"/>
            <w:szCs w:val="24"/>
          </w:rPr>
          <w:t>EPA</w:t>
        </w:r>
      </w:ins>
      <w:del w:id="243"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244"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245"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246" w:author="PCAdmin" w:date="2015-04-23T15:44:00Z">
        <w:r w:rsidRPr="00662627">
          <w:rPr>
            <w:rFonts w:eastAsiaTheme="minorHAnsi"/>
          </w:rPr>
          <w:t>:</w:t>
        </w:r>
      </w:ins>
      <w:del w:id="247"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del w:id="248"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249"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250" w:author="PCAdmin" w:date="2015-04-23T15:44:00Z">
        <w:r w:rsidR="00CC3DAA">
          <w:rPr>
            <w:rFonts w:ascii="Times New Roman" w:hAnsi="Times New Roman" w:cs="Times New Roman"/>
            <w:sz w:val="24"/>
            <w:szCs w:val="24"/>
          </w:rPr>
          <w:delText xml:space="preserve">.  </w:delText>
        </w:r>
      </w:del>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251" w:author="PCAdmin" w:date="2015-04-23T15:44:00Z">
        <w:r w:rsidRPr="00662627">
          <w:rPr>
            <w:rFonts w:ascii="Times New Roman" w:hAnsi="Times New Roman" w:cs="Times New Roman"/>
            <w:sz w:val="24"/>
            <w:szCs w:val="24"/>
          </w:rPr>
          <w:t>:</w:t>
        </w:r>
      </w:ins>
      <w:del w:id="252"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253"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 xml:space="preserve">emissions from experiencing the same travel or formation phenomena as fine particulate matter or </w:t>
      </w:r>
      <w:r w:rsidRPr="00692899">
        <w:rPr>
          <w:rFonts w:ascii="Times New Roman" w:hAnsi="Times New Roman" w:cs="Times New Roman"/>
          <w:sz w:val="24"/>
          <w:szCs w:val="24"/>
        </w:rPr>
        <w:lastRenderedPageBreak/>
        <w:t>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254"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255"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256"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257" w:author="PCAdmin" w:date="2015-04-23T15:44:00Z">
        <w:r w:rsidR="00001FE3" w:rsidRPr="00001FE3">
          <w:rPr>
            <w:rFonts w:ascii="Times New Roman" w:hAnsi="Times New Roman" w:cs="Times New Roman"/>
            <w:i/>
            <w:sz w:val="24"/>
            <w:szCs w:val="24"/>
          </w:rPr>
          <w:t>:</w:t>
        </w:r>
      </w:ins>
      <w:del w:id="258"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 xml:space="preserve">events. Local air stagnation events would generally preclude interstate air pollution transport as a significant contributor to high PM2.5 levels jeopardizing NAAQS </w:t>
      </w:r>
      <w:commentRangeStart w:id="259"/>
      <w:r w:rsidR="00702415" w:rsidRPr="00953808">
        <w:rPr>
          <w:rFonts w:ascii="Times New Roman" w:hAnsi="Times New Roman" w:cs="Times New Roman"/>
          <w:sz w:val="24"/>
          <w:szCs w:val="24"/>
        </w:rPr>
        <w:t>compliance</w:t>
      </w:r>
      <w:commentRangeEnd w:id="259"/>
      <w:r w:rsidR="0044300C">
        <w:rPr>
          <w:rStyle w:val="CommentReference"/>
        </w:rPr>
        <w:commentReference w:id="259"/>
      </w:r>
      <w:r w:rsidR="00702415" w:rsidRPr="00953808">
        <w:rPr>
          <w:rFonts w:ascii="Times New Roman" w:hAnsi="Times New Roman" w:cs="Times New Roman"/>
          <w:sz w:val="24"/>
          <w:szCs w:val="24"/>
        </w:rPr>
        <w:t>.</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260" w:name="sources"/>
      <w:bookmarkEnd w:id="260"/>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261"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262"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263"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ins w:id="264"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w:t>
      </w:r>
    </w:p>
    <w:p w:rsidR="0016626D" w:rsidRDefault="0043591D" w:rsidP="0071270E">
      <w:pPr>
        <w:rPr>
          <w:rFonts w:ascii="Times New Roman" w:hAnsi="Times New Roman" w:cs="Times New Roman"/>
          <w:sz w:val="24"/>
          <w:szCs w:val="24"/>
        </w:rPr>
      </w:pPr>
      <w:r w:rsidRPr="0043591D">
        <w:rPr>
          <w:szCs w:val="24"/>
        </w:rPr>
        <w:drawing>
          <wp:inline distT="0" distB="0" distL="0" distR="0">
            <wp:extent cx="6858000" cy="1282959"/>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6858000" cy="1282959"/>
                    </a:xfrm>
                    <a:prstGeom prst="rect">
                      <a:avLst/>
                    </a:prstGeom>
                    <a:noFill/>
                    <a:ln w="9525">
                      <a:noFill/>
                      <a:miter lim="800000"/>
                      <a:headEnd/>
                      <a:tailEnd/>
                    </a:ln>
                  </pic:spPr>
                </pic:pic>
              </a:graphicData>
            </a:graphic>
          </wp:inline>
        </w:drawing>
      </w:r>
    </w:p>
    <w:p w:rsidR="0043591D" w:rsidRDefault="0043591D" w:rsidP="0071270E">
      <w:pPr>
        <w:rPr>
          <w:rFonts w:ascii="Times New Roman" w:hAnsi="Times New Roman" w:cs="Times New Roman"/>
          <w:sz w:val="24"/>
          <w:szCs w:val="24"/>
        </w:rPr>
      </w:pPr>
    </w:p>
    <w:p w:rsidR="0043591D" w:rsidRDefault="0043591D" w:rsidP="0071270E">
      <w:pPr>
        <w:rPr>
          <w:rFonts w:ascii="Times New Roman" w:hAnsi="Times New Roman" w:cs="Times New Roman"/>
          <w:sz w:val="24"/>
          <w:szCs w:val="24"/>
        </w:rPr>
      </w:pPr>
      <w:r w:rsidRPr="0043591D">
        <w:rPr>
          <w:szCs w:val="24"/>
        </w:rPr>
        <w:drawing>
          <wp:inline distT="0" distB="0" distL="0" distR="0">
            <wp:extent cx="6858000" cy="40238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6858000" cy="402383"/>
                    </a:xfrm>
                    <a:prstGeom prst="rect">
                      <a:avLst/>
                    </a:prstGeom>
                    <a:noFill/>
                    <a:ln w="9525">
                      <a:noFill/>
                      <a:miter lim="800000"/>
                      <a:headEnd/>
                      <a:tailEnd/>
                    </a:ln>
                  </pic:spPr>
                </pic:pic>
              </a:graphicData>
            </a:graphic>
          </wp:inline>
        </w:drawing>
      </w:r>
    </w:p>
    <w:p w:rsidR="00EC527A" w:rsidRDefault="00EC527A" w:rsidP="0071270E">
      <w:pPr>
        <w:rPr>
          <w:rFonts w:ascii="Times New Roman" w:hAnsi="Times New Roman" w:cs="Times New Roman"/>
          <w:sz w:val="24"/>
          <w:szCs w:val="24"/>
        </w:rPr>
      </w:pPr>
    </w:p>
    <w:p w:rsidR="009F11F5" w:rsidRDefault="007A0527" w:rsidP="00E14A3B">
      <w:pPr>
        <w:rPr>
          <w:del w:id="265" w:author="PCAdmin" w:date="2015-04-23T15:44:00Z"/>
        </w:rPr>
      </w:pPr>
      <w:ins w:id="266" w:author="PCAdmin" w:date="2015-05-05T17:16:00Z">
        <w:r>
          <w:rPr>
            <w:rStyle w:val="CommentReference"/>
          </w:rPr>
          <w:commentReference w:id="267"/>
        </w:r>
      </w:ins>
    </w:p>
    <w:p w:rsidR="009F11F5" w:rsidRDefault="009F11F5" w:rsidP="009F11F5">
      <w:pPr>
        <w:spacing w:after="0" w:line="240" w:lineRule="exact"/>
        <w:ind w:firstLine="710"/>
        <w:jc w:val="both"/>
        <w:rPr>
          <w:del w:id="268" w:author="PCAdmin" w:date="2015-04-23T15:44:00Z"/>
        </w:rPr>
      </w:pPr>
    </w:p>
    <w:p w:rsidR="003F5BD5" w:rsidRPr="00EE36EB" w:rsidRDefault="00A265EC">
      <w:pPr>
        <w:spacing w:after="0" w:line="240" w:lineRule="exact"/>
        <w:rPr>
          <w:rFonts w:ascii="Times New Roman" w:hAnsi="Times New Roman" w:cs="Times New Roman"/>
          <w:sz w:val="24"/>
          <w:szCs w:val="24"/>
          <w:rPrChange w:id="269" w:author="PCAdmin" w:date="2015-05-06T10:10:00Z">
            <w:rPr>
              <w:rFonts w:ascii="Times New Roman" w:hAnsi="Times New Roman" w:cs="Times New Roman"/>
              <w:sz w:val="24"/>
              <w:szCs w:val="24"/>
            </w:rPr>
          </w:rPrChange>
        </w:rPr>
        <w:pPrChange w:id="270" w:author="PCAdmin" w:date="2015-04-23T15:44:00Z">
          <w:pPr>
            <w:spacing w:after="0" w:line="240" w:lineRule="exact"/>
            <w:jc w:val="both"/>
          </w:pPr>
        </w:pPrChange>
      </w:pPr>
      <w:r w:rsidRPr="00EE36EB">
        <w:rPr>
          <w:rFonts w:ascii="Times New Roman" w:hAnsi="Times New Roman" w:cs="Times New Roman"/>
          <w:sz w:val="24"/>
          <w:szCs w:val="24"/>
          <w:rPrChange w:id="271" w:author="PCAdmin" w:date="2015-05-06T10:10:00Z">
            <w:rPr>
              <w:rFonts w:ascii="Times New Roman" w:hAnsi="Times New Roman" w:cs="Times New Roman"/>
              <w:sz w:val="24"/>
              <w:szCs w:val="24"/>
            </w:rPr>
          </w:rPrChange>
        </w:rPr>
        <w:t>Georgia-Pacific Consumer Products LP, Cascades Tissue Group-Oregon, Portland General Electric Company Beaver Plant/Port Westward I Plant, and Portland General Electric Company Coyote Springs Plant all went through PSD analysis</w:t>
      </w:r>
      <w:ins w:id="272" w:author="PCAdmin" w:date="2015-04-23T15:44:00Z">
        <w:r w:rsidRPr="00EE36EB">
          <w:rPr>
            <w:rFonts w:ascii="Times New Roman" w:hAnsi="Times New Roman" w:cs="Times New Roman"/>
            <w:sz w:val="24"/>
            <w:szCs w:val="24"/>
            <w:rPrChange w:id="273" w:author="PCAdmin" w:date="2015-05-06T10:10:00Z">
              <w:rPr>
                <w:rFonts w:ascii="Times New Roman" w:hAnsi="Times New Roman" w:cs="Times New Roman"/>
                <w:sz w:val="24"/>
                <w:szCs w:val="24"/>
              </w:rPr>
            </w:rPrChange>
          </w:rPr>
          <w:t>, were issued PSD permits and thus demonstrated that their emissions do not cause or contribute to a violation of any applicable NAAQS</w:t>
        </w:r>
      </w:ins>
      <w:r w:rsidRPr="00EE36EB">
        <w:rPr>
          <w:rFonts w:ascii="Times New Roman" w:hAnsi="Times New Roman" w:cs="Times New Roman"/>
          <w:sz w:val="24"/>
          <w:szCs w:val="24"/>
          <w:rPrChange w:id="274" w:author="PCAdmin" w:date="2015-05-06T10:10:00Z">
            <w:rPr>
              <w:rFonts w:ascii="Times New Roman" w:hAnsi="Times New Roman" w:cs="Times New Roman"/>
              <w:sz w:val="24"/>
              <w:szCs w:val="24"/>
            </w:rPr>
          </w:rPrChange>
        </w:rPr>
        <w:t>.</w:t>
      </w:r>
    </w:p>
    <w:p w:rsidR="009F11F5" w:rsidRPr="00EE36EB" w:rsidRDefault="009F11F5" w:rsidP="009F11F5">
      <w:pPr>
        <w:spacing w:after="0" w:line="240" w:lineRule="exact"/>
        <w:ind w:firstLine="710"/>
        <w:jc w:val="both"/>
        <w:rPr>
          <w:rFonts w:ascii="Times New Roman" w:hAnsi="Times New Roman" w:cs="Times New Roman"/>
          <w:sz w:val="24"/>
          <w:szCs w:val="24"/>
          <w:rPrChange w:id="275" w:author="PCAdmin" w:date="2015-05-06T10:10:00Z">
            <w:rPr>
              <w:rFonts w:ascii="Times New Roman" w:hAnsi="Times New Roman" w:cs="Times New Roman"/>
              <w:sz w:val="24"/>
              <w:szCs w:val="24"/>
            </w:rPr>
          </w:rPrChange>
        </w:rPr>
      </w:pPr>
    </w:p>
    <w:p w:rsidR="009F11F5" w:rsidRPr="00EE36EB" w:rsidRDefault="00A265EC" w:rsidP="009F11F5">
      <w:pPr>
        <w:spacing w:after="0" w:line="240" w:lineRule="exact"/>
        <w:jc w:val="both"/>
        <w:rPr>
          <w:rFonts w:ascii="Times New Roman" w:hAnsi="Times New Roman" w:cs="Times New Roman"/>
          <w:sz w:val="24"/>
          <w:szCs w:val="24"/>
          <w:rPrChange w:id="276" w:author="PCAdmin" w:date="2015-05-06T10:10:00Z">
            <w:rPr>
              <w:rFonts w:ascii="Times New Roman" w:hAnsi="Times New Roman" w:cs="Times New Roman"/>
              <w:sz w:val="24"/>
              <w:szCs w:val="24"/>
            </w:rPr>
          </w:rPrChange>
        </w:rPr>
      </w:pPr>
      <w:r w:rsidRPr="00EE36EB">
        <w:rPr>
          <w:rFonts w:ascii="Times New Roman" w:hAnsi="Times New Roman" w:cs="Times New Roman"/>
          <w:sz w:val="24"/>
          <w:szCs w:val="24"/>
          <w:rPrChange w:id="277" w:author="PCAdmin" w:date="2015-05-06T10:10:00Z">
            <w:rPr>
              <w:rFonts w:ascii="Times New Roman" w:hAnsi="Times New Roman" w:cs="Times New Roman"/>
              <w:sz w:val="24"/>
              <w:szCs w:val="24"/>
            </w:rPr>
          </w:rPrChange>
        </w:rPr>
        <w:t>Owens-Brockway Glass Containers and Evraz were evaluated as part of the competing sources inventory during both Port Westward and Troutdale Energy Center’s PSD analyses</w:t>
      </w:r>
      <w:ins w:id="278" w:author="PCAdmin" w:date="2015-04-23T15:44:00Z">
        <w:r w:rsidRPr="00EE36EB">
          <w:rPr>
            <w:rFonts w:ascii="Times New Roman" w:hAnsi="Times New Roman" w:cs="Times New Roman"/>
            <w:sz w:val="24"/>
            <w:szCs w:val="24"/>
            <w:rPrChange w:id="279" w:author="PCAdmin" w:date="2015-05-06T10:10:00Z">
              <w:rPr>
                <w:rFonts w:ascii="Times New Roman" w:hAnsi="Times New Roman" w:cs="Times New Roman"/>
                <w:sz w:val="24"/>
                <w:szCs w:val="24"/>
              </w:rPr>
            </w:rPrChange>
          </w:rPr>
          <w:t xml:space="preserve"> and thus demonstrated that their emissions considered in conjunction with the emissions from other sources in the area do not cause or contribute to a violation of any applicable NAAQS.</w:t>
        </w:r>
      </w:ins>
      <w:del w:id="280" w:author="PCAdmin" w:date="2015-04-23T15:44:00Z">
        <w:r w:rsidRPr="00EE36EB">
          <w:rPr>
            <w:rFonts w:ascii="Times New Roman" w:hAnsi="Times New Roman" w:cs="Times New Roman"/>
            <w:sz w:val="24"/>
            <w:szCs w:val="24"/>
            <w:rPrChange w:id="281" w:author="PCAdmin" w:date="2015-05-06T10:10:00Z">
              <w:rPr>
                <w:rFonts w:ascii="Times New Roman" w:hAnsi="Times New Roman" w:cs="Times New Roman"/>
                <w:sz w:val="24"/>
                <w:szCs w:val="24"/>
              </w:rPr>
            </w:rPrChange>
          </w:rPr>
          <w:delText>.</w:delText>
        </w:r>
      </w:del>
      <w:r w:rsidRPr="00EE36EB">
        <w:rPr>
          <w:rFonts w:ascii="Times New Roman" w:hAnsi="Times New Roman" w:cs="Times New Roman"/>
          <w:sz w:val="24"/>
          <w:szCs w:val="24"/>
          <w:rPrChange w:id="282" w:author="PCAdmin" w:date="2015-05-06T10:10:00Z">
            <w:rPr>
              <w:rFonts w:ascii="Times New Roman" w:hAnsi="Times New Roman" w:cs="Times New Roman"/>
              <w:sz w:val="24"/>
              <w:szCs w:val="24"/>
            </w:rPr>
          </w:rPrChange>
        </w:rPr>
        <w:t xml:space="preserve"> </w:t>
      </w:r>
    </w:p>
    <w:p w:rsidR="009F11F5" w:rsidRPr="00EE36EB" w:rsidRDefault="009F11F5" w:rsidP="009F11F5">
      <w:pPr>
        <w:spacing w:after="0" w:line="240" w:lineRule="exact"/>
        <w:ind w:firstLine="710"/>
        <w:jc w:val="both"/>
        <w:rPr>
          <w:rFonts w:ascii="Times New Roman" w:hAnsi="Times New Roman" w:cs="Times New Roman"/>
          <w:sz w:val="24"/>
          <w:szCs w:val="24"/>
          <w:rPrChange w:id="283" w:author="PCAdmin" w:date="2015-05-06T10:10:00Z">
            <w:rPr>
              <w:rFonts w:ascii="Times New Roman" w:hAnsi="Times New Roman" w:cs="Times New Roman"/>
              <w:sz w:val="24"/>
              <w:szCs w:val="24"/>
            </w:rPr>
          </w:rPrChange>
        </w:rPr>
      </w:pPr>
    </w:p>
    <w:p w:rsidR="009F11F5" w:rsidRPr="00EE36EB" w:rsidRDefault="00A265EC" w:rsidP="009F11F5">
      <w:pPr>
        <w:rPr>
          <w:rFonts w:ascii="Times New Roman" w:hAnsi="Times New Roman" w:cs="Times New Roman"/>
          <w:sz w:val="24"/>
          <w:szCs w:val="24"/>
          <w:rPrChange w:id="284" w:author="PCAdmin" w:date="2015-05-06T10:10:00Z">
            <w:rPr>
              <w:rFonts w:ascii="Times New Roman" w:hAnsi="Times New Roman" w:cs="Times New Roman"/>
              <w:sz w:val="24"/>
              <w:szCs w:val="24"/>
            </w:rPr>
          </w:rPrChange>
        </w:rPr>
      </w:pPr>
      <w:r w:rsidRPr="00EE36EB">
        <w:rPr>
          <w:rFonts w:ascii="Times New Roman" w:hAnsi="Times New Roman" w:cs="Times New Roman"/>
          <w:sz w:val="24"/>
          <w:szCs w:val="24"/>
          <w:rPrChange w:id="285" w:author="PCAdmin" w:date="2015-05-06T10:10:00Z">
            <w:rPr>
              <w:rFonts w:ascii="Times New Roman" w:hAnsi="Times New Roman" w:cs="Times New Roman"/>
              <w:sz w:val="24"/>
              <w:szCs w:val="24"/>
            </w:rPr>
          </w:rPrChange>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3F5BD5" w:rsidRPr="00EE36EB" w:rsidRDefault="00A265EC">
      <w:pPr>
        <w:pStyle w:val="NormalWeb"/>
        <w:rPr>
          <w:rPrChange w:id="286" w:author="PCAdmin" w:date="2015-05-06T10:10:00Z">
            <w:rPr/>
          </w:rPrChange>
        </w:rPr>
        <w:pPrChange w:id="287" w:author="PCAdmin" w:date="2015-04-23T15:44:00Z">
          <w:pPr/>
        </w:pPrChange>
      </w:pPr>
      <w:r w:rsidRPr="00EE36EB">
        <w:rPr>
          <w:rPrChange w:id="288" w:author="PCAdmin" w:date="2015-05-06T10:10:00Z">
            <w:rPr/>
          </w:rPrChange>
        </w:rPr>
        <w:t xml:space="preserve">Portland General Electric’s </w:t>
      </w:r>
      <w:del w:id="289" w:author="PCAdmin" w:date="2015-04-23T15:44:00Z">
        <w:r w:rsidRPr="00EE36EB">
          <w:rPr>
            <w:rPrChange w:id="290" w:author="PCAdmin" w:date="2015-05-06T10:10:00Z">
              <w:rPr/>
            </w:rPrChange>
          </w:rPr>
          <w:delText xml:space="preserve">only </w:delText>
        </w:r>
      </w:del>
      <w:r w:rsidRPr="00EE36EB">
        <w:rPr>
          <w:rPrChange w:id="291" w:author="PCAdmin" w:date="2015-05-06T10:10:00Z">
            <w:rPr/>
          </w:rPrChange>
        </w:rPr>
        <w:t xml:space="preserve">coal-fired power plant </w:t>
      </w:r>
      <w:del w:id="292" w:author="PCAdmin" w:date="2015-04-23T15:44:00Z">
        <w:r w:rsidRPr="00EE36EB">
          <w:rPr>
            <w:rPrChange w:id="293" w:author="PCAdmin" w:date="2015-05-06T10:10:00Z">
              <w:rPr/>
            </w:rPrChange>
          </w:rPr>
          <w:delText xml:space="preserve">in the state </w:delText>
        </w:r>
      </w:del>
      <w:r w:rsidRPr="00EE36EB">
        <w:rPr>
          <w:rPrChange w:id="294" w:author="PCAdmin" w:date="2015-05-06T10:10:00Z">
            <w:rPr/>
          </w:rPrChange>
        </w:rPr>
        <w:t>is located in Boardman, Oregon, 14 km south of Washington’s boarder.</w:t>
      </w:r>
      <w:ins w:id="295" w:author="PCAdmin" w:date="2015-04-23T15:44:00Z">
        <w:r w:rsidRPr="00EE36EB">
          <w:rPr>
            <w:rFonts w:eastAsiaTheme="minorHAnsi"/>
            <w:rPrChange w:id="296" w:author="PCAdmin" w:date="2015-05-06T10:10:00Z">
              <w:rPr/>
            </w:rPrChange>
          </w:rPr>
          <w:t xml:space="preserve"> It is the only coal fired power plant in Oregon. In December 2010, the Environmental Quality Commission approved DEQ's proposed revisions to air pollution control rules for the</w:t>
        </w:r>
      </w:ins>
      <w:r w:rsidRPr="00EE36EB">
        <w:rPr>
          <w:rPrChange w:id="297" w:author="PCAdmin" w:date="2015-05-06T10:10:00Z">
            <w:rPr/>
          </w:rPrChange>
        </w:rPr>
        <w:t xml:space="preserve"> PGE Boardman </w:t>
      </w:r>
      <w:ins w:id="298" w:author="PCAdmin" w:date="2015-04-23T15:44:00Z">
        <w:r w:rsidRPr="00EE36EB">
          <w:rPr>
            <w:rFonts w:eastAsiaTheme="minorHAnsi"/>
            <w:rPrChange w:id="299" w:author="PCAdmin" w:date="2015-05-06T10:10:00Z">
              <w:rPr/>
            </w:rPrChange>
          </w:rPr>
          <w:t xml:space="preserve">coal-fired power plant. Based on the adopted rules, Boardman </w:t>
        </w:r>
      </w:ins>
      <w:r w:rsidRPr="00EE36EB">
        <w:rPr>
          <w:rPrChange w:id="300" w:author="PCAdmin" w:date="2015-05-06T10:10:00Z">
            <w:rPr/>
          </w:rPrChange>
        </w:rPr>
        <w:t xml:space="preserve">has a federally enforceable shutdown date of </w:t>
      </w:r>
      <w:ins w:id="301" w:author="PCAdmin" w:date="2015-04-23T15:44:00Z">
        <w:r w:rsidRPr="00EE36EB">
          <w:rPr>
            <w:rFonts w:eastAsiaTheme="minorHAnsi"/>
            <w:rPrChange w:id="302" w:author="PCAdmin" w:date="2015-05-06T10:10:00Z">
              <w:rPr/>
            </w:rPrChange>
          </w:rPr>
          <w:t xml:space="preserve">December 31, </w:t>
        </w:r>
      </w:ins>
      <w:r w:rsidRPr="00EE36EB">
        <w:rPr>
          <w:rPrChange w:id="303" w:author="PCAdmin" w:date="2015-05-06T10:10:00Z">
            <w:rPr/>
          </w:rPrChange>
        </w:rPr>
        <w:t>2020.</w:t>
      </w:r>
      <w:ins w:id="304" w:author="PCAdmin" w:date="2015-04-23T15:44:00Z">
        <w:r w:rsidRPr="00EE36EB">
          <w:rPr>
            <w:rFonts w:eastAsiaTheme="minorHAnsi"/>
            <w:rPrChange w:id="305" w:author="PCAdmin" w:date="2015-05-06T10:10:00Z">
              <w:rPr/>
            </w:rPrChange>
          </w:rPr>
          <w:t xml:space="preserve"> The rules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ins>
      <w:del w:id="306" w:author="PCAdmin" w:date="2015-04-23T15:44:00Z">
        <w:r w:rsidRPr="00EE36EB">
          <w:rPr>
            <w:rPrChange w:id="307" w:author="PCAdmin" w:date="2015-05-06T10:10:00Z">
              <w:rPr/>
            </w:rPrChange>
          </w:rPr>
          <w:delText xml:space="preserve"> </w:delText>
        </w:r>
      </w:del>
    </w:p>
    <w:p w:rsidR="009F11F5" w:rsidRPr="00EE36EB" w:rsidRDefault="00A265EC" w:rsidP="009F11F5">
      <w:pPr>
        <w:rPr>
          <w:rFonts w:ascii="Times New Roman" w:hAnsi="Times New Roman" w:cs="Times New Roman"/>
          <w:sz w:val="24"/>
          <w:szCs w:val="24"/>
          <w:rPrChange w:id="308" w:author="PCAdmin" w:date="2015-05-06T10:10:00Z">
            <w:rPr>
              <w:rFonts w:ascii="Times New Roman" w:hAnsi="Times New Roman" w:cs="Times New Roman"/>
              <w:sz w:val="24"/>
              <w:szCs w:val="24"/>
            </w:rPr>
          </w:rPrChange>
        </w:rPr>
      </w:pPr>
      <w:r w:rsidRPr="00EE36EB">
        <w:rPr>
          <w:rFonts w:ascii="Times New Roman" w:hAnsi="Times New Roman" w:cs="Times New Roman"/>
          <w:sz w:val="24"/>
          <w:szCs w:val="24"/>
          <w:rPrChange w:id="309" w:author="PCAdmin" w:date="2015-05-06T10:10:00Z">
            <w:rPr>
              <w:rFonts w:ascii="Times New Roman" w:hAnsi="Times New Roman" w:cs="Times New Roman"/>
              <w:sz w:val="24"/>
              <w:szCs w:val="24"/>
            </w:rPr>
          </w:rPrChange>
        </w:rPr>
        <w:t xml:space="preserve">Based on </w:t>
      </w:r>
      <w:ins w:id="310" w:author="PCAdmin" w:date="2015-04-23T15:44:00Z">
        <w:r w:rsidRPr="00EE36EB">
          <w:rPr>
            <w:rFonts w:ascii="Times New Roman" w:hAnsi="Times New Roman" w:cs="Times New Roman"/>
            <w:sz w:val="24"/>
            <w:szCs w:val="24"/>
            <w:rPrChange w:id="311" w:author="PCAdmin" w:date="2015-05-06T10:10:00Z">
              <w:rPr>
                <w:rFonts w:ascii="Times New Roman" w:hAnsi="Times New Roman" w:cs="Times New Roman"/>
                <w:sz w:val="24"/>
                <w:szCs w:val="24"/>
              </w:rPr>
            </w:rPrChange>
          </w:rPr>
          <w:t>the</w:t>
        </w:r>
      </w:ins>
      <w:del w:id="312" w:author="PCAdmin" w:date="2015-04-23T15:44:00Z">
        <w:r w:rsidRPr="00EE36EB">
          <w:rPr>
            <w:rFonts w:ascii="Times New Roman" w:hAnsi="Times New Roman" w:cs="Times New Roman"/>
            <w:sz w:val="24"/>
            <w:szCs w:val="24"/>
            <w:rPrChange w:id="313" w:author="PCAdmin" w:date="2015-05-06T10:10:00Z">
              <w:rPr>
                <w:rFonts w:ascii="Times New Roman" w:hAnsi="Times New Roman" w:cs="Times New Roman"/>
                <w:sz w:val="24"/>
                <w:szCs w:val="24"/>
              </w:rPr>
            </w:rPrChange>
          </w:rPr>
          <w:delText>our</w:delText>
        </w:r>
      </w:del>
      <w:r w:rsidRPr="00EE36EB">
        <w:rPr>
          <w:rFonts w:ascii="Times New Roman" w:hAnsi="Times New Roman" w:cs="Times New Roman"/>
          <w:sz w:val="24"/>
          <w:szCs w:val="24"/>
          <w:rPrChange w:id="314" w:author="PCAdmin" w:date="2015-05-06T10:10:00Z">
            <w:rPr>
              <w:rFonts w:ascii="Times New Roman" w:hAnsi="Times New Roman" w:cs="Times New Roman"/>
              <w:sz w:val="24"/>
              <w:szCs w:val="24"/>
            </w:rPr>
          </w:rPrChange>
        </w:rPr>
        <w:t xml:space="preserve"> analysis</w:t>
      </w:r>
      <w:ins w:id="315" w:author="PCAdmin" w:date="2015-04-23T15:44:00Z">
        <w:r w:rsidRPr="00EE36EB">
          <w:rPr>
            <w:rFonts w:ascii="Times New Roman" w:hAnsi="Times New Roman" w:cs="Times New Roman"/>
            <w:sz w:val="24"/>
            <w:szCs w:val="24"/>
            <w:rPrChange w:id="316" w:author="PCAdmin" w:date="2015-05-06T10:10:00Z">
              <w:rPr>
                <w:rFonts w:ascii="Times New Roman" w:hAnsi="Times New Roman" w:cs="Times New Roman"/>
                <w:sz w:val="24"/>
                <w:szCs w:val="24"/>
              </w:rPr>
            </w:rPrChange>
          </w:rPr>
          <w:t xml:space="preserve"> discussed above,</w:t>
        </w:r>
      </w:ins>
      <w:del w:id="317" w:author="PCAdmin" w:date="2015-04-23T15:44:00Z">
        <w:r w:rsidRPr="00EE36EB">
          <w:rPr>
            <w:rFonts w:ascii="Times New Roman" w:hAnsi="Times New Roman" w:cs="Times New Roman"/>
            <w:sz w:val="24"/>
            <w:szCs w:val="24"/>
            <w:rPrChange w:id="318" w:author="PCAdmin" w:date="2015-05-06T10:10:00Z">
              <w:rPr>
                <w:rFonts w:ascii="Times New Roman" w:hAnsi="Times New Roman" w:cs="Times New Roman"/>
                <w:sz w:val="24"/>
                <w:szCs w:val="24"/>
              </w:rPr>
            </w:rPrChange>
          </w:rPr>
          <w:delText>, we believe</w:delText>
        </w:r>
      </w:del>
      <w:r w:rsidRPr="00EE36EB">
        <w:rPr>
          <w:rFonts w:ascii="Times New Roman" w:hAnsi="Times New Roman" w:cs="Times New Roman"/>
          <w:sz w:val="24"/>
          <w:szCs w:val="24"/>
          <w:rPrChange w:id="319" w:author="PCAdmin" w:date="2015-05-06T10:10:00Z">
            <w:rPr>
              <w:rFonts w:ascii="Times New Roman" w:hAnsi="Times New Roman" w:cs="Times New Roman"/>
              <w:sz w:val="24"/>
              <w:szCs w:val="24"/>
            </w:rPr>
          </w:rPrChange>
        </w:rPr>
        <w:t xml:space="preserve"> it is reasonable to conclude that emissions from sources in Oregon do not significantly contribute to </w:t>
      </w:r>
      <w:ins w:id="320" w:author="PCAdmin" w:date="2015-04-23T15:44:00Z">
        <w:r w:rsidRPr="00EE36EB">
          <w:rPr>
            <w:rFonts w:ascii="Times New Roman" w:hAnsi="Times New Roman" w:cs="Times New Roman"/>
            <w:sz w:val="24"/>
            <w:szCs w:val="24"/>
            <w:rPrChange w:id="321" w:author="PCAdmin" w:date="2015-05-06T10:10:00Z">
              <w:rPr>
                <w:rFonts w:ascii="Times New Roman" w:hAnsi="Times New Roman" w:cs="Times New Roman"/>
                <w:sz w:val="24"/>
                <w:szCs w:val="24"/>
              </w:rPr>
            </w:rPrChange>
          </w:rPr>
          <w:t>PM</w:t>
        </w:r>
        <w:r w:rsidRPr="00EE36EB">
          <w:rPr>
            <w:rFonts w:ascii="Times New Roman" w:hAnsi="Times New Roman" w:cs="Times New Roman"/>
            <w:sz w:val="18"/>
            <w:szCs w:val="18"/>
            <w:rPrChange w:id="322" w:author="PCAdmin" w:date="2015-05-06T10:10:00Z">
              <w:rPr>
                <w:rFonts w:ascii="Times New Roman" w:hAnsi="Times New Roman" w:cs="Times New Roman"/>
                <w:sz w:val="18"/>
                <w:szCs w:val="18"/>
              </w:rPr>
            </w:rPrChange>
          </w:rPr>
          <w:t>2</w:t>
        </w:r>
      </w:ins>
      <w:del w:id="323" w:author="PCAdmin" w:date="2015-04-23T15:44:00Z">
        <w:r w:rsidRPr="00EE36EB">
          <w:rPr>
            <w:rFonts w:ascii="Times New Roman" w:hAnsi="Times New Roman" w:cs="Times New Roman"/>
            <w:sz w:val="24"/>
            <w:szCs w:val="24"/>
            <w:rPrChange w:id="324" w:author="PCAdmin" w:date="2015-05-06T10:10:00Z">
              <w:rPr>
                <w:rFonts w:ascii="Times New Roman" w:hAnsi="Times New Roman" w:cs="Times New Roman"/>
                <w:sz w:val="24"/>
                <w:szCs w:val="24"/>
              </w:rPr>
            </w:rPrChange>
          </w:rPr>
          <w:delText>PM 2</w:delText>
        </w:r>
      </w:del>
      <w:r w:rsidRPr="00EE36EB">
        <w:rPr>
          <w:rFonts w:ascii="Times New Roman" w:hAnsi="Times New Roman"/>
          <w:sz w:val="18"/>
          <w:rPrChange w:id="325" w:author="PCAdmin" w:date="2015-05-06T10:10:00Z">
            <w:rPr>
              <w:rFonts w:ascii="Times New Roman" w:hAnsi="Times New Roman" w:cs="Times New Roman"/>
              <w:sz w:val="24"/>
              <w:szCs w:val="24"/>
            </w:rPr>
          </w:rPrChange>
        </w:rPr>
        <w:t>.5</w:t>
      </w:r>
      <w:r w:rsidRPr="00EE36EB">
        <w:rPr>
          <w:rFonts w:ascii="Times New Roman" w:hAnsi="Times New Roman" w:cs="Times New Roman"/>
          <w:sz w:val="24"/>
          <w:szCs w:val="24"/>
          <w:rPrChange w:id="326" w:author="PCAdmin" w:date="2015-05-06T10:10:00Z">
            <w:rPr>
              <w:rFonts w:ascii="Times New Roman" w:hAnsi="Times New Roman" w:cs="Times New Roman"/>
              <w:sz w:val="24"/>
              <w:szCs w:val="24"/>
            </w:rPr>
          </w:rPrChange>
        </w:rPr>
        <w:t xml:space="preserve"> and NO</w:t>
      </w:r>
      <w:r w:rsidRPr="00EE36EB">
        <w:rPr>
          <w:rFonts w:ascii="Times New Roman" w:hAnsi="Times New Roman" w:cs="Times New Roman"/>
          <w:sz w:val="24"/>
          <w:szCs w:val="24"/>
          <w:vertAlign w:val="subscript"/>
          <w:rPrChange w:id="327" w:author="PCAdmin" w:date="2015-05-06T10:10:00Z">
            <w:rPr>
              <w:rFonts w:ascii="Times New Roman" w:hAnsi="Times New Roman" w:cs="Times New Roman"/>
              <w:sz w:val="24"/>
              <w:szCs w:val="24"/>
              <w:vertAlign w:val="subscript"/>
            </w:rPr>
          </w:rPrChange>
        </w:rPr>
        <w:t>2</w:t>
      </w:r>
      <w:r w:rsidRPr="00EE36EB">
        <w:rPr>
          <w:rFonts w:ascii="Times New Roman" w:hAnsi="Times New Roman" w:cs="Times New Roman"/>
          <w:sz w:val="24"/>
          <w:szCs w:val="24"/>
          <w:rPrChange w:id="328" w:author="PCAdmin" w:date="2015-05-06T10:10:00Z">
            <w:rPr>
              <w:rFonts w:ascii="Times New Roman" w:hAnsi="Times New Roman" w:cs="Times New Roman"/>
              <w:sz w:val="24"/>
              <w:szCs w:val="24"/>
            </w:rPr>
          </w:rPrChange>
        </w:rPr>
        <w:t xml:space="preserve"> concentrations in any other state.</w:t>
      </w:r>
    </w:p>
    <w:p w:rsidR="00C678CC" w:rsidRPr="00C678CC" w:rsidRDefault="00A265EC" w:rsidP="00C678CC">
      <w:pPr>
        <w:rPr>
          <w:rFonts w:ascii="Times New Roman" w:hAnsi="Times New Roman"/>
          <w:sz w:val="24"/>
          <w:szCs w:val="24"/>
        </w:rPr>
      </w:pPr>
      <w:r w:rsidRPr="00EE36EB">
        <w:rPr>
          <w:rFonts w:ascii="Times New Roman" w:hAnsi="Times New Roman"/>
          <w:sz w:val="24"/>
          <w:szCs w:val="24"/>
          <w:u w:val="single"/>
          <w:rPrChange w:id="329" w:author="PCAdmin" w:date="2015-05-06T10:10:00Z">
            <w:rPr>
              <w:rFonts w:ascii="Times New Roman" w:hAnsi="Times New Roman"/>
              <w:sz w:val="24"/>
              <w:szCs w:val="24"/>
              <w:u w:val="single"/>
            </w:rPr>
          </w:rPrChange>
        </w:rPr>
        <w:lastRenderedPageBreak/>
        <w:t>Regional Work with Western Regional Air Partnership (WRAP)</w:t>
      </w:r>
      <w:r w:rsidRPr="00EE36EB">
        <w:rPr>
          <w:rFonts w:ascii="Times New Roman" w:hAnsi="Times New Roman"/>
          <w:sz w:val="24"/>
          <w:szCs w:val="24"/>
          <w:rPrChange w:id="330" w:author="PCAdmin" w:date="2015-05-06T10:10:00Z">
            <w:rPr>
              <w:rFonts w:ascii="Times New Roman" w:hAnsi="Times New Roman"/>
              <w:sz w:val="24"/>
              <w:szCs w:val="24"/>
            </w:rPr>
          </w:rPrChange>
        </w:rPr>
        <w:t xml:space="preserve">:  In late 2010, WRAP initiated the </w:t>
      </w:r>
      <w:r w:rsidRPr="00EE36EB">
        <w:rPr>
          <w:rFonts w:ascii="Times New Roman" w:hAnsi="Times New Roman"/>
          <w:i/>
          <w:sz w:val="24"/>
          <w:rPrChange w:id="331" w:author="PCAdmin" w:date="2015-05-06T10:10:00Z">
            <w:rPr>
              <w:rFonts w:ascii="Times New Roman" w:hAnsi="Times New Roman"/>
              <w:sz w:val="24"/>
              <w:szCs w:val="24"/>
            </w:rPr>
          </w:rPrChange>
        </w:rPr>
        <w:t>West-wide Jump-start Air Quality Modeling Study</w:t>
      </w:r>
      <w:r w:rsidRPr="00EE36EB">
        <w:rPr>
          <w:rFonts w:ascii="Times New Roman" w:hAnsi="Times New Roman"/>
          <w:sz w:val="24"/>
          <w:szCs w:val="24"/>
          <w:rPrChange w:id="332" w:author="PCAdmin" w:date="2015-05-06T10:10:00Z">
            <w:rPr>
              <w:rFonts w:ascii="Times New Roman" w:hAnsi="Times New Roman"/>
              <w:sz w:val="24"/>
              <w:szCs w:val="24"/>
            </w:rPr>
          </w:rPrChange>
        </w:rPr>
        <w:t xml:space="preserve"> </w:t>
      </w:r>
      <w:r w:rsidRPr="00EE36EB">
        <w:rPr>
          <w:rFonts w:ascii="Times New Roman" w:hAnsi="Times New Roman"/>
          <w:i/>
          <w:sz w:val="24"/>
          <w:rPrChange w:id="333" w:author="PCAdmin" w:date="2015-05-06T10:10:00Z">
            <w:rPr>
              <w:rFonts w:ascii="Times New Roman" w:hAnsi="Times New Roman"/>
              <w:sz w:val="24"/>
              <w:szCs w:val="24"/>
            </w:rPr>
          </w:rPrChange>
        </w:rPr>
        <w:t>(WestJumpAQMS)</w:t>
      </w:r>
      <w:r w:rsidRPr="00EE36EB">
        <w:rPr>
          <w:rFonts w:ascii="Times New Roman" w:hAnsi="Times New Roman"/>
          <w:sz w:val="24"/>
          <w:szCs w:val="24"/>
          <w:rPrChange w:id="334" w:author="PCAdmin" w:date="2015-05-06T10:10:00Z">
            <w:rPr>
              <w:rFonts w:ascii="Times New Roman" w:hAnsi="Times New Roman"/>
              <w:sz w:val="24"/>
              <w:szCs w:val="24"/>
            </w:rPr>
          </w:rPrChange>
        </w:rPr>
        <w:t xml:space="preserve">. The </w:t>
      </w:r>
      <w:ins w:id="335" w:author="PCAdmin" w:date="2015-04-23T15:44:00Z">
        <w:r w:rsidRPr="00EE36EB">
          <w:rPr>
            <w:rFonts w:ascii="Times New Roman" w:hAnsi="Times New Roman"/>
            <w:sz w:val="24"/>
            <w:szCs w:val="24"/>
            <w:rPrChange w:id="336" w:author="PCAdmin" w:date="2015-05-06T10:10:00Z">
              <w:rPr>
                <w:rFonts w:ascii="Times New Roman" w:hAnsi="Times New Roman"/>
                <w:sz w:val="24"/>
                <w:szCs w:val="24"/>
              </w:rPr>
            </w:rPrChange>
          </w:rPr>
          <w:t>goal of the study was</w:t>
        </w:r>
      </w:ins>
      <w:del w:id="337" w:author="PCAdmin" w:date="2015-04-23T15:44:00Z">
        <w:r w:rsidRPr="00EE36EB">
          <w:rPr>
            <w:rFonts w:ascii="Times New Roman" w:hAnsi="Times New Roman"/>
            <w:sz w:val="24"/>
            <w:szCs w:val="24"/>
            <w:rPrChange w:id="338" w:author="PCAdmin" w:date="2015-05-06T10:10:00Z">
              <w:rPr>
                <w:rFonts w:ascii="Times New Roman" w:hAnsi="Times New Roman"/>
                <w:sz w:val="24"/>
                <w:szCs w:val="24"/>
              </w:rPr>
            </w:rPrChange>
          </w:rPr>
          <w:delText>study’s goals were</w:delText>
        </w:r>
      </w:del>
      <w:r w:rsidRPr="00EE36EB">
        <w:rPr>
          <w:rFonts w:ascii="Times New Roman" w:hAnsi="Times New Roman"/>
          <w:sz w:val="24"/>
          <w:szCs w:val="24"/>
          <w:rPrChange w:id="339" w:author="PCAdmin" w:date="2015-05-06T10:10:00Z">
            <w:rPr>
              <w:rFonts w:ascii="Times New Roman" w:hAnsi="Times New Roman"/>
              <w:sz w:val="24"/>
              <w:szCs w:val="24"/>
            </w:rPr>
          </w:rPrChange>
        </w:rPr>
        <w:t xml:space="preserve"> to develop the next generation of regional air quality modeling databases for ozone, </w:t>
      </w:r>
      <w:ins w:id="340" w:author="PCAdmin" w:date="2015-04-23T15:44:00Z">
        <w:r w:rsidRPr="00EE36EB">
          <w:rPr>
            <w:rFonts w:ascii="Times New Roman" w:hAnsi="Times New Roman"/>
            <w:sz w:val="24"/>
            <w:szCs w:val="24"/>
            <w:rPrChange w:id="341" w:author="PCAdmin" w:date="2015-05-06T10:10:00Z">
              <w:rPr>
                <w:rFonts w:ascii="Times New Roman" w:hAnsi="Times New Roman"/>
                <w:sz w:val="24"/>
                <w:szCs w:val="24"/>
              </w:rPr>
            </w:rPrChange>
          </w:rPr>
          <w:t>PM</w:t>
        </w:r>
        <w:r w:rsidRPr="00EE36EB">
          <w:rPr>
            <w:rFonts w:ascii="Times New Roman" w:hAnsi="Times New Roman"/>
            <w:sz w:val="18"/>
            <w:szCs w:val="18"/>
            <w:rPrChange w:id="342" w:author="PCAdmin" w:date="2015-05-06T10:10:00Z">
              <w:rPr>
                <w:rFonts w:ascii="Times New Roman" w:hAnsi="Times New Roman"/>
                <w:sz w:val="18"/>
                <w:szCs w:val="18"/>
              </w:rPr>
            </w:rPrChange>
          </w:rPr>
          <w:t>2</w:t>
        </w:r>
      </w:ins>
      <w:del w:id="343" w:author="PCAdmin" w:date="2015-04-23T15:44:00Z">
        <w:r w:rsidRPr="00EE36EB">
          <w:rPr>
            <w:rFonts w:ascii="Times New Roman" w:hAnsi="Times New Roman"/>
            <w:sz w:val="24"/>
            <w:szCs w:val="24"/>
            <w:rPrChange w:id="344" w:author="PCAdmin" w:date="2015-05-06T10:10:00Z">
              <w:rPr>
                <w:rFonts w:ascii="Times New Roman" w:hAnsi="Times New Roman"/>
                <w:sz w:val="24"/>
                <w:szCs w:val="24"/>
              </w:rPr>
            </w:rPrChange>
          </w:rPr>
          <w:delText>PM 2</w:delText>
        </w:r>
      </w:del>
      <w:r w:rsidRPr="00EE36EB">
        <w:rPr>
          <w:rFonts w:ascii="Times New Roman" w:hAnsi="Times New Roman"/>
          <w:sz w:val="18"/>
          <w:rPrChange w:id="345" w:author="PCAdmin" w:date="2015-05-06T10:10:00Z">
            <w:rPr>
              <w:rFonts w:ascii="Times New Roman" w:hAnsi="Times New Roman"/>
              <w:sz w:val="24"/>
              <w:szCs w:val="24"/>
            </w:rPr>
          </w:rPrChange>
        </w:rPr>
        <w:t>.5</w:t>
      </w:r>
      <w:r w:rsidRPr="00EE36EB">
        <w:rPr>
          <w:rFonts w:ascii="Times New Roman" w:hAnsi="Times New Roman"/>
          <w:sz w:val="24"/>
          <w:szCs w:val="24"/>
          <w:rPrChange w:id="346" w:author="PCAdmin" w:date="2015-05-06T10:10:00Z">
            <w:rPr>
              <w:rFonts w:ascii="Times New Roman" w:hAnsi="Times New Roman"/>
              <w:sz w:val="24"/>
              <w:szCs w:val="24"/>
            </w:rPr>
          </w:rPrChange>
        </w:rPr>
        <w:t xml:space="preserve">, visibility and deposition planning in the western U.S and to provide information on the role of interstate and international transport to ozone and </w:t>
      </w:r>
      <w:ins w:id="347" w:author="PCAdmin" w:date="2015-04-23T15:44:00Z">
        <w:r w:rsidRPr="00EE36EB">
          <w:rPr>
            <w:rFonts w:ascii="Times New Roman" w:hAnsi="Times New Roman"/>
            <w:sz w:val="24"/>
            <w:szCs w:val="24"/>
            <w:rPrChange w:id="348" w:author="PCAdmin" w:date="2015-05-06T10:10:00Z">
              <w:rPr>
                <w:rFonts w:ascii="Times New Roman" w:hAnsi="Times New Roman"/>
                <w:sz w:val="24"/>
                <w:szCs w:val="24"/>
              </w:rPr>
            </w:rPrChange>
          </w:rPr>
          <w:t>PM</w:t>
        </w:r>
        <w:r w:rsidRPr="00EE36EB">
          <w:rPr>
            <w:rFonts w:ascii="Times New Roman" w:hAnsi="Times New Roman"/>
            <w:sz w:val="18"/>
            <w:szCs w:val="18"/>
            <w:rPrChange w:id="349" w:author="PCAdmin" w:date="2015-05-06T10:10:00Z">
              <w:rPr>
                <w:rFonts w:ascii="Times New Roman" w:hAnsi="Times New Roman"/>
                <w:sz w:val="18"/>
                <w:szCs w:val="18"/>
              </w:rPr>
            </w:rPrChange>
          </w:rPr>
          <w:t>2</w:t>
        </w:r>
      </w:ins>
      <w:del w:id="350" w:author="PCAdmin" w:date="2015-04-23T15:44:00Z">
        <w:r w:rsidRPr="00EE36EB">
          <w:rPr>
            <w:rFonts w:ascii="Times New Roman" w:hAnsi="Times New Roman"/>
            <w:sz w:val="24"/>
            <w:szCs w:val="24"/>
            <w:rPrChange w:id="351" w:author="PCAdmin" w:date="2015-05-06T10:10:00Z">
              <w:rPr>
                <w:rFonts w:ascii="Times New Roman" w:hAnsi="Times New Roman"/>
                <w:sz w:val="24"/>
                <w:szCs w:val="24"/>
              </w:rPr>
            </w:rPrChange>
          </w:rPr>
          <w:delText>PM 2</w:delText>
        </w:r>
      </w:del>
      <w:r w:rsidRPr="00EE36EB">
        <w:rPr>
          <w:rFonts w:ascii="Times New Roman" w:hAnsi="Times New Roman"/>
          <w:sz w:val="18"/>
          <w:rPrChange w:id="352" w:author="PCAdmin" w:date="2015-05-06T10:10:00Z">
            <w:rPr>
              <w:rFonts w:ascii="Times New Roman" w:hAnsi="Times New Roman"/>
              <w:sz w:val="24"/>
              <w:szCs w:val="24"/>
            </w:rPr>
          </w:rPrChange>
        </w:rPr>
        <w:t>.5</w:t>
      </w:r>
      <w:r w:rsidRPr="00EE36EB">
        <w:rPr>
          <w:rFonts w:ascii="Times New Roman" w:hAnsi="Times New Roman"/>
          <w:sz w:val="24"/>
          <w:szCs w:val="24"/>
          <w:rPrChange w:id="353" w:author="PCAdmin" w:date="2015-05-06T10:10:00Z">
            <w:rPr>
              <w:rFonts w:ascii="Times New Roman" w:hAnsi="Times New Roman"/>
              <w:sz w:val="24"/>
              <w:szCs w:val="24"/>
            </w:rPr>
          </w:rPrChange>
        </w:rPr>
        <w:t xml:space="preserve"> under current and potential future NAAQS. The study looked at </w:t>
      </w:r>
      <w:ins w:id="354" w:author="PCAdmin" w:date="2015-04-23T15:44:00Z">
        <w:r w:rsidRPr="00EE36EB">
          <w:rPr>
            <w:rFonts w:ascii="Times New Roman" w:hAnsi="Times New Roman"/>
            <w:sz w:val="24"/>
            <w:szCs w:val="24"/>
            <w:rPrChange w:id="355" w:author="PCAdmin" w:date="2015-05-06T10:10:00Z">
              <w:rPr>
                <w:rFonts w:ascii="Times New Roman" w:hAnsi="Times New Roman"/>
                <w:sz w:val="24"/>
                <w:szCs w:val="24"/>
              </w:rPr>
            </w:rPrChange>
          </w:rPr>
          <w:t>PM</w:t>
        </w:r>
        <w:r w:rsidRPr="00EE36EB">
          <w:rPr>
            <w:rFonts w:ascii="Times New Roman" w:hAnsi="Times New Roman"/>
            <w:sz w:val="18"/>
            <w:szCs w:val="18"/>
            <w:rPrChange w:id="356" w:author="PCAdmin" w:date="2015-05-06T10:10:00Z">
              <w:rPr>
                <w:rFonts w:ascii="Times New Roman" w:hAnsi="Times New Roman"/>
                <w:sz w:val="18"/>
                <w:szCs w:val="18"/>
              </w:rPr>
            </w:rPrChange>
          </w:rPr>
          <w:t>2</w:t>
        </w:r>
      </w:ins>
      <w:del w:id="357" w:author="PCAdmin" w:date="2015-04-23T15:44:00Z">
        <w:r w:rsidRPr="00EE36EB">
          <w:rPr>
            <w:rFonts w:ascii="Times New Roman" w:hAnsi="Times New Roman"/>
            <w:sz w:val="24"/>
            <w:szCs w:val="24"/>
            <w:rPrChange w:id="358" w:author="PCAdmin" w:date="2015-05-06T10:10:00Z">
              <w:rPr>
                <w:rFonts w:ascii="Times New Roman" w:hAnsi="Times New Roman"/>
                <w:sz w:val="24"/>
                <w:szCs w:val="24"/>
              </w:rPr>
            </w:rPrChange>
          </w:rPr>
          <w:delText>PM 2</w:delText>
        </w:r>
      </w:del>
      <w:r w:rsidRPr="00EE36EB">
        <w:rPr>
          <w:rFonts w:ascii="Times New Roman" w:hAnsi="Times New Roman"/>
          <w:sz w:val="18"/>
          <w:rPrChange w:id="359" w:author="PCAdmin" w:date="2015-05-06T10:10:00Z">
            <w:rPr>
              <w:rFonts w:ascii="Times New Roman" w:hAnsi="Times New Roman"/>
              <w:sz w:val="24"/>
              <w:szCs w:val="24"/>
            </w:rPr>
          </w:rPrChange>
        </w:rPr>
        <w:t>.5</w:t>
      </w:r>
      <w:r w:rsidRPr="00EE36EB">
        <w:rPr>
          <w:rFonts w:ascii="Times New Roman" w:hAnsi="Times New Roman"/>
          <w:sz w:val="24"/>
          <w:szCs w:val="24"/>
          <w:rPrChange w:id="360" w:author="PCAdmin" w:date="2015-05-06T10:10:00Z">
            <w:rPr>
              <w:rFonts w:ascii="Times New Roman" w:hAnsi="Times New Roman"/>
              <w:sz w:val="24"/>
              <w:szCs w:val="24"/>
            </w:rPr>
          </w:rPrChange>
        </w:rPr>
        <w:t xml:space="preserve"> annual source apportionment but did not look at the transport of lead, NO</w:t>
      </w:r>
      <w:r w:rsidRPr="00EE36EB">
        <w:rPr>
          <w:rFonts w:ascii="Times New Roman" w:hAnsi="Times New Roman"/>
          <w:sz w:val="24"/>
          <w:vertAlign w:val="subscript"/>
          <w:rPrChange w:id="361" w:author="PCAdmin" w:date="2015-05-06T10:10:00Z">
            <w:rPr>
              <w:rFonts w:ascii="Times New Roman" w:hAnsi="Times New Roman"/>
              <w:sz w:val="24"/>
              <w:szCs w:val="24"/>
            </w:rPr>
          </w:rPrChange>
        </w:rPr>
        <w:t>2</w:t>
      </w:r>
      <w:r w:rsidRPr="00EE36EB">
        <w:rPr>
          <w:rFonts w:ascii="Times New Roman" w:hAnsi="Times New Roman"/>
          <w:sz w:val="24"/>
          <w:szCs w:val="24"/>
          <w:rPrChange w:id="362" w:author="PCAdmin" w:date="2015-05-06T10:10:00Z">
            <w:rPr>
              <w:rFonts w:ascii="Times New Roman" w:hAnsi="Times New Roman"/>
              <w:sz w:val="24"/>
              <w:szCs w:val="24"/>
            </w:rPr>
          </w:rPrChange>
        </w:rPr>
        <w:t xml:space="preserve"> or SO</w:t>
      </w:r>
      <w:r w:rsidRPr="00EE36EB">
        <w:rPr>
          <w:rFonts w:ascii="Times New Roman" w:hAnsi="Times New Roman"/>
          <w:sz w:val="24"/>
          <w:vertAlign w:val="subscript"/>
          <w:rPrChange w:id="363" w:author="PCAdmin" w:date="2015-05-06T10:10:00Z">
            <w:rPr>
              <w:rFonts w:ascii="Times New Roman" w:hAnsi="Times New Roman"/>
              <w:sz w:val="24"/>
              <w:szCs w:val="24"/>
            </w:rPr>
          </w:rPrChange>
        </w:rPr>
        <w:t>2</w:t>
      </w:r>
      <w:r w:rsidRPr="00EE36EB">
        <w:rPr>
          <w:rFonts w:ascii="Times New Roman" w:hAnsi="Times New Roman"/>
          <w:sz w:val="24"/>
          <w:szCs w:val="24"/>
          <w:rPrChange w:id="364" w:author="PCAdmin" w:date="2015-05-06T10:10:00Z">
            <w:rPr>
              <w:rFonts w:ascii="Times New Roman" w:hAnsi="Times New Roman"/>
              <w:sz w:val="24"/>
              <w:szCs w:val="24"/>
            </w:rPr>
          </w:rPrChange>
        </w:rPr>
        <w:t>. </w:t>
      </w:r>
      <w:ins w:id="365" w:author="PCAdmin" w:date="2015-04-23T15:44:00Z">
        <w:r w:rsidRPr="00EE36EB">
          <w:rPr>
            <w:rFonts w:ascii="Times New Roman" w:hAnsi="Times New Roman"/>
            <w:sz w:val="24"/>
            <w:szCs w:val="24"/>
            <w:rPrChange w:id="366" w:author="PCAdmin" w:date="2015-05-06T10:10:00Z">
              <w:rPr>
                <w:rFonts w:ascii="Times New Roman" w:hAnsi="Times New Roman"/>
                <w:sz w:val="24"/>
                <w:szCs w:val="24"/>
              </w:rPr>
            </w:rPrChange>
          </w:rPr>
          <w:t xml:space="preserve">DEQ reviewed </w:t>
        </w:r>
      </w:ins>
      <w:del w:id="367" w:author="PCAdmin" w:date="2015-04-23T15:44:00Z">
        <w:r w:rsidRPr="00EE36EB">
          <w:rPr>
            <w:rFonts w:ascii="Times New Roman" w:hAnsi="Times New Roman"/>
            <w:sz w:val="24"/>
            <w:szCs w:val="24"/>
            <w:rPrChange w:id="368" w:author="PCAdmin" w:date="2015-05-06T10:10:00Z">
              <w:rPr>
                <w:rFonts w:ascii="Times New Roman" w:hAnsi="Times New Roman"/>
                <w:sz w:val="24"/>
                <w:szCs w:val="24"/>
              </w:rPr>
            </w:rPrChange>
          </w:rPr>
          <w:delText xml:space="preserve"> We looked at </w:delText>
        </w:r>
      </w:del>
      <w:r w:rsidRPr="00EE36EB">
        <w:rPr>
          <w:rFonts w:ascii="Times New Roman" w:hAnsi="Times New Roman"/>
          <w:sz w:val="24"/>
          <w:szCs w:val="24"/>
          <w:rPrChange w:id="369" w:author="PCAdmin" w:date="2015-05-06T10:10:00Z">
            <w:rPr>
              <w:rFonts w:ascii="Times New Roman" w:hAnsi="Times New Roman"/>
              <w:sz w:val="24"/>
              <w:szCs w:val="24"/>
            </w:rPr>
          </w:rPrChange>
        </w:rPr>
        <w:t>Appendix E</w:t>
      </w:r>
      <w:ins w:id="370" w:author="PCAdmin" w:date="2015-04-23T15:44:00Z">
        <w:r w:rsidRPr="00EE36EB">
          <w:rPr>
            <w:rFonts w:ascii="Times New Roman" w:hAnsi="Times New Roman"/>
            <w:sz w:val="24"/>
            <w:szCs w:val="24"/>
            <w:rPrChange w:id="371" w:author="PCAdmin" w:date="2015-05-06T10:10:00Z">
              <w:rPr>
                <w:rFonts w:ascii="Times New Roman" w:hAnsi="Times New Roman"/>
                <w:sz w:val="24"/>
                <w:szCs w:val="24"/>
              </w:rPr>
            </w:rPrChange>
          </w:rPr>
          <w:t xml:space="preserve">, </w:t>
        </w:r>
      </w:ins>
      <w:del w:id="372" w:author="PCAdmin" w:date="2015-04-23T15:44:00Z">
        <w:r w:rsidRPr="00EE36EB">
          <w:rPr>
            <w:rFonts w:ascii="Times New Roman" w:hAnsi="Times New Roman"/>
            <w:sz w:val="24"/>
            <w:szCs w:val="24"/>
            <w:rPrChange w:id="373" w:author="PCAdmin" w:date="2015-05-06T10:10:00Z">
              <w:rPr>
                <w:rFonts w:ascii="Times New Roman" w:hAnsi="Times New Roman"/>
                <w:sz w:val="24"/>
                <w:szCs w:val="24"/>
              </w:rPr>
            </w:rPrChange>
          </w:rPr>
          <w:delText xml:space="preserve"> of the study (</w:delText>
        </w:r>
      </w:del>
      <w:r w:rsidRPr="00EE36EB">
        <w:rPr>
          <w:rFonts w:ascii="Times New Roman" w:hAnsi="Times New Roman"/>
          <w:i/>
          <w:sz w:val="24"/>
          <w:rPrChange w:id="374" w:author="PCAdmin" w:date="2015-05-06T10:10:00Z">
            <w:rPr>
              <w:rFonts w:ascii="Times New Roman" w:hAnsi="Times New Roman"/>
              <w:sz w:val="24"/>
              <w:szCs w:val="24"/>
            </w:rPr>
          </w:rPrChange>
        </w:rPr>
        <w:t xml:space="preserve">State Contributions to Modeled Annual PM </w:t>
      </w:r>
      <w:r w:rsidRPr="00EE36EB">
        <w:rPr>
          <w:rFonts w:ascii="Times New Roman" w:hAnsi="Times New Roman"/>
          <w:i/>
          <w:sz w:val="18"/>
          <w:rPrChange w:id="375" w:author="PCAdmin" w:date="2015-05-06T10:10:00Z">
            <w:rPr>
              <w:rFonts w:ascii="Times New Roman" w:hAnsi="Times New Roman"/>
              <w:sz w:val="24"/>
              <w:szCs w:val="24"/>
            </w:rPr>
          </w:rPrChange>
        </w:rPr>
        <w:t>2.5</w:t>
      </w:r>
      <w:r w:rsidRPr="00EE36EB">
        <w:rPr>
          <w:rFonts w:ascii="Times New Roman" w:hAnsi="Times New Roman"/>
          <w:i/>
          <w:sz w:val="24"/>
          <w:rPrChange w:id="376" w:author="PCAdmin" w:date="2015-05-06T10:10:00Z">
            <w:rPr>
              <w:rFonts w:ascii="Times New Roman" w:hAnsi="Times New Roman"/>
              <w:sz w:val="24"/>
              <w:szCs w:val="24"/>
            </w:rPr>
          </w:rPrChange>
        </w:rPr>
        <w:t xml:space="preserve"> </w:t>
      </w:r>
      <w:ins w:id="377" w:author="PCAdmin" w:date="2015-04-23T15:44:00Z">
        <w:r w:rsidRPr="00EE36EB">
          <w:rPr>
            <w:rFonts w:ascii="Times New Roman" w:hAnsi="Times New Roman"/>
            <w:i/>
            <w:sz w:val="24"/>
            <w:szCs w:val="24"/>
            <w:rPrChange w:id="378" w:author="PCAdmin" w:date="2015-05-06T10:10:00Z">
              <w:rPr>
                <w:rFonts w:ascii="Times New Roman" w:hAnsi="Times New Roman"/>
                <w:i/>
                <w:sz w:val="24"/>
                <w:szCs w:val="24"/>
              </w:rPr>
            </w:rPrChange>
          </w:rPr>
          <w:t>Concentrations</w:t>
        </w:r>
      </w:ins>
      <w:del w:id="379" w:author="PCAdmin" w:date="2015-04-23T15:44:00Z">
        <w:r w:rsidRPr="00EE36EB">
          <w:rPr>
            <w:rFonts w:ascii="Times New Roman" w:hAnsi="Times New Roman"/>
            <w:sz w:val="24"/>
            <w:szCs w:val="24"/>
            <w:rPrChange w:id="380" w:author="PCAdmin" w:date="2015-05-06T10:10:00Z">
              <w:rPr>
                <w:rFonts w:ascii="Times New Roman" w:hAnsi="Times New Roman"/>
                <w:sz w:val="24"/>
                <w:szCs w:val="24"/>
              </w:rPr>
            </w:rPrChange>
          </w:rPr>
          <w:delText>concentrations</w:delText>
        </w:r>
      </w:del>
      <w:r w:rsidRPr="00EE36EB">
        <w:rPr>
          <w:rFonts w:ascii="Times New Roman" w:hAnsi="Times New Roman"/>
          <w:i/>
          <w:sz w:val="24"/>
          <w:rPrChange w:id="381" w:author="PCAdmin" w:date="2015-05-06T10:10:00Z">
            <w:rPr>
              <w:rFonts w:ascii="Times New Roman" w:hAnsi="Times New Roman"/>
              <w:sz w:val="24"/>
              <w:szCs w:val="24"/>
            </w:rPr>
          </w:rPrChange>
        </w:rPr>
        <w:t xml:space="preserve"> in 2008 by Monitoring Site</w:t>
      </w:r>
      <w:ins w:id="382" w:author="PCAdmin" w:date="2015-04-23T15:44:00Z">
        <w:r w:rsidRPr="00EE36EB">
          <w:rPr>
            <w:rFonts w:ascii="Times New Roman" w:hAnsi="Times New Roman"/>
            <w:i/>
            <w:sz w:val="24"/>
            <w:szCs w:val="24"/>
            <w:rPrChange w:id="383" w:author="PCAdmin" w:date="2015-05-06T10:10:00Z">
              <w:rPr>
                <w:rFonts w:ascii="Times New Roman" w:hAnsi="Times New Roman"/>
                <w:i/>
                <w:sz w:val="24"/>
                <w:szCs w:val="24"/>
              </w:rPr>
            </w:rPrChange>
          </w:rPr>
          <w:t xml:space="preserve">, </w:t>
        </w:r>
        <w:r w:rsidRPr="00EE36EB">
          <w:rPr>
            <w:rFonts w:ascii="Times New Roman" w:hAnsi="Times New Roman"/>
            <w:sz w:val="24"/>
            <w:szCs w:val="24"/>
            <w:rPrChange w:id="384" w:author="PCAdmin" w:date="2015-05-06T10:10:00Z">
              <w:rPr>
                <w:rFonts w:ascii="Times New Roman" w:hAnsi="Times New Roman"/>
                <w:sz w:val="24"/>
                <w:szCs w:val="24"/>
              </w:rPr>
            </w:rPrChange>
          </w:rPr>
          <w:t>and</w:t>
        </w:r>
      </w:ins>
      <w:del w:id="385" w:author="PCAdmin" w:date="2015-04-23T15:44:00Z">
        <w:r w:rsidRPr="00EE36EB">
          <w:rPr>
            <w:rFonts w:ascii="Times New Roman" w:hAnsi="Times New Roman"/>
            <w:sz w:val="24"/>
            <w:szCs w:val="24"/>
            <w:rPrChange w:id="386" w:author="PCAdmin" w:date="2015-05-06T10:10:00Z">
              <w:rPr>
                <w:rFonts w:ascii="Times New Roman" w:hAnsi="Times New Roman"/>
                <w:sz w:val="24"/>
                <w:szCs w:val="24"/>
              </w:rPr>
            </w:rPrChange>
          </w:rPr>
          <w:delText>).  We reviewed</w:delText>
        </w:r>
      </w:del>
      <w:r w:rsidRPr="00EE36EB">
        <w:rPr>
          <w:rFonts w:ascii="Times New Roman" w:hAnsi="Times New Roman"/>
          <w:sz w:val="24"/>
          <w:szCs w:val="24"/>
          <w:rPrChange w:id="387" w:author="PCAdmin" w:date="2015-05-06T10:10:00Z">
            <w:rPr>
              <w:rFonts w:ascii="Times New Roman" w:hAnsi="Times New Roman"/>
              <w:sz w:val="24"/>
              <w:szCs w:val="24"/>
            </w:rPr>
          </w:rPrChange>
        </w:rPr>
        <w:t xml:space="preserve"> the total annual </w:t>
      </w:r>
      <w:ins w:id="388" w:author="PCAdmin" w:date="2015-04-23T15:44:00Z">
        <w:r w:rsidRPr="00EE36EB">
          <w:rPr>
            <w:rFonts w:ascii="Times New Roman" w:hAnsi="Times New Roman"/>
            <w:sz w:val="24"/>
            <w:szCs w:val="24"/>
            <w:rPrChange w:id="389" w:author="PCAdmin" w:date="2015-05-06T10:10:00Z">
              <w:rPr>
                <w:rFonts w:ascii="Times New Roman" w:hAnsi="Times New Roman"/>
                <w:sz w:val="24"/>
                <w:szCs w:val="24"/>
              </w:rPr>
            </w:rPrChange>
          </w:rPr>
          <w:t>PM</w:t>
        </w:r>
        <w:r w:rsidRPr="00EE36EB">
          <w:rPr>
            <w:rFonts w:ascii="Times New Roman" w:hAnsi="Times New Roman"/>
            <w:sz w:val="18"/>
            <w:szCs w:val="18"/>
            <w:rPrChange w:id="390" w:author="PCAdmin" w:date="2015-05-06T10:10:00Z">
              <w:rPr>
                <w:rFonts w:ascii="Times New Roman" w:hAnsi="Times New Roman"/>
                <w:sz w:val="18"/>
                <w:szCs w:val="18"/>
              </w:rPr>
            </w:rPrChange>
          </w:rPr>
          <w:t>2</w:t>
        </w:r>
      </w:ins>
      <w:del w:id="391" w:author="PCAdmin" w:date="2015-04-23T15:44:00Z">
        <w:r w:rsidRPr="00EE36EB">
          <w:rPr>
            <w:rFonts w:ascii="Times New Roman" w:hAnsi="Times New Roman"/>
            <w:sz w:val="24"/>
            <w:szCs w:val="24"/>
            <w:rPrChange w:id="392" w:author="PCAdmin" w:date="2015-05-06T10:10:00Z">
              <w:rPr>
                <w:rFonts w:ascii="Times New Roman" w:hAnsi="Times New Roman"/>
                <w:sz w:val="24"/>
                <w:szCs w:val="24"/>
              </w:rPr>
            </w:rPrChange>
          </w:rPr>
          <w:delText>PM 2</w:delText>
        </w:r>
      </w:del>
      <w:r w:rsidRPr="00EE36EB">
        <w:rPr>
          <w:rFonts w:ascii="Times New Roman" w:hAnsi="Times New Roman"/>
          <w:sz w:val="18"/>
          <w:rPrChange w:id="393" w:author="PCAdmin" w:date="2015-05-06T10:10:00Z">
            <w:rPr>
              <w:rFonts w:ascii="Times New Roman" w:hAnsi="Times New Roman"/>
              <w:sz w:val="24"/>
              <w:szCs w:val="24"/>
            </w:rPr>
          </w:rPrChange>
        </w:rPr>
        <w:t>.5</w:t>
      </w:r>
      <w:r w:rsidRPr="00EE36EB">
        <w:rPr>
          <w:rFonts w:ascii="Times New Roman" w:hAnsi="Times New Roman"/>
          <w:sz w:val="24"/>
          <w:szCs w:val="24"/>
          <w:rPrChange w:id="394" w:author="PCAdmin" w:date="2015-05-06T10:10:00Z">
            <w:rPr>
              <w:rFonts w:ascii="Times New Roman" w:hAnsi="Times New Roman"/>
              <w:sz w:val="24"/>
              <w:szCs w:val="24"/>
            </w:rPr>
          </w:rPrChange>
        </w:rPr>
        <w:t xml:space="preserve"> modeled concentrations in all the counties in the state of Washington, California, Idaho, Nevada, and as far away as Wyoming. </w:t>
      </w:r>
      <w:del w:id="395" w:author="PCAdmin" w:date="2015-04-23T15:44:00Z">
        <w:r w:rsidRPr="00EE36EB">
          <w:rPr>
            <w:rFonts w:ascii="Times New Roman" w:hAnsi="Times New Roman"/>
            <w:sz w:val="24"/>
            <w:szCs w:val="24"/>
            <w:rPrChange w:id="396" w:author="PCAdmin" w:date="2015-05-06T10:10:00Z">
              <w:rPr>
                <w:rFonts w:ascii="Times New Roman" w:hAnsi="Times New Roman"/>
                <w:sz w:val="24"/>
                <w:szCs w:val="24"/>
              </w:rPr>
            </w:rPrChange>
          </w:rPr>
          <w:delText xml:space="preserve"> While </w:delText>
        </w:r>
      </w:del>
      <w:r w:rsidRPr="00EE36EB">
        <w:rPr>
          <w:rFonts w:ascii="Times New Roman" w:hAnsi="Times New Roman"/>
          <w:sz w:val="24"/>
          <w:szCs w:val="24"/>
          <w:rPrChange w:id="397" w:author="PCAdmin" w:date="2015-05-06T10:10:00Z">
            <w:rPr>
              <w:rFonts w:ascii="Times New Roman" w:hAnsi="Times New Roman"/>
              <w:sz w:val="24"/>
              <w:szCs w:val="24"/>
            </w:rPr>
          </w:rPrChange>
        </w:rPr>
        <w:t>Clark and Skamania counties in Washington may be impacted by Oregon’s PM</w:t>
      </w:r>
      <w:r w:rsidRPr="00EE36EB">
        <w:rPr>
          <w:rFonts w:ascii="Times New Roman" w:hAnsi="Times New Roman"/>
          <w:sz w:val="18"/>
          <w:rPrChange w:id="398" w:author="PCAdmin" w:date="2015-05-06T10:10:00Z">
            <w:rPr>
              <w:rFonts w:ascii="Times New Roman" w:hAnsi="Times New Roman"/>
              <w:sz w:val="24"/>
              <w:szCs w:val="24"/>
            </w:rPr>
          </w:rPrChange>
        </w:rPr>
        <w:t>2.5</w:t>
      </w:r>
      <w:r w:rsidRPr="00EE36EB">
        <w:rPr>
          <w:rFonts w:ascii="Times New Roman" w:hAnsi="Times New Roman"/>
          <w:sz w:val="24"/>
          <w:szCs w:val="24"/>
          <w:rPrChange w:id="399" w:author="PCAdmin" w:date="2015-05-06T10:10:00Z">
            <w:rPr>
              <w:rFonts w:ascii="Times New Roman" w:hAnsi="Times New Roman"/>
              <w:sz w:val="24"/>
              <w:szCs w:val="24"/>
            </w:rPr>
          </w:rPrChange>
        </w:rPr>
        <w:t xml:space="preserve"> emissions</w:t>
      </w:r>
      <w:ins w:id="400" w:author="PCAdmin" w:date="2015-04-23T15:44:00Z">
        <w:r w:rsidRPr="00EE36EB">
          <w:rPr>
            <w:rFonts w:ascii="Times New Roman" w:hAnsi="Times New Roman"/>
            <w:sz w:val="24"/>
            <w:szCs w:val="24"/>
            <w:rPrChange w:id="401" w:author="PCAdmin" w:date="2015-05-06T10:10:00Z">
              <w:rPr>
                <w:rFonts w:ascii="Times New Roman" w:hAnsi="Times New Roman"/>
                <w:sz w:val="24"/>
                <w:szCs w:val="24"/>
              </w:rPr>
            </w:rPrChange>
          </w:rPr>
          <w:t xml:space="preserve"> from Georgia Pacific Consumer Products located in Clatskanie.  However,</w:t>
        </w:r>
      </w:ins>
      <w:del w:id="402" w:author="PCAdmin" w:date="2015-04-23T15:44:00Z">
        <w:r w:rsidRPr="00EE36EB">
          <w:rPr>
            <w:rFonts w:ascii="Times New Roman" w:hAnsi="Times New Roman"/>
            <w:sz w:val="24"/>
            <w:szCs w:val="24"/>
            <w:rPrChange w:id="403" w:author="PCAdmin" w:date="2015-05-06T10:10:00Z">
              <w:rPr>
                <w:rFonts w:ascii="Times New Roman" w:hAnsi="Times New Roman"/>
                <w:sz w:val="24"/>
                <w:szCs w:val="24"/>
              </w:rPr>
            </w:rPrChange>
          </w:rPr>
          <w:delText>, since</w:delText>
        </w:r>
      </w:del>
      <w:r w:rsidRPr="00EE36EB">
        <w:rPr>
          <w:rFonts w:ascii="Times New Roman" w:hAnsi="Times New Roman"/>
          <w:sz w:val="24"/>
          <w:szCs w:val="24"/>
          <w:rPrChange w:id="404" w:author="PCAdmin" w:date="2015-05-06T10:10:00Z">
            <w:rPr>
              <w:rFonts w:ascii="Times New Roman" w:hAnsi="Times New Roman"/>
              <w:sz w:val="24"/>
              <w:szCs w:val="24"/>
            </w:rPr>
          </w:rPrChange>
        </w:rPr>
        <w:t xml:space="preserve"> Washington does not have </w:t>
      </w:r>
      <w:ins w:id="405" w:author="PCAdmin" w:date="2015-04-23T15:44:00Z">
        <w:r w:rsidRPr="00EE36EB">
          <w:rPr>
            <w:rFonts w:ascii="Times New Roman" w:hAnsi="Times New Roman"/>
            <w:sz w:val="24"/>
            <w:szCs w:val="24"/>
            <w:rPrChange w:id="406" w:author="PCAdmin" w:date="2015-05-06T10:10:00Z">
              <w:rPr>
                <w:rFonts w:ascii="Times New Roman" w:hAnsi="Times New Roman"/>
                <w:sz w:val="24"/>
                <w:szCs w:val="24"/>
              </w:rPr>
            </w:rPrChange>
          </w:rPr>
          <w:t xml:space="preserve">an </w:t>
        </w:r>
      </w:ins>
      <w:r w:rsidRPr="00EE36EB">
        <w:rPr>
          <w:rFonts w:ascii="Times New Roman" w:hAnsi="Times New Roman"/>
          <w:sz w:val="24"/>
          <w:szCs w:val="24"/>
          <w:rPrChange w:id="407" w:author="PCAdmin" w:date="2015-05-06T10:10:00Z">
            <w:rPr>
              <w:rFonts w:ascii="Times New Roman" w:hAnsi="Times New Roman"/>
              <w:sz w:val="24"/>
              <w:szCs w:val="24"/>
            </w:rPr>
          </w:rPrChange>
        </w:rPr>
        <w:t>annual PM</w:t>
      </w:r>
      <w:r w:rsidRPr="00EE36EB">
        <w:rPr>
          <w:rFonts w:ascii="Times New Roman" w:hAnsi="Times New Roman"/>
          <w:sz w:val="18"/>
          <w:rPrChange w:id="408" w:author="PCAdmin" w:date="2015-05-06T10:10:00Z">
            <w:rPr>
              <w:rFonts w:ascii="Times New Roman" w:hAnsi="Times New Roman"/>
              <w:sz w:val="24"/>
              <w:szCs w:val="24"/>
            </w:rPr>
          </w:rPrChange>
        </w:rPr>
        <w:t>2.5</w:t>
      </w:r>
      <w:r w:rsidRPr="00EE36EB">
        <w:rPr>
          <w:rFonts w:ascii="Times New Roman" w:hAnsi="Times New Roman"/>
          <w:sz w:val="24"/>
          <w:szCs w:val="24"/>
          <w:rPrChange w:id="409" w:author="PCAdmin" w:date="2015-05-06T10:10:00Z">
            <w:rPr>
              <w:rFonts w:ascii="Times New Roman" w:hAnsi="Times New Roman"/>
              <w:sz w:val="24"/>
              <w:szCs w:val="24"/>
            </w:rPr>
          </w:rPrChange>
        </w:rPr>
        <w:t xml:space="preserve"> nonattainment area and has not had any violations of the </w:t>
      </w:r>
      <w:ins w:id="410" w:author="PCAdmin" w:date="2015-04-23T15:44:00Z">
        <w:r w:rsidRPr="00EE36EB">
          <w:rPr>
            <w:rFonts w:ascii="Times New Roman" w:hAnsi="Times New Roman"/>
            <w:sz w:val="24"/>
            <w:szCs w:val="24"/>
            <w:rPrChange w:id="411" w:author="PCAdmin" w:date="2015-05-06T10:10:00Z">
              <w:rPr>
                <w:rFonts w:ascii="Times New Roman" w:hAnsi="Times New Roman"/>
                <w:sz w:val="24"/>
                <w:szCs w:val="24"/>
              </w:rPr>
            </w:rPrChange>
          </w:rPr>
          <w:t>PM</w:t>
        </w:r>
        <w:r w:rsidRPr="00EE36EB">
          <w:rPr>
            <w:rFonts w:ascii="Times New Roman" w:hAnsi="Times New Roman"/>
            <w:sz w:val="18"/>
            <w:szCs w:val="18"/>
            <w:rPrChange w:id="412" w:author="PCAdmin" w:date="2015-05-06T10:10:00Z">
              <w:rPr>
                <w:rFonts w:ascii="Times New Roman" w:hAnsi="Times New Roman"/>
                <w:sz w:val="18"/>
                <w:szCs w:val="18"/>
              </w:rPr>
            </w:rPrChange>
          </w:rPr>
          <w:t>2.5</w:t>
        </w:r>
        <w:r w:rsidRPr="00EE36EB">
          <w:rPr>
            <w:rFonts w:ascii="Times New Roman" w:hAnsi="Times New Roman"/>
            <w:sz w:val="24"/>
            <w:szCs w:val="24"/>
            <w:rPrChange w:id="413" w:author="PCAdmin" w:date="2015-05-06T10:10:00Z">
              <w:rPr>
                <w:rFonts w:ascii="Times New Roman" w:hAnsi="Times New Roman"/>
                <w:sz w:val="24"/>
                <w:szCs w:val="24"/>
              </w:rPr>
            </w:rPrChange>
          </w:rPr>
          <w:t xml:space="preserve"> NAAQS</w:t>
        </w:r>
      </w:ins>
      <w:del w:id="414" w:author="PCAdmin" w:date="2015-04-23T15:44:00Z">
        <w:r w:rsidRPr="00EE36EB">
          <w:rPr>
            <w:rFonts w:ascii="Times New Roman" w:hAnsi="Times New Roman"/>
            <w:sz w:val="24"/>
            <w:szCs w:val="24"/>
            <w:rPrChange w:id="415" w:author="PCAdmin" w:date="2015-05-06T10:10:00Z">
              <w:rPr>
                <w:rFonts w:ascii="Times New Roman" w:hAnsi="Times New Roman"/>
                <w:sz w:val="24"/>
                <w:szCs w:val="24"/>
              </w:rPr>
            </w:rPrChange>
          </w:rPr>
          <w:delText>standard</w:delText>
        </w:r>
      </w:del>
      <w:r w:rsidRPr="00EE36EB">
        <w:rPr>
          <w:rFonts w:ascii="Times New Roman" w:hAnsi="Times New Roman"/>
          <w:sz w:val="24"/>
          <w:szCs w:val="24"/>
          <w:rPrChange w:id="416" w:author="PCAdmin" w:date="2015-05-06T10:10:00Z">
            <w:rPr>
              <w:rFonts w:ascii="Times New Roman" w:hAnsi="Times New Roman"/>
              <w:sz w:val="24"/>
              <w:szCs w:val="24"/>
            </w:rPr>
          </w:rPrChange>
        </w:rPr>
        <w:t xml:space="preserve"> in the past 3 years</w:t>
      </w:r>
      <w:ins w:id="417" w:author="PCAdmin" w:date="2015-04-23T15:44:00Z">
        <w:r w:rsidRPr="00EE36EB">
          <w:rPr>
            <w:rFonts w:ascii="Times New Roman" w:hAnsi="Times New Roman"/>
            <w:sz w:val="24"/>
            <w:szCs w:val="24"/>
            <w:rPrChange w:id="418" w:author="PCAdmin" w:date="2015-05-06T10:10:00Z">
              <w:rPr>
                <w:rFonts w:ascii="Times New Roman" w:hAnsi="Times New Roman"/>
                <w:sz w:val="24"/>
                <w:szCs w:val="24"/>
              </w:rPr>
            </w:rPrChange>
          </w:rPr>
          <w:t>. Any potential impact does</w:t>
        </w:r>
      </w:ins>
      <w:del w:id="419" w:author="PCAdmin" w:date="2015-04-23T15:44:00Z">
        <w:r w:rsidRPr="00EE36EB">
          <w:rPr>
            <w:rFonts w:ascii="Times New Roman" w:hAnsi="Times New Roman"/>
            <w:sz w:val="24"/>
            <w:szCs w:val="24"/>
            <w:rPrChange w:id="420" w:author="PCAdmin" w:date="2015-05-06T10:10:00Z">
              <w:rPr>
                <w:rFonts w:ascii="Times New Roman" w:hAnsi="Times New Roman"/>
                <w:sz w:val="24"/>
                <w:szCs w:val="24"/>
              </w:rPr>
            </w:rPrChange>
          </w:rPr>
          <w:delText>, those impacts do</w:delText>
        </w:r>
      </w:del>
      <w:r w:rsidRPr="00EE36EB">
        <w:rPr>
          <w:rFonts w:ascii="Times New Roman" w:hAnsi="Times New Roman"/>
          <w:sz w:val="24"/>
          <w:szCs w:val="24"/>
          <w:rPrChange w:id="421" w:author="PCAdmin" w:date="2015-05-06T10:10:00Z">
            <w:rPr>
              <w:rFonts w:ascii="Times New Roman" w:hAnsi="Times New Roman"/>
              <w:sz w:val="24"/>
              <w:szCs w:val="24"/>
            </w:rPr>
          </w:rPrChange>
        </w:rPr>
        <w:t xml:space="preserve"> not result in Oregon’s contribution to nonattainment or violations of annual PM</w:t>
      </w:r>
      <w:r w:rsidRPr="00EE36EB">
        <w:rPr>
          <w:rFonts w:ascii="Times New Roman" w:hAnsi="Times New Roman"/>
          <w:sz w:val="18"/>
          <w:rPrChange w:id="422" w:author="PCAdmin" w:date="2015-05-06T10:10:00Z">
            <w:rPr>
              <w:rFonts w:ascii="Times New Roman" w:hAnsi="Times New Roman"/>
              <w:sz w:val="24"/>
              <w:szCs w:val="24"/>
            </w:rPr>
          </w:rPrChange>
        </w:rPr>
        <w:t xml:space="preserve">2.5 </w:t>
      </w:r>
      <w:r w:rsidRPr="00EE36EB">
        <w:rPr>
          <w:rFonts w:ascii="Times New Roman" w:hAnsi="Times New Roman"/>
          <w:sz w:val="24"/>
          <w:szCs w:val="24"/>
          <w:rPrChange w:id="423" w:author="PCAdmin" w:date="2015-05-06T10:10:00Z">
            <w:rPr>
              <w:rFonts w:ascii="Times New Roman" w:hAnsi="Times New Roman"/>
              <w:sz w:val="24"/>
              <w:szCs w:val="24"/>
            </w:rPr>
          </w:rPrChange>
        </w:rPr>
        <w:t>standard in the state of Washington. The impacts by Oregon to other neighboring states were insignificant.</w:t>
      </w:r>
      <w:r w:rsidR="00C678CC" w:rsidRPr="00C678CC">
        <w:rPr>
          <w:rFonts w:ascii="Times New Roman" w:hAnsi="Times New Roman"/>
          <w:sz w:val="24"/>
          <w:szCs w:val="24"/>
        </w:rPr>
        <w:t xml:space="preserve"> </w:t>
      </w:r>
    </w:p>
    <w:p w:rsidR="00F976E3" w:rsidRDefault="00F976E3" w:rsidP="00631C89">
      <w:pPr>
        <w:rPr>
          <w:rFonts w:ascii="Arial" w:hAnsi="Arial" w:cs="Arial"/>
          <w:b/>
          <w:bCs/>
          <w:sz w:val="24"/>
          <w:szCs w:val="24"/>
        </w:rPr>
      </w:pPr>
      <w:bookmarkStart w:id="424" w:name="conclusion"/>
      <w:bookmarkEnd w:id="424"/>
    </w:p>
    <w:p w:rsidR="00631C89" w:rsidRDefault="00631C89" w:rsidP="00631C89">
      <w:pPr>
        <w:rPr>
          <w:rFonts w:ascii="Arial" w:hAnsi="Arial" w:cs="Arial"/>
          <w:b/>
          <w:bCs/>
          <w:sz w:val="24"/>
          <w:szCs w:val="24"/>
        </w:rPr>
      </w:pPr>
      <w:r>
        <w:rPr>
          <w:rFonts w:ascii="Arial" w:hAnsi="Arial" w:cs="Arial"/>
          <w:b/>
          <w:bCs/>
          <w:sz w:val="24"/>
          <w:szCs w:val="24"/>
        </w:rPr>
        <w:t>VI. Conclusion</w:t>
      </w:r>
    </w:p>
    <w:p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 xml:space="preserve"> Based on the information described  above (</w:t>
      </w:r>
      <w:r w:rsidR="00631C89">
        <w:rPr>
          <w:rFonts w:ascii="Times New Roman" w:hAnsi="Times New Roman"/>
          <w:sz w:val="24"/>
          <w:szCs w:val="24"/>
        </w:rPr>
        <w:t>Oregon</w:t>
      </w:r>
      <w:ins w:id="425" w:author="PCAdmin" w:date="2015-05-06T10:14:00Z">
        <w:r w:rsidR="00FC7A73">
          <w:rPr>
            <w:rFonts w:ascii="Times New Roman" w:hAnsi="Times New Roman"/>
            <w:sz w:val="24"/>
            <w:szCs w:val="24"/>
          </w:rPr>
          <w:t xml:space="preserve">’s </w:t>
        </w:r>
      </w:ins>
      <w:del w:id="426" w:author="PCAdmin" w:date="2015-05-06T10:14:00Z">
        <w:r w:rsidR="00631C89" w:rsidDel="00FC7A73">
          <w:rPr>
            <w:rFonts w:ascii="Times New Roman" w:hAnsi="Times New Roman"/>
            <w:sz w:val="24"/>
            <w:szCs w:val="24"/>
          </w:rPr>
          <w:delText xml:space="preserve"> 2011 </w:delText>
        </w:r>
      </w:del>
      <w:r w:rsidR="00631C89">
        <w:rPr>
          <w:rFonts w:ascii="Times New Roman" w:hAnsi="Times New Roman"/>
          <w:sz w:val="24"/>
          <w:szCs w:val="24"/>
        </w:rPr>
        <w:t xml:space="preserve">emissions inventory, </w:t>
      </w:r>
      <w:ins w:id="427" w:author="PCAdmin" w:date="2015-05-06T10:14:00Z">
        <w:r w:rsidR="00FC7A73">
          <w:rPr>
            <w:rFonts w:ascii="Times New Roman" w:hAnsi="Times New Roman"/>
            <w:sz w:val="24"/>
            <w:szCs w:val="24"/>
          </w:rPr>
          <w:t>air monitoring dat</w:t>
        </w:r>
      </w:ins>
      <w:r w:rsidR="00BB4B5A">
        <w:rPr>
          <w:rFonts w:ascii="Times New Roman" w:hAnsi="Times New Roman"/>
          <w:sz w:val="24"/>
          <w:szCs w:val="24"/>
        </w:rPr>
        <w:t xml:space="preserve">a and </w:t>
      </w:r>
      <w:del w:id="428" w:author="PCAdmin" w:date="2015-05-06T10:14:00Z">
        <w:r w:rsidR="00631C89" w:rsidDel="00FC7A73">
          <w:rPr>
            <w:rFonts w:ascii="Times New Roman" w:hAnsi="Times New Roman"/>
            <w:sz w:val="24"/>
            <w:szCs w:val="24"/>
          </w:rPr>
          <w:delText>2011-2013 design values, long-term trends,  2010 WRAP study,</w:delText>
        </w:r>
      </w:del>
      <w:r w:rsidR="00631C89">
        <w:rPr>
          <w:rFonts w:ascii="Times New Roman" w:hAnsi="Times New Roman"/>
          <w:sz w:val="24"/>
          <w:szCs w:val="24"/>
        </w:rPr>
        <w:t>consultation with neighboring state</w:t>
      </w:r>
      <w:ins w:id="429" w:author="PCAdmin" w:date="2015-05-06T10:14:00Z">
        <w:r w:rsidR="00FC7A73">
          <w:rPr>
            <w:rFonts w:ascii="Times New Roman" w:hAnsi="Times New Roman"/>
            <w:sz w:val="24"/>
            <w:szCs w:val="24"/>
          </w:rPr>
          <w:t xml:space="preserve"> air </w:t>
        </w:r>
      </w:ins>
      <w:del w:id="430" w:author="PCAdmin" w:date="2015-05-06T10:15:00Z">
        <w:r w:rsidR="00631C89" w:rsidDel="00FC7A73">
          <w:rPr>
            <w:rFonts w:ascii="Times New Roman" w:hAnsi="Times New Roman"/>
            <w:sz w:val="24"/>
            <w:szCs w:val="24"/>
          </w:rPr>
          <w:delText>s</w:delText>
        </w:r>
      </w:del>
      <w:ins w:id="431" w:author="PCAdmin" w:date="2015-05-06T10:15:00Z">
        <w:r w:rsidR="00FC7A73">
          <w:rPr>
            <w:rFonts w:ascii="Times New Roman" w:hAnsi="Times New Roman"/>
            <w:sz w:val="24"/>
            <w:szCs w:val="24"/>
          </w:rPr>
          <w:t>agencies</w:t>
        </w:r>
      </w:ins>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Pb and PM</w:t>
      </w:r>
      <w:r w:rsidR="00F976E3">
        <w:rPr>
          <w:rFonts w:ascii="Times New Roman" w:hAnsi="Times New Roman"/>
          <w:sz w:val="18"/>
          <w:szCs w:val="18"/>
        </w:rPr>
        <w:t xml:space="preserve">2.5 </w:t>
      </w:r>
      <w:r w:rsidR="00F976E3">
        <w:rPr>
          <w:rFonts w:ascii="Times New Roman" w:hAnsi="Times New Roman"/>
          <w:sz w:val="24"/>
          <w:szCs w:val="24"/>
        </w:rPr>
        <w:t xml:space="preserve">significantly contribute o exeedances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in accordance with section 110(a</w:t>
      </w:r>
      <w:r w:rsidR="0076426C">
        <w:rPr>
          <w:rFonts w:ascii="Times New Roman" w:hAnsi="Times New Roman"/>
          <w:sz w:val="24"/>
          <w:szCs w:val="24"/>
        </w:rPr>
        <w:t>)(</w:t>
      </w:r>
      <w:r w:rsidR="00C678CC">
        <w:rPr>
          <w:rFonts w:ascii="Times New Roman" w:hAnsi="Times New Roman"/>
          <w:sz w:val="24"/>
          <w:szCs w:val="24"/>
        </w:rPr>
        <w:t>2)(D)(</w:t>
      </w:r>
      <w:proofErr w:type="spellStart"/>
      <w:r w:rsidR="00C678CC">
        <w:rPr>
          <w:rFonts w:ascii="Times New Roman" w:hAnsi="Times New Roman"/>
          <w:sz w:val="24"/>
          <w:szCs w:val="24"/>
        </w:rPr>
        <w:t>i</w:t>
      </w:r>
      <w:proofErr w:type="spellEnd"/>
      <w:r w:rsidR="00C678CC">
        <w:rPr>
          <w:rFonts w:ascii="Times New Roman" w:hAnsi="Times New Roman"/>
          <w:sz w:val="24"/>
          <w:szCs w:val="24"/>
        </w:rPr>
        <w:t xml:space="preserve">)(I), </w:t>
      </w:r>
      <w:r>
        <w:rPr>
          <w:rFonts w:ascii="Times New Roman" w:hAnsi="Times New Roman"/>
          <w:sz w:val="24"/>
          <w:szCs w:val="24"/>
        </w:rPr>
        <w:t>th</w:t>
      </w:r>
      <w:r w:rsidR="00C678CC">
        <w:rPr>
          <w:rFonts w:ascii="Times New Roman" w:hAnsi="Times New Roman"/>
          <w:sz w:val="24"/>
          <w:szCs w:val="24"/>
        </w:rPr>
        <w:t xml:space="preserve">e current </w:t>
      </w:r>
      <w:ins w:id="432" w:author="PCAdmin" w:date="2015-05-06T10:15:00Z">
        <w:r w:rsidR="00FC7A73">
          <w:rPr>
            <w:rFonts w:ascii="Times New Roman" w:hAnsi="Times New Roman"/>
            <w:sz w:val="24"/>
            <w:szCs w:val="24"/>
          </w:rPr>
          <w:t xml:space="preserve">Oregon </w:t>
        </w:r>
      </w:ins>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which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37"/>
      <w:pgSz w:w="12240" w:h="15840"/>
      <w:pgMar w:top="720" w:right="720" w:bottom="720" w:left="72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9" w:author="PCAdmin" w:date="2015-05-05T17:17:00Z" w:initials="P">
    <w:p w:rsidR="005B0397" w:rsidRDefault="005B0397">
      <w:pPr>
        <w:pStyle w:val="CommentText"/>
      </w:pPr>
      <w:r>
        <w:rPr>
          <w:rStyle w:val="CommentReference"/>
        </w:rPr>
        <w:annotationRef/>
      </w:r>
      <w:r>
        <w:t xml:space="preserve">Seems like this is somewhat redundant with the Background section, Maybe we should combine Section IV this into the initial background section and make it a bit sorter? Let’s discuss. </w:t>
      </w:r>
    </w:p>
  </w:comment>
  <w:comment w:id="208" w:author="PCAdmin" w:date="2015-05-05T17:17:00Z" w:initials="P">
    <w:p w:rsidR="005B0397" w:rsidRDefault="005B0397">
      <w:pPr>
        <w:pStyle w:val="CommentText"/>
      </w:pPr>
      <w:r>
        <w:rPr>
          <w:rStyle w:val="CommentReference"/>
        </w:rPr>
        <w:annotationRef/>
      </w:r>
      <w:r>
        <w:t xml:space="preserve">I have some suggested edits. </w:t>
      </w:r>
    </w:p>
  </w:comment>
  <w:comment w:id="235" w:author="PCAdmin" w:date="2015-05-11T15:22:00Z" w:initials="P">
    <w:p w:rsidR="005B0397" w:rsidRDefault="005B0397">
      <w:pPr>
        <w:pStyle w:val="CommentText"/>
      </w:pPr>
      <w:r>
        <w:rPr>
          <w:rStyle w:val="CommentReference"/>
        </w:rPr>
        <w:annotationRef/>
      </w:r>
      <w:r>
        <w:t xml:space="preserve">Let’s discuss what lies behind my comments. I’m making a distinction between the effects of NO2 and SO2 as  primary NAAQS pollutants, and the effects of SO2 and NO2 after they have converted into sulfate and nitrate particles, which can have effects on visibility.  NO2 and SO2 react in the atmosphere to become sulfate and nitrate, so NO2 and SO2 can actually have two different types of effects. A good thing for you to learn a little more about just as a general AQ planner.  </w:t>
      </w:r>
    </w:p>
  </w:comment>
  <w:comment w:id="259" w:author="PCAdmin" w:date="2015-05-05T17:17:00Z" w:initials="P">
    <w:p w:rsidR="005B0397" w:rsidRDefault="005B0397">
      <w:pPr>
        <w:pStyle w:val="CommentText"/>
      </w:pPr>
      <w:r>
        <w:rPr>
          <w:rStyle w:val="CommentReference"/>
        </w:rPr>
        <w:annotationRef/>
      </w:r>
      <w:r>
        <w:t xml:space="preserve">We need to elaborate a little more that we’re talking here about the 240hour average PM2.5 NAAQS. We should talk more about the annual average PM2.5 NAAQS and reiterate that then state agencies see no contribution coming from Oregon sources. </w:t>
      </w:r>
    </w:p>
  </w:comment>
  <w:comment w:id="267" w:author="PCAdmin" w:date="2015-05-05T17:17:00Z" w:initials="P">
    <w:p w:rsidR="005B0397" w:rsidRDefault="005B0397">
      <w:pPr>
        <w:pStyle w:val="CommentText"/>
      </w:pPr>
      <w:r>
        <w:rPr>
          <w:rStyle w:val="CommentReference"/>
        </w:rPr>
        <w:annotationRef/>
      </w:r>
      <w:r>
        <w:t xml:space="preserve">For some reason these tables where in here twice, I deleted one set.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397" w:rsidRDefault="005B0397" w:rsidP="00FB7001">
      <w:pPr>
        <w:spacing w:after="0" w:line="240" w:lineRule="auto"/>
      </w:pPr>
      <w:r>
        <w:separator/>
      </w:r>
    </w:p>
  </w:endnote>
  <w:endnote w:type="continuationSeparator" w:id="0">
    <w:p w:rsidR="005B0397" w:rsidRDefault="005B0397"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5B0397" w:rsidRDefault="005B0397">
        <w:pPr>
          <w:pStyle w:val="Footer"/>
          <w:jc w:val="right"/>
        </w:pPr>
        <w:fldSimple w:instr=" PAGE   \* MERGEFORMAT ">
          <w:r w:rsidR="000A2E0D">
            <w:rPr>
              <w:noProof/>
            </w:rPr>
            <w:t>29</w:t>
          </w:r>
        </w:fldSimple>
      </w:p>
    </w:sdtContent>
  </w:sdt>
  <w:p w:rsidR="005B0397" w:rsidRDefault="005B03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397" w:rsidRDefault="005B0397" w:rsidP="00FB7001">
      <w:pPr>
        <w:spacing w:after="0" w:line="240" w:lineRule="auto"/>
      </w:pPr>
      <w:r>
        <w:separator/>
      </w:r>
    </w:p>
  </w:footnote>
  <w:footnote w:type="continuationSeparator" w:id="0">
    <w:p w:rsidR="005B0397" w:rsidRDefault="005B0397"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3in;height:3in" o:bullet="t"/>
    </w:pict>
  </w:numPicBullet>
  <w:numPicBullet w:numPicBulletId="1">
    <w:pict>
      <v:shape id="_x0000_i1211"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1BE8"/>
    <w:rsid w:val="00022384"/>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B02A4"/>
    <w:rsid w:val="000B40CC"/>
    <w:rsid w:val="000B546E"/>
    <w:rsid w:val="000B5DEA"/>
    <w:rsid w:val="000B654A"/>
    <w:rsid w:val="000B76C7"/>
    <w:rsid w:val="000C4938"/>
    <w:rsid w:val="000C71D0"/>
    <w:rsid w:val="000D5038"/>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C05AA"/>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3D54"/>
    <w:rsid w:val="003A3E01"/>
    <w:rsid w:val="003A7760"/>
    <w:rsid w:val="003B3713"/>
    <w:rsid w:val="003C56CC"/>
    <w:rsid w:val="003C7058"/>
    <w:rsid w:val="003D7A2E"/>
    <w:rsid w:val="003D7B7B"/>
    <w:rsid w:val="003E12BC"/>
    <w:rsid w:val="003E4004"/>
    <w:rsid w:val="003F5BD5"/>
    <w:rsid w:val="003F7673"/>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9148A"/>
    <w:rsid w:val="00692899"/>
    <w:rsid w:val="00696687"/>
    <w:rsid w:val="006C54B1"/>
    <w:rsid w:val="006D2E78"/>
    <w:rsid w:val="006E6527"/>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55E30"/>
    <w:rsid w:val="0096318C"/>
    <w:rsid w:val="009716C3"/>
    <w:rsid w:val="009841A2"/>
    <w:rsid w:val="009855A9"/>
    <w:rsid w:val="00995142"/>
    <w:rsid w:val="009A3101"/>
    <w:rsid w:val="009A4A70"/>
    <w:rsid w:val="009B25AA"/>
    <w:rsid w:val="009B6E79"/>
    <w:rsid w:val="009E05E5"/>
    <w:rsid w:val="009F05D4"/>
    <w:rsid w:val="009F11F5"/>
    <w:rsid w:val="00A01636"/>
    <w:rsid w:val="00A03208"/>
    <w:rsid w:val="00A036E5"/>
    <w:rsid w:val="00A227A0"/>
    <w:rsid w:val="00A23F61"/>
    <w:rsid w:val="00A24F70"/>
    <w:rsid w:val="00A265EC"/>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72EDB"/>
    <w:rsid w:val="00B73DFB"/>
    <w:rsid w:val="00B77AA9"/>
    <w:rsid w:val="00B86A4C"/>
    <w:rsid w:val="00B947EC"/>
    <w:rsid w:val="00B95FDE"/>
    <w:rsid w:val="00B9630D"/>
    <w:rsid w:val="00B965D8"/>
    <w:rsid w:val="00BA6527"/>
    <w:rsid w:val="00BB4B5A"/>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678CC"/>
    <w:rsid w:val="00C703AA"/>
    <w:rsid w:val="00C72E68"/>
    <w:rsid w:val="00C76372"/>
    <w:rsid w:val="00C84C6D"/>
    <w:rsid w:val="00C94EF5"/>
    <w:rsid w:val="00CA0418"/>
    <w:rsid w:val="00CA33CB"/>
    <w:rsid w:val="00CB6273"/>
    <w:rsid w:val="00CB6DD7"/>
    <w:rsid w:val="00CC3DAA"/>
    <w:rsid w:val="00CC6511"/>
    <w:rsid w:val="00CD68AB"/>
    <w:rsid w:val="00CE4178"/>
    <w:rsid w:val="00CE6D54"/>
    <w:rsid w:val="00CF29F1"/>
    <w:rsid w:val="00CF3DED"/>
    <w:rsid w:val="00D1169E"/>
    <w:rsid w:val="00D2675D"/>
    <w:rsid w:val="00D26D84"/>
    <w:rsid w:val="00D4150C"/>
    <w:rsid w:val="00D56829"/>
    <w:rsid w:val="00D62572"/>
    <w:rsid w:val="00D63B27"/>
    <w:rsid w:val="00D63D2B"/>
    <w:rsid w:val="00D72BBF"/>
    <w:rsid w:val="00D73CD3"/>
    <w:rsid w:val="00D77630"/>
    <w:rsid w:val="00D85F71"/>
    <w:rsid w:val="00D860CB"/>
    <w:rsid w:val="00D908DE"/>
    <w:rsid w:val="00D936B9"/>
    <w:rsid w:val="00DA3897"/>
    <w:rsid w:val="00DB5355"/>
    <w:rsid w:val="00DC1C3F"/>
    <w:rsid w:val="00DC5D0D"/>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153D"/>
    <w:rsid w:val="00E55421"/>
    <w:rsid w:val="00E577F1"/>
    <w:rsid w:val="00E64A2D"/>
    <w:rsid w:val="00E65CE1"/>
    <w:rsid w:val="00E718A6"/>
    <w:rsid w:val="00E81059"/>
    <w:rsid w:val="00EA38F9"/>
    <w:rsid w:val="00EB0F27"/>
    <w:rsid w:val="00EB20BC"/>
    <w:rsid w:val="00EB3BD6"/>
    <w:rsid w:val="00EB6C32"/>
    <w:rsid w:val="00EC527A"/>
    <w:rsid w:val="00ED10A8"/>
    <w:rsid w:val="00EE22C9"/>
    <w:rsid w:val="00EE36EB"/>
    <w:rsid w:val="00EF0356"/>
    <w:rsid w:val="00EF37B1"/>
    <w:rsid w:val="00EF54ED"/>
    <w:rsid w:val="00F01A6B"/>
    <w:rsid w:val="00F01B31"/>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745FD9"/>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comments" Target="comment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g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Office_PowerPoint_Slide2.sldx"/><Relationship Id="rId20" Type="http://schemas.openxmlformats.org/officeDocument/2006/relationships/image" Target="media/image7.png"/><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Office_PowerPoint_Slide1.sldx"/><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7D403E49-0DB4-4E4C-A9AB-EB88462D9D61}">
  <ds:schemaRefs>
    <ds:schemaRef ds:uri="http://schemas.openxmlformats.org/officeDocument/2006/bibliography"/>
  </ds:schemaRefs>
</ds:datastoreItem>
</file>

<file path=customXml/itemProps5.xml><?xml version="1.0" encoding="utf-8"?>
<ds:datastoreItem xmlns:ds="http://schemas.openxmlformats.org/officeDocument/2006/customXml" ds:itemID="{2B4ECFA5-4F3A-4CD4-A7D6-D1EA075E4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4915</Words>
  <Characters>28020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2015-05-07T14:40:00Z</cp:lastPrinted>
  <dcterms:created xsi:type="dcterms:W3CDTF">2015-05-11T23:07:00Z</dcterms:created>
  <dcterms:modified xsi:type="dcterms:W3CDTF">2015-05-11T23:07:00Z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