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1FF7" w:rsidRPr="00456F07" w:rsidRDefault="0008489B" w:rsidP="006F7646">
      <w:pPr>
        <w:spacing w:after="0" w:line="240" w:lineRule="auto"/>
        <w:jc w:val="center"/>
        <w:rPr>
          <w:rFonts w:ascii="Times New Roman" w:hAnsi="Times New Roman" w:cs="Times New Roman"/>
          <w:b/>
          <w:sz w:val="48"/>
          <w:szCs w:val="48"/>
        </w:rPr>
      </w:pPr>
      <w:r w:rsidRPr="00456F07">
        <w:rPr>
          <w:rFonts w:ascii="Times New Roman" w:hAnsi="Times New Roman" w:cs="Times New Roman"/>
          <w:b/>
          <w:sz w:val="48"/>
          <w:szCs w:val="48"/>
        </w:rPr>
        <w:t>Oregon S</w:t>
      </w:r>
      <w:r w:rsidR="007E7A36" w:rsidRPr="00456F07">
        <w:rPr>
          <w:rFonts w:ascii="Times New Roman" w:hAnsi="Times New Roman" w:cs="Times New Roman"/>
          <w:b/>
          <w:sz w:val="48"/>
          <w:szCs w:val="48"/>
        </w:rPr>
        <w:t>tate Implementation Plan Revision</w:t>
      </w:r>
      <w:r w:rsidRPr="00456F07">
        <w:rPr>
          <w:rFonts w:ascii="Times New Roman" w:hAnsi="Times New Roman" w:cs="Times New Roman"/>
          <w:b/>
          <w:sz w:val="48"/>
          <w:szCs w:val="48"/>
        </w:rPr>
        <w:t xml:space="preserve">  Addressing the Interstate Transport of </w:t>
      </w:r>
      <w:r w:rsidR="00C31FF7" w:rsidRPr="00456F07">
        <w:rPr>
          <w:rFonts w:ascii="Times New Roman" w:hAnsi="Times New Roman" w:cs="Times New Roman"/>
          <w:b/>
          <w:sz w:val="48"/>
          <w:szCs w:val="48"/>
        </w:rPr>
        <w:t>L</w:t>
      </w:r>
      <w:r w:rsidRPr="00456F07">
        <w:rPr>
          <w:rFonts w:ascii="Times New Roman" w:hAnsi="Times New Roman" w:cs="Times New Roman"/>
          <w:b/>
          <w:sz w:val="48"/>
          <w:szCs w:val="48"/>
        </w:rPr>
        <w:t>ead (</w:t>
      </w:r>
      <w:r w:rsidR="00FB7001" w:rsidRPr="00456F07">
        <w:rPr>
          <w:rFonts w:ascii="Times New Roman" w:hAnsi="Times New Roman" w:cs="Times New Roman"/>
          <w:b/>
          <w:sz w:val="48"/>
          <w:szCs w:val="48"/>
        </w:rPr>
        <w:t>Pb</w:t>
      </w:r>
      <w:r w:rsidRPr="00456F07">
        <w:rPr>
          <w:rFonts w:ascii="Times New Roman" w:hAnsi="Times New Roman" w:cs="Times New Roman"/>
          <w:b/>
          <w:sz w:val="48"/>
          <w:szCs w:val="48"/>
        </w:rPr>
        <w:t>)</w:t>
      </w:r>
      <w:r w:rsidR="00FB7001" w:rsidRPr="00456F07">
        <w:rPr>
          <w:rFonts w:ascii="Times New Roman" w:hAnsi="Times New Roman" w:cs="Times New Roman"/>
          <w:b/>
          <w:sz w:val="48"/>
          <w:szCs w:val="48"/>
        </w:rPr>
        <w:t xml:space="preserve">, </w:t>
      </w:r>
      <w:r w:rsidRPr="00456F07">
        <w:rPr>
          <w:rFonts w:ascii="Times New Roman" w:hAnsi="Times New Roman" w:cs="Times New Roman"/>
          <w:b/>
          <w:sz w:val="48"/>
          <w:szCs w:val="48"/>
        </w:rPr>
        <w:t>Nitrogen Dioxide (</w:t>
      </w:r>
      <w:r w:rsidR="00FB7001" w:rsidRPr="00456F07">
        <w:rPr>
          <w:rFonts w:ascii="Times New Roman" w:hAnsi="Times New Roman" w:cs="Times New Roman"/>
          <w:b/>
          <w:sz w:val="48"/>
          <w:szCs w:val="48"/>
        </w:rPr>
        <w:t>NO</w:t>
      </w:r>
      <w:r w:rsidR="00FB7001" w:rsidRPr="00456F07">
        <w:rPr>
          <w:rFonts w:ascii="Times New Roman" w:hAnsi="Times New Roman" w:cs="Times New Roman"/>
          <w:b/>
          <w:sz w:val="48"/>
          <w:szCs w:val="48"/>
          <w:vertAlign w:val="subscript"/>
        </w:rPr>
        <w:t>2</w:t>
      </w:r>
      <w:r w:rsidRPr="00456F07">
        <w:rPr>
          <w:rFonts w:ascii="Times New Roman" w:hAnsi="Times New Roman" w:cs="Times New Roman"/>
          <w:b/>
          <w:sz w:val="48"/>
          <w:szCs w:val="48"/>
        </w:rPr>
        <w:t>), Sulfur Dioxide (</w:t>
      </w:r>
      <w:r w:rsidR="00AF06DB" w:rsidRPr="00456F07">
        <w:rPr>
          <w:rFonts w:ascii="Times New Roman" w:hAnsi="Times New Roman" w:cs="Times New Roman"/>
          <w:b/>
          <w:sz w:val="48"/>
          <w:szCs w:val="48"/>
        </w:rPr>
        <w:t>SO</w:t>
      </w:r>
      <w:r w:rsidR="00AF06DB" w:rsidRPr="00456F07">
        <w:rPr>
          <w:rFonts w:ascii="Times New Roman" w:hAnsi="Times New Roman" w:cs="Times New Roman"/>
          <w:b/>
          <w:sz w:val="48"/>
          <w:szCs w:val="48"/>
          <w:vertAlign w:val="subscript"/>
        </w:rPr>
        <w:t>2</w:t>
      </w:r>
      <w:r w:rsidRPr="00456F07">
        <w:rPr>
          <w:rFonts w:ascii="Times New Roman" w:hAnsi="Times New Roman" w:cs="Times New Roman"/>
          <w:b/>
          <w:sz w:val="48"/>
          <w:szCs w:val="48"/>
          <w:vertAlign w:val="subscript"/>
        </w:rPr>
        <w:t>)</w:t>
      </w:r>
      <w:r w:rsidR="00AF06DB" w:rsidRPr="00456F07">
        <w:rPr>
          <w:rFonts w:ascii="Times New Roman" w:hAnsi="Times New Roman" w:cs="Times New Roman"/>
          <w:b/>
          <w:sz w:val="48"/>
          <w:szCs w:val="48"/>
          <w:vertAlign w:val="subscript"/>
        </w:rPr>
        <w:t xml:space="preserve"> </w:t>
      </w:r>
      <w:r w:rsidRPr="00456F07">
        <w:rPr>
          <w:rFonts w:ascii="Times New Roman" w:hAnsi="Times New Roman" w:cs="Times New Roman"/>
          <w:b/>
          <w:sz w:val="48"/>
          <w:szCs w:val="48"/>
          <w:vertAlign w:val="subscript"/>
        </w:rPr>
        <w:t xml:space="preserve"> </w:t>
      </w:r>
      <w:r w:rsidRPr="00456F07">
        <w:rPr>
          <w:rFonts w:ascii="Times New Roman" w:hAnsi="Times New Roman" w:cs="Times New Roman"/>
          <w:b/>
          <w:sz w:val="48"/>
          <w:szCs w:val="48"/>
        </w:rPr>
        <w:t>and Fine Particulate Matter (PM 2.5)</w:t>
      </w:r>
    </w:p>
    <w:p w:rsidR="002C5A4B" w:rsidRPr="002C5A4B" w:rsidRDefault="002C5A4B" w:rsidP="006F7646">
      <w:pPr>
        <w:spacing w:after="0" w:line="240" w:lineRule="auto"/>
        <w:jc w:val="center"/>
        <w:rPr>
          <w:rFonts w:ascii="Times New Roman" w:hAnsi="Times New Roman" w:cs="Times New Roman"/>
          <w:b/>
          <w:sz w:val="48"/>
          <w:szCs w:val="48"/>
        </w:rPr>
      </w:pPr>
    </w:p>
    <w:p w:rsidR="002C5A4B" w:rsidRDefault="002C5A4B" w:rsidP="006F7646">
      <w:pPr>
        <w:spacing w:after="0" w:line="240" w:lineRule="auto"/>
        <w:jc w:val="center"/>
        <w:rPr>
          <w:rFonts w:ascii="Times New Roman" w:hAnsi="Times New Roman" w:cs="Times New Roman"/>
          <w:b/>
          <w:sz w:val="36"/>
          <w:szCs w:val="36"/>
        </w:rPr>
      </w:pPr>
    </w:p>
    <w:p w:rsidR="002C5A4B" w:rsidRDefault="002C5A4B" w:rsidP="006F7646">
      <w:pPr>
        <w:spacing w:after="0" w:line="240" w:lineRule="auto"/>
        <w:jc w:val="center"/>
        <w:rPr>
          <w:rFonts w:ascii="Times New Roman" w:hAnsi="Times New Roman" w:cs="Times New Roman"/>
          <w:b/>
          <w:sz w:val="36"/>
          <w:szCs w:val="36"/>
        </w:rPr>
      </w:pPr>
    </w:p>
    <w:p w:rsidR="002C5A4B" w:rsidRDefault="002C5A4B" w:rsidP="006F7646">
      <w:pPr>
        <w:spacing w:after="0" w:line="240" w:lineRule="auto"/>
        <w:jc w:val="center"/>
        <w:rPr>
          <w:rFonts w:ascii="Times New Roman" w:hAnsi="Times New Roman" w:cs="Times New Roman"/>
          <w:b/>
          <w:sz w:val="36"/>
          <w:szCs w:val="36"/>
        </w:rPr>
      </w:pPr>
    </w:p>
    <w:p w:rsidR="002C5A4B" w:rsidRDefault="002C5A4B" w:rsidP="002C5A4B">
      <w:pPr>
        <w:spacing w:before="240"/>
        <w:jc w:val="center"/>
        <w:rPr>
          <w:rFonts w:ascii="Times New Roman" w:hAnsi="Times New Roman" w:cs="Times New Roman"/>
          <w:b/>
          <w:sz w:val="36"/>
          <w:szCs w:val="36"/>
        </w:rPr>
      </w:pPr>
      <w:r w:rsidRPr="002C5A4B">
        <w:rPr>
          <w:rFonts w:ascii="Times New Roman" w:hAnsi="Times New Roman" w:cs="Times New Roman"/>
          <w:b/>
          <w:sz w:val="36"/>
          <w:szCs w:val="36"/>
        </w:rPr>
        <w:t>Clean Air Act Section 110(a)(2)(D)</w:t>
      </w:r>
    </w:p>
    <w:p w:rsidR="002C5A4B" w:rsidRDefault="002C5A4B" w:rsidP="002C5A4B">
      <w:pPr>
        <w:spacing w:before="240"/>
        <w:jc w:val="center"/>
        <w:rPr>
          <w:rFonts w:ascii="Times New Roman" w:hAnsi="Times New Roman" w:cs="Times New Roman"/>
          <w:b/>
          <w:sz w:val="36"/>
          <w:szCs w:val="36"/>
        </w:rPr>
      </w:pPr>
    </w:p>
    <w:p w:rsidR="002C5A4B" w:rsidRDefault="002C5A4B" w:rsidP="002C5A4B">
      <w:pPr>
        <w:spacing w:before="240"/>
        <w:jc w:val="center"/>
        <w:rPr>
          <w:rFonts w:ascii="Times New Roman" w:hAnsi="Times New Roman" w:cs="Times New Roman"/>
          <w:b/>
          <w:sz w:val="36"/>
          <w:szCs w:val="36"/>
        </w:rPr>
      </w:pPr>
    </w:p>
    <w:p w:rsidR="002C5A4B" w:rsidRDefault="002C5A4B" w:rsidP="002C5A4B">
      <w:pPr>
        <w:jc w:val="center"/>
        <w:rPr>
          <w:rFonts w:ascii="Times New Roman" w:hAnsi="Times New Roman" w:cs="Times New Roman"/>
          <w:b/>
          <w:sz w:val="36"/>
          <w:szCs w:val="36"/>
        </w:rPr>
      </w:pPr>
      <w:r w:rsidRPr="002C5A4B">
        <w:rPr>
          <w:rFonts w:ascii="Times New Roman" w:hAnsi="Times New Roman" w:cs="Times New Roman"/>
          <w:b/>
          <w:sz w:val="36"/>
          <w:szCs w:val="36"/>
        </w:rPr>
        <w:t>Oregon Department of Environmental Quality</w:t>
      </w:r>
    </w:p>
    <w:p w:rsidR="002C5A4B" w:rsidRDefault="002C5A4B" w:rsidP="002C5A4B">
      <w:pPr>
        <w:jc w:val="center"/>
        <w:rPr>
          <w:rFonts w:ascii="Times New Roman" w:hAnsi="Times New Roman" w:cs="Times New Roman"/>
          <w:b/>
          <w:sz w:val="36"/>
          <w:szCs w:val="36"/>
        </w:rPr>
      </w:pPr>
    </w:p>
    <w:p w:rsidR="002C5A4B" w:rsidRDefault="002C5A4B" w:rsidP="002C5A4B">
      <w:pPr>
        <w:jc w:val="center"/>
        <w:rPr>
          <w:rFonts w:ascii="Times New Roman" w:hAnsi="Times New Roman" w:cs="Times New Roman"/>
          <w:b/>
          <w:sz w:val="36"/>
          <w:szCs w:val="36"/>
        </w:rPr>
      </w:pPr>
    </w:p>
    <w:p w:rsidR="002C5A4B" w:rsidRPr="00456F07" w:rsidRDefault="00456F07" w:rsidP="002C5A4B">
      <w:pPr>
        <w:jc w:val="center"/>
        <w:rPr>
          <w:rFonts w:ascii="Times New Roman" w:hAnsi="Times New Roman" w:cs="Times New Roman"/>
          <w:b/>
          <w:sz w:val="36"/>
          <w:szCs w:val="36"/>
        </w:rPr>
      </w:pPr>
      <w:r>
        <w:rPr>
          <w:rFonts w:ascii="Times New Roman" w:hAnsi="Times New Roman" w:cs="Times New Roman"/>
          <w:b/>
          <w:sz w:val="36"/>
          <w:szCs w:val="36"/>
        </w:rPr>
        <w:t>May 7, 2015</w:t>
      </w:r>
    </w:p>
    <w:p w:rsidR="002C5A4B" w:rsidRDefault="002C5A4B">
      <w:pPr>
        <w:rPr>
          <w:rFonts w:ascii="Times New Roman" w:hAnsi="Times New Roman" w:cs="Times New Roman"/>
          <w:b/>
          <w:sz w:val="36"/>
          <w:szCs w:val="36"/>
        </w:rPr>
      </w:pPr>
      <w:r>
        <w:rPr>
          <w:rFonts w:ascii="Times New Roman" w:hAnsi="Times New Roman" w:cs="Times New Roman"/>
          <w:b/>
          <w:sz w:val="36"/>
          <w:szCs w:val="36"/>
        </w:rPr>
        <w:br w:type="page"/>
      </w:r>
    </w:p>
    <w:p w:rsidR="0051151A" w:rsidRPr="00546FEF" w:rsidRDefault="0051151A" w:rsidP="0051151A">
      <w:pPr>
        <w:pStyle w:val="TOCHeading"/>
        <w:jc w:val="center"/>
        <w:rPr>
          <w:rFonts w:ascii="Arial" w:hAnsi="Arial" w:cs="Arial"/>
          <w:color w:val="auto"/>
          <w:sz w:val="36"/>
          <w:szCs w:val="36"/>
        </w:rPr>
      </w:pPr>
      <w:r w:rsidRPr="00546FEF">
        <w:rPr>
          <w:rFonts w:ascii="Arial" w:hAnsi="Arial" w:cs="Arial"/>
          <w:color w:val="auto"/>
          <w:sz w:val="36"/>
          <w:szCs w:val="36"/>
        </w:rPr>
        <w:lastRenderedPageBreak/>
        <w:t>Contents</w:t>
      </w:r>
    </w:p>
    <w:p w:rsidR="0051151A" w:rsidRPr="0051151A" w:rsidRDefault="0051151A" w:rsidP="0051151A">
      <w:pPr>
        <w:rPr>
          <w:rFonts w:ascii="Times New Roman" w:hAnsi="Times New Roman" w:cs="Times New Roman"/>
        </w:rPr>
      </w:pPr>
    </w:p>
    <w:p w:rsidR="00363DFE" w:rsidRDefault="00363DFE" w:rsidP="00784CF3">
      <w:pPr>
        <w:pStyle w:val="TOC1"/>
      </w:pPr>
    </w:p>
    <w:p w:rsidR="00363DFE" w:rsidRPr="00B37688" w:rsidRDefault="00363DFE" w:rsidP="00363DFE">
      <w:pPr>
        <w:spacing w:after="0" w:line="240" w:lineRule="auto"/>
        <w:contextualSpacing/>
        <w:rPr>
          <w:rFonts w:ascii="Arial" w:hAnsi="Arial" w:cs="Arial"/>
        </w:rPr>
      </w:pPr>
    </w:p>
    <w:p w:rsidR="00363DFE" w:rsidRDefault="00363DFE" w:rsidP="00784CF3">
      <w:pPr>
        <w:pStyle w:val="TOC1"/>
      </w:pPr>
    </w:p>
    <w:p w:rsidR="00363DFE" w:rsidRPr="00473EAE" w:rsidRDefault="00C430B1" w:rsidP="00953808">
      <w:pPr>
        <w:pStyle w:val="TOC1"/>
        <w:rPr>
          <w:noProof/>
          <w:sz w:val="22"/>
          <w:szCs w:val="22"/>
        </w:rPr>
      </w:pPr>
      <w:hyperlink w:anchor="addressing" w:history="1">
        <w:r w:rsidR="00953808" w:rsidRPr="00813B2B">
          <w:rPr>
            <w:rStyle w:val="Hyperlink"/>
          </w:rPr>
          <w:t>Addressing Interstate Pollutant Impacts under the Clean Air Act</w:t>
        </w:r>
      </w:hyperlink>
      <w:hyperlink w:anchor="_Toc245191919" w:history="1">
        <w:r w:rsidR="00363DFE" w:rsidRPr="00473EAE">
          <w:rPr>
            <w:noProof/>
            <w:webHidden/>
          </w:rPr>
          <w:tab/>
        </w:r>
      </w:hyperlink>
      <w:r w:rsidR="00462D72">
        <w:t>3</w:t>
      </w:r>
    </w:p>
    <w:p w:rsidR="00363DFE" w:rsidRPr="00473EAE" w:rsidRDefault="00363DFE" w:rsidP="00363DFE">
      <w:pPr>
        <w:spacing w:after="0" w:line="240" w:lineRule="auto"/>
        <w:contextualSpacing/>
        <w:rPr>
          <w:rFonts w:ascii="Arial" w:hAnsi="Arial" w:cs="Arial"/>
        </w:rPr>
      </w:pPr>
    </w:p>
    <w:p w:rsidR="00953808" w:rsidRPr="00473EAE" w:rsidRDefault="00C430B1" w:rsidP="00953808">
      <w:pPr>
        <w:pStyle w:val="TOC1"/>
        <w:numPr>
          <w:ilvl w:val="0"/>
          <w:numId w:val="31"/>
        </w:numPr>
        <w:ind w:hanging="1080"/>
        <w:rPr>
          <w:noProof/>
          <w:sz w:val="22"/>
          <w:szCs w:val="22"/>
        </w:rPr>
      </w:pPr>
      <w:hyperlink w:anchor="Introduction" w:history="1">
        <w:r w:rsidR="00953808" w:rsidRPr="00813B2B">
          <w:rPr>
            <w:rStyle w:val="Hyperlink"/>
          </w:rPr>
          <w:t>Introduction</w:t>
        </w:r>
      </w:hyperlink>
      <w:hyperlink w:anchor="_Toc245191919" w:history="1">
        <w:r w:rsidR="00953808" w:rsidRPr="00473EAE">
          <w:rPr>
            <w:rStyle w:val="Hyperlink"/>
            <w:noProof/>
            <w:color w:val="auto"/>
            <w:u w:val="none"/>
          </w:rPr>
          <w:t xml:space="preserve"> </w:t>
        </w:r>
        <w:r w:rsidR="00953808" w:rsidRPr="00473EAE">
          <w:rPr>
            <w:noProof/>
            <w:webHidden/>
          </w:rPr>
          <w:tab/>
        </w:r>
      </w:hyperlink>
      <w:r w:rsidR="00462D72">
        <w:t>5</w:t>
      </w:r>
    </w:p>
    <w:p w:rsidR="00953808" w:rsidRPr="00473EAE" w:rsidRDefault="00953808" w:rsidP="00953808">
      <w:pPr>
        <w:spacing w:after="0" w:line="240" w:lineRule="auto"/>
        <w:contextualSpacing/>
        <w:rPr>
          <w:rFonts w:ascii="Arial" w:hAnsi="Arial" w:cs="Arial"/>
        </w:rPr>
      </w:pPr>
    </w:p>
    <w:p w:rsidR="00363DFE" w:rsidRPr="00473EAE" w:rsidRDefault="00363DFE" w:rsidP="00363DFE">
      <w:pPr>
        <w:spacing w:after="0" w:line="240" w:lineRule="auto"/>
        <w:contextualSpacing/>
        <w:rPr>
          <w:rFonts w:ascii="Arial" w:hAnsi="Arial" w:cs="Arial"/>
        </w:rPr>
      </w:pPr>
    </w:p>
    <w:p w:rsidR="00363DFE" w:rsidRPr="00473EAE" w:rsidRDefault="00C430B1" w:rsidP="006570DA">
      <w:pPr>
        <w:pStyle w:val="TOC1"/>
        <w:numPr>
          <w:ilvl w:val="0"/>
          <w:numId w:val="31"/>
        </w:numPr>
        <w:ind w:hanging="1080"/>
        <w:rPr>
          <w:noProof/>
          <w:sz w:val="22"/>
          <w:szCs w:val="22"/>
        </w:rPr>
      </w:pPr>
      <w:hyperlink w:anchor="Background" w:history="1">
        <w:r w:rsidR="00363DFE" w:rsidRPr="00813B2B">
          <w:rPr>
            <w:rStyle w:val="Hyperlink"/>
            <w:noProof/>
          </w:rPr>
          <w:t>Background</w:t>
        </w:r>
      </w:hyperlink>
      <w:r w:rsidR="00363DFE" w:rsidRPr="00473EAE">
        <w:rPr>
          <w:noProof/>
          <w:webHidden/>
        </w:rPr>
        <w:tab/>
      </w:r>
      <w:r w:rsidR="00462D72">
        <w:t>5</w:t>
      </w:r>
    </w:p>
    <w:p w:rsidR="00363DFE" w:rsidRPr="00473EAE" w:rsidRDefault="00363DFE" w:rsidP="00363DFE">
      <w:pPr>
        <w:rPr>
          <w:rFonts w:ascii="Arial" w:hAnsi="Arial" w:cs="Arial"/>
        </w:rPr>
      </w:pPr>
    </w:p>
    <w:p w:rsidR="00363DFE" w:rsidRPr="00473EAE" w:rsidRDefault="00C430B1" w:rsidP="006570DA">
      <w:pPr>
        <w:pStyle w:val="TOC1"/>
        <w:numPr>
          <w:ilvl w:val="0"/>
          <w:numId w:val="31"/>
        </w:numPr>
        <w:ind w:hanging="1080"/>
        <w:rPr>
          <w:noProof/>
          <w:sz w:val="22"/>
          <w:szCs w:val="22"/>
        </w:rPr>
      </w:pPr>
      <w:hyperlink w:anchor="Airqualitydata" w:history="1">
        <w:r w:rsidR="00363DFE" w:rsidRPr="00813B2B">
          <w:rPr>
            <w:rStyle w:val="Hyperlink"/>
            <w:noProof/>
          </w:rPr>
          <w:t>Air Quality Data and Attainment Status within the State and Surrounding States</w:t>
        </w:r>
      </w:hyperlink>
      <w:r w:rsidR="00363DFE" w:rsidRPr="00473EAE">
        <w:rPr>
          <w:noProof/>
          <w:webHidden/>
        </w:rPr>
        <w:tab/>
      </w:r>
      <w:r w:rsidR="00A53EF1">
        <w:t>6</w:t>
      </w:r>
    </w:p>
    <w:p w:rsidR="00363DFE" w:rsidRPr="00473EAE" w:rsidRDefault="00363DFE" w:rsidP="00363DFE">
      <w:pPr>
        <w:rPr>
          <w:rFonts w:ascii="Arial" w:hAnsi="Arial" w:cs="Arial"/>
        </w:rPr>
      </w:pPr>
    </w:p>
    <w:p w:rsidR="002627F9" w:rsidRPr="00473EAE" w:rsidRDefault="00C430B1" w:rsidP="006570DA">
      <w:pPr>
        <w:pStyle w:val="TOC1"/>
        <w:numPr>
          <w:ilvl w:val="0"/>
          <w:numId w:val="31"/>
        </w:numPr>
        <w:ind w:hanging="1080"/>
        <w:rPr>
          <w:noProof/>
          <w:sz w:val="22"/>
          <w:szCs w:val="22"/>
        </w:rPr>
      </w:pPr>
      <w:hyperlink w:anchor="natureandextent" w:history="1">
        <w:r w:rsidR="002627F9" w:rsidRPr="00813B2B">
          <w:rPr>
            <w:rStyle w:val="Hyperlink"/>
            <w:noProof/>
          </w:rPr>
          <w:t>Nature of Pollutant Transport</w:t>
        </w:r>
      </w:hyperlink>
      <w:r w:rsidR="002627F9" w:rsidRPr="00473EAE">
        <w:rPr>
          <w:noProof/>
          <w:webHidden/>
        </w:rPr>
        <w:tab/>
      </w:r>
      <w:r w:rsidR="00A53EF1">
        <w:t>29</w:t>
      </w:r>
    </w:p>
    <w:p w:rsidR="002627F9" w:rsidRPr="0051151A" w:rsidRDefault="002627F9" w:rsidP="002627F9">
      <w:pPr>
        <w:rPr>
          <w:rFonts w:ascii="Times New Roman" w:hAnsi="Times New Roman" w:cs="Times New Roman"/>
        </w:rPr>
      </w:pPr>
    </w:p>
    <w:p w:rsidR="00363DFE" w:rsidRPr="00473EAE" w:rsidRDefault="00C430B1" w:rsidP="006570DA">
      <w:pPr>
        <w:pStyle w:val="TOC1"/>
        <w:numPr>
          <w:ilvl w:val="0"/>
          <w:numId w:val="31"/>
        </w:numPr>
        <w:ind w:hanging="1080"/>
        <w:rPr>
          <w:noProof/>
          <w:sz w:val="22"/>
          <w:szCs w:val="22"/>
        </w:rPr>
      </w:pPr>
      <w:hyperlink w:anchor="sources" w:history="1">
        <w:r w:rsidR="00363DFE" w:rsidRPr="00813B2B">
          <w:rPr>
            <w:rStyle w:val="Hyperlink"/>
            <w:noProof/>
          </w:rPr>
          <w:t>Sources of Pollutant Emissions Near the State Boundary and Expected Impacts in Neighboring States</w:t>
        </w:r>
      </w:hyperlink>
      <w:r w:rsidR="00363DFE" w:rsidRPr="00813B2B">
        <w:rPr>
          <w:noProof/>
        </w:rPr>
        <w:t xml:space="preserve"> </w:t>
      </w:r>
      <w:r w:rsidR="00363DFE" w:rsidRPr="00473EAE">
        <w:rPr>
          <w:noProof/>
          <w:webHidden/>
        </w:rPr>
        <w:tab/>
      </w:r>
      <w:r w:rsidR="00A53EF1">
        <w:t>31</w:t>
      </w:r>
    </w:p>
    <w:p w:rsidR="00363DFE" w:rsidRPr="00473EAE" w:rsidRDefault="00363DFE" w:rsidP="00363DFE">
      <w:pPr>
        <w:spacing w:after="0" w:line="240" w:lineRule="auto"/>
        <w:contextualSpacing/>
        <w:rPr>
          <w:rFonts w:ascii="Arial" w:hAnsi="Arial" w:cs="Arial"/>
        </w:rPr>
      </w:pPr>
    </w:p>
    <w:p w:rsidR="00363DFE" w:rsidRPr="00473EAE" w:rsidRDefault="00363DFE" w:rsidP="00363DFE">
      <w:pPr>
        <w:spacing w:after="0" w:line="240" w:lineRule="auto"/>
        <w:contextualSpacing/>
        <w:rPr>
          <w:rFonts w:ascii="Arial" w:hAnsi="Arial" w:cs="Arial"/>
        </w:rPr>
      </w:pPr>
    </w:p>
    <w:p w:rsidR="00363DFE" w:rsidRPr="00473EAE" w:rsidRDefault="003C7058" w:rsidP="00784CF3">
      <w:pPr>
        <w:pStyle w:val="TOC1"/>
        <w:rPr>
          <w:noProof/>
          <w:sz w:val="22"/>
          <w:szCs w:val="22"/>
        </w:rPr>
      </w:pPr>
      <w:r>
        <w:t>VI.</w:t>
      </w:r>
      <w:r>
        <w:tab/>
      </w:r>
      <w:hyperlink w:anchor="conclusion" w:history="1">
        <w:r w:rsidR="00363DFE" w:rsidRPr="00813B2B">
          <w:rPr>
            <w:rStyle w:val="Hyperlink"/>
            <w:noProof/>
          </w:rPr>
          <w:t>Conclusion</w:t>
        </w:r>
      </w:hyperlink>
      <w:r w:rsidR="00363DFE" w:rsidRPr="00473EAE">
        <w:rPr>
          <w:noProof/>
          <w:webHidden/>
        </w:rPr>
        <w:tab/>
      </w:r>
      <w:r w:rsidR="00A53EF1">
        <w:t>32</w:t>
      </w:r>
    </w:p>
    <w:p w:rsidR="0051151A" w:rsidRPr="0051151A" w:rsidRDefault="0051151A" w:rsidP="0051151A">
      <w:pPr>
        <w:rPr>
          <w:rFonts w:ascii="Times New Roman" w:hAnsi="Times New Roman" w:cs="Times New Roman"/>
        </w:rPr>
      </w:pPr>
    </w:p>
    <w:p w:rsidR="00363DFE" w:rsidRDefault="00363DFE" w:rsidP="00784CF3">
      <w:pPr>
        <w:pStyle w:val="TOC1"/>
      </w:pPr>
    </w:p>
    <w:p w:rsidR="0051151A" w:rsidRDefault="0051151A" w:rsidP="0051151A">
      <w:pPr>
        <w:jc w:val="center"/>
      </w:pPr>
    </w:p>
    <w:p w:rsidR="0051151A" w:rsidRDefault="0051151A" w:rsidP="0051151A"/>
    <w:p w:rsidR="0051151A" w:rsidRDefault="0051151A" w:rsidP="0051151A"/>
    <w:p w:rsidR="0051151A" w:rsidRDefault="0051151A" w:rsidP="0051151A"/>
    <w:p w:rsidR="0051151A" w:rsidRDefault="0051151A" w:rsidP="0051151A"/>
    <w:p w:rsidR="0051151A" w:rsidRDefault="0051151A" w:rsidP="0051151A"/>
    <w:p w:rsidR="0051151A" w:rsidRDefault="0051151A" w:rsidP="0051151A"/>
    <w:p w:rsidR="00363DFE" w:rsidRDefault="00363DFE" w:rsidP="0051151A">
      <w:pPr>
        <w:rPr>
          <w:rFonts w:ascii="Times New Roman" w:hAnsi="Times New Roman" w:cs="Times New Roman"/>
          <w:b/>
          <w:u w:val="single"/>
        </w:rPr>
      </w:pPr>
    </w:p>
    <w:p w:rsidR="0051151A" w:rsidRPr="0051151A" w:rsidRDefault="00363DFE" w:rsidP="0051151A">
      <w:pPr>
        <w:rPr>
          <w:rFonts w:ascii="Times New Roman" w:hAnsi="Times New Roman" w:cs="Times New Roman"/>
          <w:b/>
          <w:u w:val="single"/>
        </w:rPr>
      </w:pPr>
      <w:r>
        <w:rPr>
          <w:rFonts w:ascii="Times New Roman" w:hAnsi="Times New Roman" w:cs="Times New Roman"/>
          <w:b/>
          <w:u w:val="single"/>
        </w:rPr>
        <w:t>C</w:t>
      </w:r>
      <w:r w:rsidR="0051151A" w:rsidRPr="0051151A">
        <w:rPr>
          <w:rFonts w:ascii="Times New Roman" w:hAnsi="Times New Roman" w:cs="Times New Roman"/>
          <w:b/>
          <w:u w:val="single"/>
        </w:rPr>
        <w:t>ontact:</w:t>
      </w:r>
    </w:p>
    <w:p w:rsidR="0051151A" w:rsidRPr="0051151A" w:rsidRDefault="0051151A" w:rsidP="0051151A">
      <w:pPr>
        <w:spacing w:after="0" w:line="240" w:lineRule="auto"/>
        <w:contextualSpacing/>
        <w:rPr>
          <w:rFonts w:ascii="Times New Roman" w:hAnsi="Times New Roman" w:cs="Times New Roman"/>
        </w:rPr>
      </w:pPr>
      <w:r w:rsidRPr="0051151A">
        <w:rPr>
          <w:rFonts w:ascii="Times New Roman" w:hAnsi="Times New Roman" w:cs="Times New Roman"/>
        </w:rPr>
        <w:t>Nancy Cardwell</w:t>
      </w:r>
    </w:p>
    <w:p w:rsidR="0051151A" w:rsidRPr="0051151A" w:rsidRDefault="0051151A" w:rsidP="0051151A">
      <w:pPr>
        <w:spacing w:after="0" w:line="240" w:lineRule="auto"/>
        <w:contextualSpacing/>
        <w:rPr>
          <w:rFonts w:ascii="Times New Roman" w:hAnsi="Times New Roman" w:cs="Times New Roman"/>
        </w:rPr>
      </w:pPr>
      <w:r w:rsidRPr="0051151A">
        <w:rPr>
          <w:rFonts w:ascii="Times New Roman" w:hAnsi="Times New Roman" w:cs="Times New Roman"/>
        </w:rPr>
        <w:t>Air Planning</w:t>
      </w:r>
    </w:p>
    <w:p w:rsidR="00F1257A" w:rsidRDefault="0051151A" w:rsidP="00F1257A">
      <w:pPr>
        <w:spacing w:after="0" w:line="240" w:lineRule="auto"/>
        <w:contextualSpacing/>
        <w:rPr>
          <w:rFonts w:ascii="Times New Roman" w:hAnsi="Times New Roman" w:cs="Times New Roman"/>
        </w:rPr>
      </w:pPr>
      <w:r w:rsidRPr="0051151A">
        <w:rPr>
          <w:rFonts w:ascii="Times New Roman" w:hAnsi="Times New Roman" w:cs="Times New Roman"/>
        </w:rPr>
        <w:t>(503) 229-6610</w:t>
      </w:r>
    </w:p>
    <w:p w:rsidR="00953808" w:rsidRDefault="00F1257A" w:rsidP="00136F83">
      <w:pPr>
        <w:rPr>
          <w:rFonts w:ascii="Times New Roman" w:hAnsi="Times New Roman" w:cs="Times New Roman"/>
        </w:rPr>
      </w:pPr>
      <w:r>
        <w:rPr>
          <w:rFonts w:ascii="Times New Roman" w:hAnsi="Times New Roman" w:cs="Times New Roman"/>
        </w:rPr>
        <w:br w:type="page"/>
      </w:r>
    </w:p>
    <w:p w:rsidR="00953808" w:rsidRPr="00953808" w:rsidRDefault="00953808" w:rsidP="00953808">
      <w:pPr>
        <w:pStyle w:val="Heading1"/>
        <w:rPr>
          <w:rFonts w:ascii="Arial" w:hAnsi="Arial" w:cs="Arial"/>
          <w:color w:val="auto"/>
        </w:rPr>
      </w:pPr>
      <w:bookmarkStart w:id="0" w:name="addressing"/>
      <w:bookmarkStart w:id="1" w:name="_Toc239835576"/>
      <w:bookmarkStart w:id="2" w:name="_Toc245191913"/>
      <w:bookmarkEnd w:id="0"/>
      <w:r w:rsidRPr="00953808">
        <w:rPr>
          <w:rFonts w:ascii="Arial" w:hAnsi="Arial" w:cs="Arial"/>
          <w:color w:val="auto"/>
        </w:rPr>
        <w:lastRenderedPageBreak/>
        <w:t>Addressing Interstate Pollutant Impacts under the Clean Air Act</w:t>
      </w:r>
      <w:bookmarkEnd w:id="1"/>
      <w:bookmarkEnd w:id="2"/>
    </w:p>
    <w:p w:rsidR="00953808" w:rsidRDefault="00953808" w:rsidP="00953808">
      <w:pPr>
        <w:jc w:val="center"/>
      </w:pPr>
    </w:p>
    <w:p w:rsidR="00953808" w:rsidRPr="00E5153D" w:rsidRDefault="00953808" w:rsidP="00953808">
      <w:pPr>
        <w:rPr>
          <w:rFonts w:ascii="Arial" w:hAnsi="Arial" w:cs="Arial"/>
          <w:color w:val="FF0000"/>
          <w:sz w:val="20"/>
          <w:szCs w:val="20"/>
        </w:rPr>
      </w:pPr>
      <w:r w:rsidRPr="00953808">
        <w:rPr>
          <w:rFonts w:ascii="Arial" w:hAnsi="Arial" w:cs="Arial"/>
          <w:b/>
          <w:sz w:val="24"/>
          <w:szCs w:val="24"/>
        </w:rPr>
        <w:t xml:space="preserve">Overview </w:t>
      </w:r>
    </w:p>
    <w:p w:rsidR="00953808" w:rsidRPr="00953808" w:rsidRDefault="00953808" w:rsidP="00953808">
      <w:pPr>
        <w:rPr>
          <w:rFonts w:ascii="Times New Roman" w:hAnsi="Times New Roman" w:cs="Times New Roman"/>
          <w:sz w:val="24"/>
          <w:szCs w:val="24"/>
        </w:rPr>
      </w:pPr>
      <w:r w:rsidRPr="00953808">
        <w:rPr>
          <w:rFonts w:ascii="Times New Roman" w:hAnsi="Times New Roman" w:cs="Times New Roman"/>
          <w:sz w:val="24"/>
          <w:szCs w:val="24"/>
        </w:rPr>
        <w:t xml:space="preserve">Some amount of air pollution </w:t>
      </w:r>
      <w:r w:rsidR="00C4070B">
        <w:rPr>
          <w:rFonts w:ascii="Times New Roman" w:hAnsi="Times New Roman" w:cs="Times New Roman"/>
          <w:sz w:val="24"/>
          <w:szCs w:val="24"/>
        </w:rPr>
        <w:t xml:space="preserve">routinely moves </w:t>
      </w:r>
      <w:r w:rsidRPr="00953808">
        <w:rPr>
          <w:rFonts w:ascii="Times New Roman" w:hAnsi="Times New Roman" w:cs="Times New Roman"/>
          <w:sz w:val="24"/>
          <w:szCs w:val="24"/>
        </w:rPr>
        <w:t xml:space="preserve">across all state borders and across all regions of the country. This document </w:t>
      </w:r>
      <w:r w:rsidR="00347537">
        <w:rPr>
          <w:rFonts w:ascii="Times New Roman" w:hAnsi="Times New Roman" w:cs="Times New Roman"/>
          <w:sz w:val="24"/>
          <w:szCs w:val="24"/>
        </w:rPr>
        <w:t xml:space="preserve">addresses the effect of Oregon air emissions </w:t>
      </w:r>
      <w:ins w:id="3" w:author="PCAdmin" w:date="2015-04-23T15:44:00Z">
        <w:r w:rsidR="0048090A">
          <w:rPr>
            <w:rFonts w:ascii="Times New Roman" w:hAnsi="Times New Roman" w:cs="Times New Roman"/>
            <w:sz w:val="24"/>
            <w:szCs w:val="24"/>
          </w:rPr>
          <w:t>transporting</w:t>
        </w:r>
      </w:ins>
      <w:del w:id="4" w:author="PCAdmin" w:date="2015-04-23T15:44:00Z">
        <w:r w:rsidR="00C4070B">
          <w:rPr>
            <w:rFonts w:ascii="Times New Roman" w:hAnsi="Times New Roman" w:cs="Times New Roman"/>
            <w:sz w:val="24"/>
            <w:szCs w:val="24"/>
          </w:rPr>
          <w:delText>moving</w:delText>
        </w:r>
      </w:del>
      <w:r w:rsidR="009A4A70">
        <w:rPr>
          <w:rFonts w:ascii="Times New Roman" w:hAnsi="Times New Roman" w:cs="Times New Roman"/>
          <w:sz w:val="24"/>
          <w:szCs w:val="24"/>
        </w:rPr>
        <w:t xml:space="preserve"> to </w:t>
      </w:r>
      <w:r w:rsidR="00347537">
        <w:rPr>
          <w:rFonts w:ascii="Times New Roman" w:hAnsi="Times New Roman" w:cs="Times New Roman"/>
          <w:sz w:val="24"/>
          <w:szCs w:val="24"/>
        </w:rPr>
        <w:t>neighboring states.</w:t>
      </w:r>
      <w:r w:rsidRPr="00953808">
        <w:rPr>
          <w:rFonts w:ascii="Times New Roman" w:hAnsi="Times New Roman" w:cs="Times New Roman"/>
          <w:sz w:val="24"/>
          <w:szCs w:val="24"/>
        </w:rPr>
        <w:t xml:space="preserve"> Based on the information summarized in the sections that follow, </w:t>
      </w:r>
      <w:ins w:id="5" w:author="PCAdmin" w:date="2015-04-23T15:44:00Z">
        <w:r w:rsidR="0048090A">
          <w:rPr>
            <w:rFonts w:ascii="Times New Roman" w:hAnsi="Times New Roman" w:cs="Times New Roman"/>
            <w:sz w:val="24"/>
            <w:szCs w:val="24"/>
          </w:rPr>
          <w:t xml:space="preserve">the </w:t>
        </w:r>
      </w:ins>
      <w:r w:rsidR="007E7A36">
        <w:rPr>
          <w:rFonts w:ascii="Times New Roman" w:hAnsi="Times New Roman" w:cs="Times New Roman"/>
          <w:sz w:val="24"/>
          <w:szCs w:val="24"/>
        </w:rPr>
        <w:t xml:space="preserve">Oregon </w:t>
      </w:r>
      <w:ins w:id="6" w:author="PCAdmin" w:date="2015-04-23T15:44:00Z">
        <w:r w:rsidR="0048090A">
          <w:rPr>
            <w:rFonts w:ascii="Times New Roman" w:hAnsi="Times New Roman" w:cs="Times New Roman"/>
            <w:sz w:val="24"/>
            <w:szCs w:val="24"/>
          </w:rPr>
          <w:t>Department of Environmental Quality (</w:t>
        </w:r>
      </w:ins>
      <w:r w:rsidRPr="00953808">
        <w:rPr>
          <w:rFonts w:ascii="Times New Roman" w:hAnsi="Times New Roman" w:cs="Times New Roman"/>
          <w:sz w:val="24"/>
          <w:szCs w:val="24"/>
        </w:rPr>
        <w:t>DEQ</w:t>
      </w:r>
      <w:ins w:id="7" w:author="PCAdmin" w:date="2015-04-23T15:44:00Z">
        <w:r w:rsidR="0048090A">
          <w:rPr>
            <w:rFonts w:ascii="Times New Roman" w:hAnsi="Times New Roman" w:cs="Times New Roman"/>
            <w:sz w:val="24"/>
            <w:szCs w:val="24"/>
          </w:rPr>
          <w:t>)</w:t>
        </w:r>
      </w:ins>
      <w:r w:rsidRPr="00953808">
        <w:rPr>
          <w:rFonts w:ascii="Times New Roman" w:hAnsi="Times New Roman" w:cs="Times New Roman"/>
          <w:sz w:val="24"/>
          <w:szCs w:val="24"/>
        </w:rPr>
        <w:t xml:space="preserve"> concludes that </w:t>
      </w:r>
      <w:r w:rsidR="00702415" w:rsidRPr="00702415">
        <w:rPr>
          <w:rFonts w:ascii="Times New Roman" w:hAnsi="Times New Roman" w:cs="Times New Roman"/>
          <w:sz w:val="24"/>
          <w:szCs w:val="24"/>
        </w:rPr>
        <w:t xml:space="preserve">air </w:t>
      </w:r>
      <w:r w:rsidRPr="00702415">
        <w:rPr>
          <w:rFonts w:ascii="Times New Roman" w:hAnsi="Times New Roman" w:cs="Times New Roman"/>
          <w:sz w:val="24"/>
          <w:szCs w:val="24"/>
        </w:rPr>
        <w:t>emissions</w:t>
      </w:r>
      <w:r w:rsidR="00702415">
        <w:rPr>
          <w:rFonts w:ascii="Times New Roman" w:hAnsi="Times New Roman" w:cs="Times New Roman"/>
          <w:sz w:val="24"/>
          <w:szCs w:val="24"/>
        </w:rPr>
        <w:t xml:space="preserve"> </w:t>
      </w:r>
      <w:ins w:id="8" w:author="PCAdmin" w:date="2015-04-23T15:44:00Z">
        <w:r w:rsidR="00502618">
          <w:rPr>
            <w:rFonts w:ascii="Times New Roman" w:hAnsi="Times New Roman" w:cs="Times New Roman"/>
            <w:sz w:val="24"/>
            <w:szCs w:val="24"/>
          </w:rPr>
          <w:t xml:space="preserve">of lead </w:t>
        </w:r>
      </w:ins>
      <w:r w:rsidR="00702415">
        <w:rPr>
          <w:rFonts w:ascii="Times New Roman" w:hAnsi="Times New Roman" w:cs="Times New Roman"/>
          <w:sz w:val="24"/>
          <w:szCs w:val="24"/>
        </w:rPr>
        <w:t>(Pb</w:t>
      </w:r>
      <w:ins w:id="9" w:author="PCAdmin" w:date="2015-04-23T15:44:00Z">
        <w:r w:rsidR="00502618">
          <w:rPr>
            <w:rFonts w:ascii="Times New Roman" w:hAnsi="Times New Roman" w:cs="Times New Roman"/>
            <w:sz w:val="24"/>
            <w:szCs w:val="24"/>
          </w:rPr>
          <w:t>)</w:t>
        </w:r>
        <w:r w:rsidR="00702415">
          <w:rPr>
            <w:rFonts w:ascii="Times New Roman" w:hAnsi="Times New Roman" w:cs="Times New Roman"/>
            <w:sz w:val="24"/>
            <w:szCs w:val="24"/>
          </w:rPr>
          <w:t xml:space="preserve">, </w:t>
        </w:r>
        <w:r w:rsidR="00502618">
          <w:rPr>
            <w:rFonts w:ascii="Times New Roman" w:hAnsi="Times New Roman" w:cs="Times New Roman"/>
            <w:sz w:val="24"/>
            <w:szCs w:val="24"/>
          </w:rPr>
          <w:t>nitrogen dioxide (</w:t>
        </w:r>
      </w:ins>
      <w:del w:id="10" w:author="PCAdmin" w:date="2015-04-23T15:44:00Z">
        <w:r w:rsidR="00702415">
          <w:rPr>
            <w:rFonts w:ascii="Times New Roman" w:hAnsi="Times New Roman" w:cs="Times New Roman"/>
            <w:sz w:val="24"/>
            <w:szCs w:val="24"/>
          </w:rPr>
          <w:delText xml:space="preserve">, </w:delText>
        </w:r>
      </w:del>
      <w:r w:rsidR="00702415">
        <w:rPr>
          <w:rFonts w:ascii="Times New Roman" w:hAnsi="Times New Roman" w:cs="Times New Roman"/>
          <w:sz w:val="24"/>
          <w:szCs w:val="24"/>
        </w:rPr>
        <w:t>NO</w:t>
      </w:r>
      <w:r w:rsidR="00702415" w:rsidRPr="00702415">
        <w:rPr>
          <w:rFonts w:ascii="Times New Roman" w:hAnsi="Times New Roman" w:cs="Times New Roman"/>
          <w:sz w:val="24"/>
          <w:szCs w:val="24"/>
          <w:vertAlign w:val="subscript"/>
        </w:rPr>
        <w:t>2</w:t>
      </w:r>
      <w:ins w:id="11" w:author="PCAdmin" w:date="2015-04-23T15:44:00Z">
        <w:r w:rsidR="00502618">
          <w:rPr>
            <w:rFonts w:ascii="Times New Roman" w:hAnsi="Times New Roman" w:cs="Times New Roman"/>
            <w:sz w:val="24"/>
            <w:szCs w:val="24"/>
            <w:vertAlign w:val="subscript"/>
          </w:rPr>
          <w:t>)</w:t>
        </w:r>
        <w:r w:rsidR="00702415">
          <w:rPr>
            <w:rFonts w:ascii="Times New Roman" w:hAnsi="Times New Roman" w:cs="Times New Roman"/>
            <w:sz w:val="24"/>
            <w:szCs w:val="24"/>
          </w:rPr>
          <w:t xml:space="preserve">, </w:t>
        </w:r>
        <w:r w:rsidR="00502618">
          <w:rPr>
            <w:rFonts w:ascii="Times New Roman" w:hAnsi="Times New Roman" w:cs="Times New Roman"/>
            <w:sz w:val="24"/>
            <w:szCs w:val="24"/>
          </w:rPr>
          <w:t>sulfur dioxide (</w:t>
        </w:r>
      </w:ins>
      <w:del w:id="12" w:author="PCAdmin" w:date="2015-04-23T15:44:00Z">
        <w:r w:rsidR="00702415">
          <w:rPr>
            <w:rFonts w:ascii="Times New Roman" w:hAnsi="Times New Roman" w:cs="Times New Roman"/>
            <w:sz w:val="24"/>
            <w:szCs w:val="24"/>
          </w:rPr>
          <w:delText xml:space="preserve">, </w:delText>
        </w:r>
      </w:del>
      <w:r w:rsidR="00702415">
        <w:rPr>
          <w:rFonts w:ascii="Times New Roman" w:hAnsi="Times New Roman" w:cs="Times New Roman"/>
          <w:sz w:val="24"/>
          <w:szCs w:val="24"/>
        </w:rPr>
        <w:t>SO</w:t>
      </w:r>
      <w:r w:rsidR="00702415" w:rsidRPr="00702415">
        <w:rPr>
          <w:rFonts w:ascii="Times New Roman" w:hAnsi="Times New Roman" w:cs="Times New Roman"/>
          <w:sz w:val="24"/>
          <w:szCs w:val="24"/>
          <w:vertAlign w:val="subscript"/>
        </w:rPr>
        <w:t>2</w:t>
      </w:r>
      <w:ins w:id="13" w:author="PCAdmin" w:date="2015-04-23T15:44:00Z">
        <w:r w:rsidR="00502618">
          <w:rPr>
            <w:rFonts w:ascii="Times New Roman" w:hAnsi="Times New Roman" w:cs="Times New Roman"/>
            <w:sz w:val="24"/>
            <w:szCs w:val="24"/>
          </w:rPr>
          <w:t>)</w:t>
        </w:r>
      </w:ins>
      <w:r w:rsidR="00702415">
        <w:rPr>
          <w:rFonts w:ascii="Times New Roman" w:hAnsi="Times New Roman" w:cs="Times New Roman"/>
          <w:sz w:val="24"/>
          <w:szCs w:val="24"/>
        </w:rPr>
        <w:t xml:space="preserve"> and </w:t>
      </w:r>
      <w:ins w:id="14" w:author="PCAdmin" w:date="2015-04-23T15:44:00Z">
        <w:r w:rsidR="00502618">
          <w:rPr>
            <w:rFonts w:ascii="Times New Roman" w:hAnsi="Times New Roman" w:cs="Times New Roman"/>
            <w:sz w:val="24"/>
            <w:szCs w:val="24"/>
          </w:rPr>
          <w:t>fine particulate matter (</w:t>
        </w:r>
      </w:ins>
      <w:r w:rsidR="00702415">
        <w:rPr>
          <w:rFonts w:ascii="Times New Roman" w:hAnsi="Times New Roman" w:cs="Times New Roman"/>
          <w:sz w:val="24"/>
          <w:szCs w:val="24"/>
        </w:rPr>
        <w:t xml:space="preserve">PM </w:t>
      </w:r>
      <w:r w:rsidR="00702415" w:rsidRPr="009A4A70">
        <w:rPr>
          <w:rFonts w:ascii="Times New Roman" w:hAnsi="Times New Roman" w:cs="Times New Roman"/>
          <w:sz w:val="18"/>
          <w:szCs w:val="18"/>
        </w:rPr>
        <w:t>2.5</w:t>
      </w:r>
      <w:r w:rsidR="00702415">
        <w:rPr>
          <w:rFonts w:ascii="Times New Roman" w:hAnsi="Times New Roman" w:cs="Times New Roman"/>
          <w:sz w:val="24"/>
          <w:szCs w:val="24"/>
        </w:rPr>
        <w:t>)</w:t>
      </w:r>
      <w:r w:rsidRPr="00953808">
        <w:rPr>
          <w:rFonts w:ascii="Times New Roman" w:hAnsi="Times New Roman" w:cs="Times New Roman"/>
          <w:sz w:val="24"/>
          <w:szCs w:val="24"/>
        </w:rPr>
        <w:t xml:space="preserve"> from Oregon sources do not significantly contribute to violations of national ambient air quality standards </w:t>
      </w:r>
      <w:ins w:id="15" w:author="PCAdmin" w:date="2015-04-23T15:44:00Z">
        <w:r w:rsidR="00502618">
          <w:rPr>
            <w:rFonts w:ascii="Times New Roman" w:hAnsi="Times New Roman" w:cs="Times New Roman"/>
            <w:sz w:val="24"/>
            <w:szCs w:val="24"/>
          </w:rPr>
          <w:t xml:space="preserve">(NAAQS) </w:t>
        </w:r>
      </w:ins>
      <w:r w:rsidRPr="00953808">
        <w:rPr>
          <w:rFonts w:ascii="Times New Roman" w:hAnsi="Times New Roman" w:cs="Times New Roman"/>
          <w:sz w:val="24"/>
          <w:szCs w:val="24"/>
        </w:rPr>
        <w:t>in other states, or interfere with other states</w:t>
      </w:r>
      <w:r w:rsidR="00C4070B">
        <w:rPr>
          <w:rFonts w:ascii="Times New Roman" w:hAnsi="Times New Roman" w:cs="Times New Roman"/>
          <w:sz w:val="24"/>
          <w:szCs w:val="24"/>
        </w:rPr>
        <w:t>’</w:t>
      </w:r>
      <w:r w:rsidRPr="00953808">
        <w:rPr>
          <w:rFonts w:ascii="Times New Roman" w:hAnsi="Times New Roman" w:cs="Times New Roman"/>
          <w:sz w:val="24"/>
          <w:szCs w:val="24"/>
        </w:rPr>
        <w:t xml:space="preserve"> efforts to meet air quality standards, prevent significant air quality degradation</w:t>
      </w:r>
      <w:ins w:id="16" w:author="PCAdmin" w:date="2015-04-23T15:44:00Z">
        <w:r w:rsidR="00502618">
          <w:rPr>
            <w:rFonts w:ascii="Times New Roman" w:hAnsi="Times New Roman" w:cs="Times New Roman"/>
            <w:sz w:val="24"/>
            <w:szCs w:val="24"/>
          </w:rPr>
          <w:t xml:space="preserve"> (PSD)</w:t>
        </w:r>
        <w:r w:rsidRPr="00953808">
          <w:rPr>
            <w:rFonts w:ascii="Times New Roman" w:hAnsi="Times New Roman" w:cs="Times New Roman"/>
            <w:sz w:val="24"/>
            <w:szCs w:val="24"/>
          </w:rPr>
          <w:t>,</w:t>
        </w:r>
      </w:ins>
      <w:del w:id="17" w:author="PCAdmin" w:date="2015-04-23T15:44:00Z">
        <w:r w:rsidRPr="00953808">
          <w:rPr>
            <w:rFonts w:ascii="Times New Roman" w:hAnsi="Times New Roman" w:cs="Times New Roman"/>
            <w:sz w:val="24"/>
            <w:szCs w:val="24"/>
          </w:rPr>
          <w:delText>,</w:delText>
        </w:r>
      </w:del>
      <w:r w:rsidRPr="00953808">
        <w:rPr>
          <w:rFonts w:ascii="Times New Roman" w:hAnsi="Times New Roman" w:cs="Times New Roman"/>
          <w:sz w:val="24"/>
          <w:szCs w:val="24"/>
        </w:rPr>
        <w:t xml:space="preserve"> or protect visibility.  </w:t>
      </w:r>
      <w:ins w:id="18" w:author="PCAdmin" w:date="2015-04-23T15:44:00Z">
        <w:r w:rsidR="00502618">
          <w:rPr>
            <w:rFonts w:ascii="Times New Roman" w:hAnsi="Times New Roman" w:cs="Times New Roman"/>
            <w:sz w:val="24"/>
            <w:szCs w:val="24"/>
          </w:rPr>
          <w:t xml:space="preserve">The </w:t>
        </w:r>
        <w:r w:rsidRPr="00953808">
          <w:rPr>
            <w:rFonts w:ascii="Times New Roman" w:hAnsi="Times New Roman" w:cs="Times New Roman"/>
            <w:sz w:val="24"/>
            <w:szCs w:val="24"/>
          </w:rPr>
          <w:t>DEQ</w:t>
        </w:r>
      </w:ins>
      <w:del w:id="19" w:author="PCAdmin" w:date="2015-04-23T15:44:00Z">
        <w:r w:rsidRPr="00953808">
          <w:rPr>
            <w:rFonts w:ascii="Times New Roman" w:hAnsi="Times New Roman" w:cs="Times New Roman"/>
            <w:sz w:val="24"/>
            <w:szCs w:val="24"/>
          </w:rPr>
          <w:delText>DEQ’s</w:delText>
        </w:r>
      </w:del>
      <w:r w:rsidRPr="00953808">
        <w:rPr>
          <w:rFonts w:ascii="Times New Roman" w:hAnsi="Times New Roman" w:cs="Times New Roman"/>
          <w:sz w:val="24"/>
          <w:szCs w:val="24"/>
        </w:rPr>
        <w:t xml:space="preserve"> conclusions are based on its understanding of air pollution problems in adjacent states, and the emission sources, meteorology (weather patterns), and topographic features (mountain ranges, etc.) that influence air quality problems in these states. </w:t>
      </w:r>
    </w:p>
    <w:p w:rsidR="00702415" w:rsidRDefault="00953808" w:rsidP="00953808">
      <w:pPr>
        <w:rPr>
          <w:rFonts w:ascii="Times New Roman" w:hAnsi="Times New Roman" w:cs="Times New Roman"/>
          <w:sz w:val="24"/>
          <w:szCs w:val="24"/>
        </w:rPr>
      </w:pPr>
      <w:r w:rsidRPr="00953808">
        <w:rPr>
          <w:rFonts w:ascii="Times New Roman" w:hAnsi="Times New Roman" w:cs="Times New Roman"/>
          <w:sz w:val="24"/>
          <w:szCs w:val="24"/>
        </w:rPr>
        <w:t xml:space="preserve">DEQ will collaborate with </w:t>
      </w:r>
      <w:r w:rsidR="00C4070B">
        <w:rPr>
          <w:rFonts w:ascii="Times New Roman" w:hAnsi="Times New Roman" w:cs="Times New Roman"/>
          <w:sz w:val="24"/>
          <w:szCs w:val="24"/>
        </w:rPr>
        <w:t xml:space="preserve">air agencies in </w:t>
      </w:r>
      <w:r w:rsidRPr="00953808">
        <w:rPr>
          <w:rFonts w:ascii="Times New Roman" w:hAnsi="Times New Roman" w:cs="Times New Roman"/>
          <w:sz w:val="24"/>
          <w:szCs w:val="24"/>
        </w:rPr>
        <w:t>Washington, Idaho, Nevada, California and other state</w:t>
      </w:r>
      <w:r w:rsidR="00C4070B">
        <w:rPr>
          <w:rFonts w:ascii="Times New Roman" w:hAnsi="Times New Roman" w:cs="Times New Roman"/>
          <w:sz w:val="24"/>
          <w:szCs w:val="24"/>
        </w:rPr>
        <w:t>s</w:t>
      </w:r>
      <w:r w:rsidRPr="00953808">
        <w:rPr>
          <w:rFonts w:ascii="Times New Roman" w:hAnsi="Times New Roman" w:cs="Times New Roman"/>
          <w:sz w:val="24"/>
          <w:szCs w:val="24"/>
        </w:rPr>
        <w:t xml:space="preserve"> whenever necessary to evaluate case-specific air quality problems that may involve regional </w:t>
      </w:r>
      <w:r w:rsidR="00C4070B">
        <w:rPr>
          <w:rFonts w:ascii="Times New Roman" w:hAnsi="Times New Roman" w:cs="Times New Roman"/>
          <w:sz w:val="24"/>
          <w:szCs w:val="24"/>
        </w:rPr>
        <w:t>movement</w:t>
      </w:r>
      <w:r w:rsidRPr="00953808">
        <w:rPr>
          <w:rFonts w:ascii="Times New Roman" w:hAnsi="Times New Roman" w:cs="Times New Roman"/>
          <w:sz w:val="24"/>
          <w:szCs w:val="24"/>
        </w:rPr>
        <w:t xml:space="preserve"> of air pollution. DEQ’s </w:t>
      </w:r>
      <w:ins w:id="20" w:author="PCAdmin" w:date="2015-04-23T15:44:00Z">
        <w:r w:rsidR="00502618">
          <w:rPr>
            <w:rFonts w:ascii="Times New Roman" w:hAnsi="Times New Roman" w:cs="Times New Roman"/>
            <w:sz w:val="24"/>
            <w:szCs w:val="24"/>
          </w:rPr>
          <w:t>Clean Air Act (CCA) s</w:t>
        </w:r>
        <w:r w:rsidRPr="00953808">
          <w:rPr>
            <w:rFonts w:ascii="Times New Roman" w:hAnsi="Times New Roman" w:cs="Times New Roman"/>
            <w:sz w:val="24"/>
            <w:szCs w:val="24"/>
          </w:rPr>
          <w:t>ection</w:t>
        </w:r>
      </w:ins>
      <w:del w:id="21" w:author="PCAdmin" w:date="2015-04-23T15:44:00Z">
        <w:r w:rsidRPr="00953808">
          <w:rPr>
            <w:rFonts w:ascii="Times New Roman" w:hAnsi="Times New Roman" w:cs="Times New Roman"/>
            <w:sz w:val="24"/>
            <w:szCs w:val="24"/>
          </w:rPr>
          <w:delText>Section</w:delText>
        </w:r>
      </w:del>
      <w:r w:rsidRPr="00953808">
        <w:rPr>
          <w:rFonts w:ascii="Times New Roman" w:hAnsi="Times New Roman" w:cs="Times New Roman"/>
          <w:sz w:val="24"/>
          <w:szCs w:val="24"/>
        </w:rPr>
        <w:t xml:space="preserve"> 110 infrastructure SIP provides the framework and legal mechanism for DEQ to act as needed to reduce any Oregon emissions found to significantly contribute to air quality problems in other states. </w:t>
      </w:r>
    </w:p>
    <w:p w:rsidR="00702415" w:rsidRDefault="00953808" w:rsidP="00953808">
      <w:pPr>
        <w:rPr>
          <w:rFonts w:ascii="Times New Roman" w:hAnsi="Times New Roman" w:cs="Times New Roman"/>
          <w:sz w:val="24"/>
          <w:szCs w:val="24"/>
        </w:rPr>
      </w:pPr>
      <w:r w:rsidRPr="00953808">
        <w:rPr>
          <w:rFonts w:ascii="Times New Roman" w:hAnsi="Times New Roman" w:cs="Times New Roman"/>
          <w:sz w:val="24"/>
          <w:szCs w:val="24"/>
        </w:rPr>
        <w:t xml:space="preserve">The map below (Figure 1) illustrates the significant distances and mountain ranges that in many areas separate Oregon from communities in Washington, California, Idaho, and Nevada and </w:t>
      </w:r>
      <w:del w:id="22" w:author="PCAdmin" w:date="2015-04-23T15:44:00Z">
        <w:r w:rsidR="00C4070B">
          <w:rPr>
            <w:rFonts w:ascii="Times New Roman" w:hAnsi="Times New Roman" w:cs="Times New Roman"/>
            <w:sz w:val="24"/>
            <w:szCs w:val="24"/>
          </w:rPr>
          <w:delText xml:space="preserve">that </w:delText>
        </w:r>
      </w:del>
      <w:r w:rsidRPr="00953808">
        <w:rPr>
          <w:rFonts w:ascii="Times New Roman" w:hAnsi="Times New Roman" w:cs="Times New Roman"/>
          <w:sz w:val="24"/>
          <w:szCs w:val="24"/>
        </w:rPr>
        <w:t xml:space="preserve">can help limit the long range transport of air pollution. </w:t>
      </w:r>
    </w:p>
    <w:p w:rsidR="00953808" w:rsidRDefault="00953808" w:rsidP="00953808">
      <w:r w:rsidRPr="006F3F8C">
        <w:rPr>
          <w:b/>
          <w:u w:val="single"/>
        </w:rPr>
        <w:lastRenderedPageBreak/>
        <w:t>Figure 1: Map of Oregon and major mountain ranges</w:t>
      </w:r>
      <w:r w:rsidRPr="009335EF">
        <w:rPr>
          <w:u w:val="single"/>
        </w:rPr>
        <w:t xml:space="preserve"> </w:t>
      </w:r>
      <w:r>
        <w:rPr>
          <w:noProof/>
        </w:rPr>
        <w:drawing>
          <wp:inline distT="0" distB="0" distL="0" distR="0">
            <wp:extent cx="7239000" cy="5593080"/>
            <wp:effectExtent l="19050" t="0" r="0" b="0"/>
            <wp:docPr id="1" name="Picture 1" descr="OR_map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_map6"/>
                    <pic:cNvPicPr>
                      <a:picLocks noChangeAspect="1" noChangeArrowheads="1"/>
                    </pic:cNvPicPr>
                  </pic:nvPicPr>
                  <pic:blipFill>
                    <a:blip r:embed="rId12" cstate="print"/>
                    <a:srcRect/>
                    <a:stretch>
                      <a:fillRect/>
                    </a:stretch>
                  </pic:blipFill>
                  <pic:spPr bwMode="auto">
                    <a:xfrm>
                      <a:off x="0" y="0"/>
                      <a:ext cx="7239000" cy="5593080"/>
                    </a:xfrm>
                    <a:prstGeom prst="rect">
                      <a:avLst/>
                    </a:prstGeom>
                    <a:noFill/>
                    <a:ln w="9525">
                      <a:noFill/>
                      <a:miter lim="800000"/>
                      <a:headEnd/>
                      <a:tailEnd/>
                    </a:ln>
                  </pic:spPr>
                </pic:pic>
              </a:graphicData>
            </a:graphic>
          </wp:inline>
        </w:drawing>
      </w:r>
    </w:p>
    <w:p w:rsidR="00953808" w:rsidRPr="00EE63C6" w:rsidRDefault="00953808" w:rsidP="00953808">
      <w:pPr>
        <w:rPr>
          <w:b/>
          <w:szCs w:val="24"/>
        </w:rPr>
      </w:pPr>
    </w:p>
    <w:p w:rsidR="00953808" w:rsidRPr="006009D2" w:rsidRDefault="00953808" w:rsidP="00953808">
      <w:pPr>
        <w:rPr>
          <w:b/>
        </w:rPr>
      </w:pPr>
    </w:p>
    <w:p w:rsidR="00953808" w:rsidRDefault="00953808" w:rsidP="00136F83">
      <w:pPr>
        <w:rPr>
          <w:rFonts w:ascii="Times New Roman" w:hAnsi="Times New Roman" w:cs="Times New Roman"/>
        </w:rPr>
      </w:pPr>
    </w:p>
    <w:p w:rsidR="00D936B9" w:rsidRDefault="00D936B9" w:rsidP="00136F83">
      <w:pPr>
        <w:rPr>
          <w:rFonts w:ascii="Times New Roman" w:hAnsi="Times New Roman" w:cs="Times New Roman"/>
        </w:rPr>
      </w:pPr>
    </w:p>
    <w:p w:rsidR="00953808" w:rsidRDefault="00953808" w:rsidP="00136F83">
      <w:pPr>
        <w:rPr>
          <w:rFonts w:ascii="Times New Roman" w:hAnsi="Times New Roman" w:cs="Times New Roman"/>
        </w:rPr>
      </w:pPr>
    </w:p>
    <w:p w:rsidR="00953808" w:rsidRDefault="00953808" w:rsidP="00136F83">
      <w:pPr>
        <w:rPr>
          <w:rFonts w:ascii="Times New Roman" w:hAnsi="Times New Roman" w:cs="Times New Roman"/>
        </w:rPr>
      </w:pPr>
    </w:p>
    <w:p w:rsidR="00953808" w:rsidRDefault="00953808" w:rsidP="00136F83">
      <w:pPr>
        <w:rPr>
          <w:rFonts w:ascii="Times New Roman" w:hAnsi="Times New Roman" w:cs="Times New Roman"/>
        </w:rPr>
      </w:pPr>
    </w:p>
    <w:p w:rsidR="00953808" w:rsidRDefault="00953808" w:rsidP="00136F83">
      <w:pPr>
        <w:rPr>
          <w:rFonts w:ascii="Times New Roman" w:hAnsi="Times New Roman" w:cs="Times New Roman"/>
        </w:rPr>
      </w:pPr>
    </w:p>
    <w:p w:rsidR="00F10EBD" w:rsidRPr="00136F83" w:rsidRDefault="00136F83" w:rsidP="00136F83">
      <w:pPr>
        <w:rPr>
          <w:rFonts w:ascii="Arial" w:hAnsi="Arial" w:cs="Arial"/>
          <w:b/>
          <w:sz w:val="24"/>
          <w:szCs w:val="24"/>
        </w:rPr>
      </w:pPr>
      <w:bookmarkStart w:id="23" w:name="Introduction"/>
      <w:bookmarkEnd w:id="23"/>
      <w:r w:rsidRPr="00136F83">
        <w:rPr>
          <w:rFonts w:ascii="Arial" w:hAnsi="Arial" w:cs="Arial"/>
          <w:b/>
        </w:rPr>
        <w:t>I.</w:t>
      </w:r>
      <w:r w:rsidR="00F65A45">
        <w:rPr>
          <w:rFonts w:ascii="Times New Roman" w:hAnsi="Times New Roman" w:cs="Times New Roman"/>
          <w:b/>
        </w:rPr>
        <w:t xml:space="preserve">  </w:t>
      </w:r>
      <w:r w:rsidR="00546FEF" w:rsidRPr="00136F83">
        <w:rPr>
          <w:rFonts w:ascii="Arial" w:hAnsi="Arial" w:cs="Arial"/>
          <w:b/>
          <w:sz w:val="24"/>
          <w:szCs w:val="24"/>
        </w:rPr>
        <w:t>I</w:t>
      </w:r>
      <w:r w:rsidR="00AF06DB" w:rsidRPr="00136F83">
        <w:rPr>
          <w:rFonts w:ascii="Arial" w:hAnsi="Arial" w:cs="Arial"/>
          <w:b/>
          <w:sz w:val="24"/>
          <w:szCs w:val="24"/>
        </w:rPr>
        <w:t>ntroduction</w:t>
      </w:r>
    </w:p>
    <w:p w:rsidR="0008489B" w:rsidRDefault="008276D9" w:rsidP="003F7673">
      <w:pPr>
        <w:spacing w:after="0" w:line="240" w:lineRule="auto"/>
        <w:ind w:left="360"/>
        <w:contextualSpacing/>
        <w:rPr>
          <w:rFonts w:ascii="Times New Roman" w:hAnsi="Times New Roman" w:cs="Times New Roman"/>
          <w:sz w:val="24"/>
          <w:szCs w:val="24"/>
        </w:rPr>
      </w:pPr>
      <w:r w:rsidRPr="008276D9">
        <w:rPr>
          <w:rFonts w:ascii="Times New Roman" w:hAnsi="Times New Roman" w:cs="Times New Roman"/>
          <w:sz w:val="24"/>
          <w:szCs w:val="24"/>
        </w:rPr>
        <w:lastRenderedPageBreak/>
        <w:t xml:space="preserve">The interstate transport provision in </w:t>
      </w:r>
      <w:ins w:id="24" w:author="PCAdmin" w:date="2015-04-23T15:44:00Z">
        <w:r w:rsidR="0048090A">
          <w:rPr>
            <w:rFonts w:ascii="Times New Roman" w:hAnsi="Times New Roman" w:cs="Times New Roman"/>
            <w:sz w:val="24"/>
            <w:szCs w:val="24"/>
          </w:rPr>
          <w:t xml:space="preserve">the </w:t>
        </w:r>
      </w:ins>
      <w:del w:id="25" w:author="PCAdmin" w:date="2015-04-23T15:44:00Z">
        <w:r w:rsidRPr="008276D9">
          <w:rPr>
            <w:rFonts w:ascii="Times New Roman" w:hAnsi="Times New Roman" w:cs="Times New Roman"/>
            <w:sz w:val="24"/>
            <w:szCs w:val="24"/>
          </w:rPr>
          <w:delText>Clean Air Act (</w:delText>
        </w:r>
      </w:del>
      <w:r w:rsidRPr="008276D9">
        <w:rPr>
          <w:rFonts w:ascii="Times New Roman" w:hAnsi="Times New Roman" w:cs="Times New Roman"/>
          <w:sz w:val="24"/>
          <w:szCs w:val="24"/>
        </w:rPr>
        <w:t>CAA</w:t>
      </w:r>
      <w:del w:id="26" w:author="PCAdmin" w:date="2015-04-23T15:44:00Z">
        <w:r w:rsidRPr="008276D9">
          <w:rPr>
            <w:rFonts w:ascii="Times New Roman" w:hAnsi="Times New Roman" w:cs="Times New Roman"/>
            <w:sz w:val="24"/>
            <w:szCs w:val="24"/>
          </w:rPr>
          <w:delText>)</w:delText>
        </w:r>
      </w:del>
      <w:r w:rsidRPr="008276D9">
        <w:rPr>
          <w:rFonts w:ascii="Times New Roman" w:hAnsi="Times New Roman" w:cs="Times New Roman"/>
          <w:sz w:val="24"/>
          <w:szCs w:val="24"/>
        </w:rPr>
        <w:t xml:space="preserve"> section 110(a)(2)(D)(i) (also called “ the good neighbor” provision) requires each </w:t>
      </w:r>
      <w:r w:rsidR="0008489B">
        <w:rPr>
          <w:rFonts w:ascii="Times New Roman" w:hAnsi="Times New Roman" w:cs="Times New Roman"/>
          <w:sz w:val="24"/>
          <w:szCs w:val="24"/>
        </w:rPr>
        <w:t xml:space="preserve">state to </w:t>
      </w:r>
      <w:r w:rsidRPr="008276D9">
        <w:rPr>
          <w:rFonts w:ascii="Times New Roman" w:hAnsi="Times New Roman" w:cs="Times New Roman"/>
          <w:sz w:val="24"/>
          <w:szCs w:val="24"/>
        </w:rPr>
        <w:t xml:space="preserve">submit a State Implementation Plan (SIP) that prohibits emissions that will have certain adverse air quality effects in other states.  This SIP submittal is due within three years </w:t>
      </w:r>
      <w:r w:rsidR="00C4070B">
        <w:rPr>
          <w:rFonts w:ascii="Times New Roman" w:hAnsi="Times New Roman" w:cs="Times New Roman"/>
          <w:sz w:val="24"/>
          <w:szCs w:val="24"/>
        </w:rPr>
        <w:t xml:space="preserve">after </w:t>
      </w:r>
      <w:r w:rsidRPr="008276D9">
        <w:rPr>
          <w:rFonts w:ascii="Times New Roman" w:hAnsi="Times New Roman" w:cs="Times New Roman"/>
          <w:sz w:val="24"/>
          <w:szCs w:val="24"/>
        </w:rPr>
        <w:t>the E</w:t>
      </w:r>
      <w:r>
        <w:rPr>
          <w:rFonts w:ascii="Times New Roman" w:hAnsi="Times New Roman" w:cs="Times New Roman"/>
          <w:sz w:val="24"/>
          <w:szCs w:val="24"/>
        </w:rPr>
        <w:t xml:space="preserve">nvironmental </w:t>
      </w:r>
      <w:r w:rsidRPr="008276D9">
        <w:rPr>
          <w:rFonts w:ascii="Times New Roman" w:hAnsi="Times New Roman" w:cs="Times New Roman"/>
          <w:sz w:val="24"/>
          <w:szCs w:val="24"/>
        </w:rPr>
        <w:t>P</w:t>
      </w:r>
      <w:r>
        <w:rPr>
          <w:rFonts w:ascii="Times New Roman" w:hAnsi="Times New Roman" w:cs="Times New Roman"/>
          <w:sz w:val="24"/>
          <w:szCs w:val="24"/>
        </w:rPr>
        <w:t xml:space="preserve">rotection </w:t>
      </w:r>
      <w:r w:rsidRPr="008276D9">
        <w:rPr>
          <w:rFonts w:ascii="Times New Roman" w:hAnsi="Times New Roman" w:cs="Times New Roman"/>
          <w:sz w:val="24"/>
          <w:szCs w:val="24"/>
        </w:rPr>
        <w:t>A</w:t>
      </w:r>
      <w:r>
        <w:rPr>
          <w:rFonts w:ascii="Times New Roman" w:hAnsi="Times New Roman" w:cs="Times New Roman"/>
          <w:sz w:val="24"/>
          <w:szCs w:val="24"/>
        </w:rPr>
        <w:t xml:space="preserve">gency </w:t>
      </w:r>
      <w:ins w:id="27" w:author="PCAdmin" w:date="2015-04-23T15:44:00Z">
        <w:r w:rsidR="0048090A">
          <w:rPr>
            <w:rFonts w:ascii="Times New Roman" w:hAnsi="Times New Roman" w:cs="Times New Roman"/>
            <w:sz w:val="24"/>
            <w:szCs w:val="24"/>
          </w:rPr>
          <w:t>(EPA)</w:t>
        </w:r>
        <w:r>
          <w:rPr>
            <w:rFonts w:ascii="Times New Roman" w:hAnsi="Times New Roman" w:cs="Times New Roman"/>
            <w:sz w:val="24"/>
            <w:szCs w:val="24"/>
          </w:rPr>
          <w:t xml:space="preserve"> </w:t>
        </w:r>
      </w:ins>
      <w:r w:rsidR="00C4070B">
        <w:rPr>
          <w:rFonts w:ascii="Times New Roman" w:hAnsi="Times New Roman" w:cs="Times New Roman"/>
          <w:sz w:val="24"/>
          <w:szCs w:val="24"/>
        </w:rPr>
        <w:t xml:space="preserve">adopts </w:t>
      </w:r>
      <w:r w:rsidRPr="008276D9">
        <w:rPr>
          <w:rFonts w:ascii="Times New Roman" w:hAnsi="Times New Roman" w:cs="Times New Roman"/>
          <w:sz w:val="24"/>
          <w:szCs w:val="24"/>
        </w:rPr>
        <w:t xml:space="preserve">a new or revised National Ambient Air Quality Standard (NAAQS). </w:t>
      </w:r>
    </w:p>
    <w:p w:rsidR="003006DA" w:rsidRDefault="003006DA" w:rsidP="003F7673">
      <w:pPr>
        <w:spacing w:after="0" w:line="240" w:lineRule="auto"/>
        <w:ind w:left="360"/>
        <w:contextualSpacing/>
        <w:rPr>
          <w:rFonts w:ascii="Times New Roman" w:hAnsi="Times New Roman" w:cs="Times New Roman"/>
          <w:sz w:val="24"/>
          <w:szCs w:val="24"/>
        </w:rPr>
      </w:pPr>
    </w:p>
    <w:p w:rsidR="003006DA" w:rsidRDefault="003006DA" w:rsidP="003F7673">
      <w:pPr>
        <w:spacing w:after="0" w:line="240" w:lineRule="auto"/>
        <w:ind w:left="360"/>
        <w:contextualSpacing/>
        <w:rPr>
          <w:rFonts w:ascii="Times New Roman" w:hAnsi="Times New Roman" w:cs="Times New Roman"/>
          <w:sz w:val="24"/>
          <w:szCs w:val="24"/>
        </w:rPr>
      </w:pPr>
    </w:p>
    <w:p w:rsidR="00AF0BC9" w:rsidRPr="00E261A8" w:rsidRDefault="00291E3F" w:rsidP="00784CF3">
      <w:pPr>
        <w:pStyle w:val="TOC1"/>
      </w:pPr>
      <w:bookmarkStart w:id="28" w:name="Background"/>
      <w:bookmarkEnd w:id="28"/>
      <w:r>
        <w:t>II.</w:t>
      </w:r>
      <w:r w:rsidR="00F65A45">
        <w:t xml:space="preserve">  </w:t>
      </w:r>
      <w:r w:rsidR="00F10EBD" w:rsidRPr="00E261A8">
        <w:t>Background</w:t>
      </w:r>
    </w:p>
    <w:p w:rsidR="00F10EBD" w:rsidRPr="00F10EBD" w:rsidRDefault="00F10EBD" w:rsidP="00F10EBD">
      <w:pPr>
        <w:spacing w:after="0" w:line="240" w:lineRule="auto"/>
        <w:rPr>
          <w:rFonts w:ascii="Times New Roman" w:hAnsi="Times New Roman" w:cs="Times New Roman"/>
          <w:color w:val="0000FF"/>
          <w:sz w:val="24"/>
          <w:szCs w:val="24"/>
        </w:rPr>
      </w:pPr>
    </w:p>
    <w:p w:rsidR="00EB3BD6" w:rsidRPr="00863CE3" w:rsidRDefault="00EB3BD6" w:rsidP="00EB3BD6">
      <w:pPr>
        <w:tabs>
          <w:tab w:val="left" w:pos="720"/>
        </w:tabs>
        <w:spacing w:after="0" w:line="240" w:lineRule="auto"/>
        <w:ind w:left="360"/>
        <w:contextualSpacing/>
        <w:rPr>
          <w:rFonts w:ascii="Times New Roman" w:hAnsi="Times New Roman" w:cs="Times New Roman"/>
          <w:b/>
          <w:sz w:val="24"/>
          <w:szCs w:val="24"/>
          <w:u w:val="single"/>
        </w:rPr>
      </w:pPr>
      <w:r w:rsidRPr="00863CE3">
        <w:rPr>
          <w:rFonts w:ascii="Times New Roman" w:hAnsi="Times New Roman" w:cs="Times New Roman"/>
          <w:b/>
          <w:sz w:val="24"/>
          <w:szCs w:val="24"/>
          <w:u w:val="single"/>
        </w:rPr>
        <w:t>EPA Promulgated NAAQS</w:t>
      </w:r>
    </w:p>
    <w:p w:rsidR="00EB3BD6" w:rsidRPr="00295043" w:rsidRDefault="00EB3BD6" w:rsidP="00EB3BD6">
      <w:pPr>
        <w:spacing w:after="0" w:line="240" w:lineRule="auto"/>
        <w:ind w:firstLine="720"/>
        <w:contextualSpacing/>
        <w:rPr>
          <w:rFonts w:ascii="Times New Roman" w:hAnsi="Times New Roman" w:cs="Times New Roman"/>
          <w:b/>
          <w:sz w:val="24"/>
          <w:szCs w:val="24"/>
        </w:rPr>
      </w:pPr>
    </w:p>
    <w:p w:rsidR="00EB3BD6" w:rsidRPr="00295043" w:rsidRDefault="00EB3BD6" w:rsidP="00EB3BD6">
      <w:pPr>
        <w:pStyle w:val="ListParagraph"/>
        <w:numPr>
          <w:ilvl w:val="0"/>
          <w:numId w:val="5"/>
        </w:numPr>
        <w:suppressAutoHyphens/>
        <w:spacing w:after="0" w:line="240" w:lineRule="auto"/>
        <w:ind w:left="1080"/>
        <w:rPr>
          <w:rFonts w:ascii="Times New Roman" w:hAnsi="Times New Roman" w:cs="Times New Roman"/>
          <w:sz w:val="24"/>
          <w:szCs w:val="24"/>
        </w:rPr>
      </w:pPr>
      <w:r w:rsidRPr="00295043">
        <w:rPr>
          <w:rFonts w:ascii="Times New Roman" w:hAnsi="Times New Roman" w:cs="Times New Roman"/>
          <w:sz w:val="24"/>
          <w:szCs w:val="24"/>
          <w:u w:val="single"/>
        </w:rPr>
        <w:t>Lead (Pb)</w:t>
      </w:r>
      <w:r w:rsidRPr="00295043">
        <w:rPr>
          <w:rFonts w:ascii="Times New Roman" w:hAnsi="Times New Roman" w:cs="Times New Roman"/>
          <w:sz w:val="24"/>
          <w:szCs w:val="24"/>
        </w:rPr>
        <w:t>:  On October 15, 2008, the EPA revised the level of the primary and secondary Pb NAAQS from 1.5 micrograms per cubic meter (µg/m</w:t>
      </w:r>
      <w:r w:rsidRPr="00295043">
        <w:rPr>
          <w:rFonts w:ascii="Times New Roman" w:hAnsi="Times New Roman" w:cs="Times New Roman"/>
          <w:sz w:val="24"/>
          <w:szCs w:val="24"/>
          <w:vertAlign w:val="superscript"/>
        </w:rPr>
        <w:t>3</w:t>
      </w:r>
      <w:r w:rsidRPr="00295043">
        <w:rPr>
          <w:rFonts w:ascii="Times New Roman" w:hAnsi="Times New Roman" w:cs="Times New Roman"/>
          <w:sz w:val="24"/>
          <w:szCs w:val="24"/>
        </w:rPr>
        <w:t>) to 0.15 µg/m</w:t>
      </w:r>
      <w:r w:rsidRPr="00295043">
        <w:rPr>
          <w:rFonts w:ascii="Times New Roman" w:hAnsi="Times New Roman" w:cs="Times New Roman"/>
          <w:sz w:val="24"/>
          <w:szCs w:val="24"/>
          <w:vertAlign w:val="superscript"/>
        </w:rPr>
        <w:t>3</w:t>
      </w:r>
      <w:r w:rsidRPr="00295043">
        <w:rPr>
          <w:rFonts w:ascii="Times New Roman" w:hAnsi="Times New Roman" w:cs="Times New Roman"/>
          <w:sz w:val="24"/>
          <w:szCs w:val="24"/>
        </w:rPr>
        <w:t xml:space="preserve">.  </w:t>
      </w:r>
    </w:p>
    <w:p w:rsidR="00EB3BD6" w:rsidRPr="00295043" w:rsidRDefault="00EB3BD6" w:rsidP="00EB3BD6">
      <w:pPr>
        <w:pStyle w:val="ListParagraph"/>
        <w:suppressAutoHyphens/>
        <w:spacing w:after="0" w:line="240" w:lineRule="auto"/>
        <w:ind w:left="1080" w:hanging="360"/>
        <w:rPr>
          <w:rFonts w:ascii="Times New Roman" w:hAnsi="Times New Roman" w:cs="Times New Roman"/>
          <w:sz w:val="24"/>
          <w:szCs w:val="24"/>
        </w:rPr>
      </w:pPr>
    </w:p>
    <w:p w:rsidR="00EB3BD6" w:rsidRPr="00295043" w:rsidRDefault="00EB3BD6" w:rsidP="00EB3BD6">
      <w:pPr>
        <w:pStyle w:val="ListParagraph"/>
        <w:numPr>
          <w:ilvl w:val="0"/>
          <w:numId w:val="5"/>
        </w:numPr>
        <w:suppressAutoHyphens/>
        <w:spacing w:after="0" w:line="240" w:lineRule="auto"/>
        <w:ind w:left="1080"/>
        <w:rPr>
          <w:rFonts w:ascii="Times New Roman" w:hAnsi="Times New Roman" w:cs="Times New Roman"/>
          <w:sz w:val="24"/>
          <w:szCs w:val="24"/>
        </w:rPr>
      </w:pPr>
      <w:r w:rsidRPr="00295043">
        <w:rPr>
          <w:rFonts w:ascii="Times New Roman" w:hAnsi="Times New Roman" w:cs="Times New Roman"/>
          <w:sz w:val="24"/>
          <w:szCs w:val="24"/>
          <w:u w:val="single"/>
        </w:rPr>
        <w:t>Nitrogen Dioxide (NO</w:t>
      </w:r>
      <w:r w:rsidRPr="00295043">
        <w:rPr>
          <w:rFonts w:ascii="Times New Roman" w:hAnsi="Times New Roman" w:cs="Times New Roman"/>
          <w:sz w:val="24"/>
          <w:szCs w:val="24"/>
          <w:u w:val="single"/>
          <w:vertAlign w:val="subscript"/>
        </w:rPr>
        <w:t>2</w:t>
      </w:r>
      <w:r w:rsidRPr="00295043">
        <w:rPr>
          <w:rFonts w:ascii="Times New Roman" w:hAnsi="Times New Roman" w:cs="Times New Roman"/>
          <w:sz w:val="24"/>
          <w:szCs w:val="24"/>
          <w:u w:val="single"/>
        </w:rPr>
        <w:t>)</w:t>
      </w:r>
      <w:r w:rsidRPr="00295043">
        <w:rPr>
          <w:rFonts w:ascii="Times New Roman" w:hAnsi="Times New Roman" w:cs="Times New Roman"/>
          <w:sz w:val="24"/>
          <w:szCs w:val="24"/>
        </w:rPr>
        <w:t>:  EPA first set standards for NO</w:t>
      </w:r>
      <w:r w:rsidRPr="00295043">
        <w:rPr>
          <w:rFonts w:ascii="Times New Roman" w:hAnsi="Times New Roman" w:cs="Times New Roman"/>
          <w:sz w:val="24"/>
          <w:szCs w:val="24"/>
          <w:vertAlign w:val="subscript"/>
        </w:rPr>
        <w:t>2</w:t>
      </w:r>
      <w:r w:rsidRPr="00295043">
        <w:rPr>
          <w:rFonts w:ascii="Times New Roman" w:hAnsi="Times New Roman" w:cs="Times New Roman"/>
          <w:sz w:val="24"/>
          <w:szCs w:val="24"/>
        </w:rPr>
        <w:t xml:space="preserve"> in 1971</w:t>
      </w:r>
      <w:r w:rsidR="00C4070B">
        <w:rPr>
          <w:rFonts w:ascii="Times New Roman" w:hAnsi="Times New Roman" w:cs="Times New Roman"/>
          <w:sz w:val="24"/>
          <w:szCs w:val="24"/>
        </w:rPr>
        <w:t>;</w:t>
      </w:r>
      <w:r w:rsidRPr="00295043">
        <w:rPr>
          <w:rFonts w:ascii="Times New Roman" w:hAnsi="Times New Roman" w:cs="Times New Roman"/>
          <w:sz w:val="24"/>
          <w:szCs w:val="24"/>
        </w:rPr>
        <w:t xml:space="preserve"> setting both a primary standard (to protect health) and a secondary standard (to protect the public welfare) at 53 parts per billion</w:t>
      </w:r>
      <w:ins w:id="29" w:author="PCAdmin" w:date="2015-04-23T15:44:00Z">
        <w:r w:rsidR="006D2E78">
          <w:rPr>
            <w:rFonts w:ascii="Times New Roman" w:hAnsi="Times New Roman" w:cs="Times New Roman"/>
            <w:sz w:val="24"/>
            <w:szCs w:val="24"/>
          </w:rPr>
          <w:t xml:space="preserve"> </w:t>
        </w:r>
        <w:r w:rsidR="009474B0">
          <w:rPr>
            <w:rFonts w:ascii="Times New Roman" w:hAnsi="Times New Roman" w:cs="Times New Roman"/>
            <w:sz w:val="24"/>
            <w:szCs w:val="24"/>
          </w:rPr>
          <w:t>(</w:t>
        </w:r>
      </w:ins>
      <w:del w:id="30" w:author="PCAdmin" w:date="2015-04-23T15:44:00Z">
        <w:r w:rsidR="009474B0">
          <w:rPr>
            <w:rFonts w:ascii="Times New Roman" w:hAnsi="Times New Roman" w:cs="Times New Roman"/>
            <w:sz w:val="24"/>
            <w:szCs w:val="24"/>
          </w:rPr>
          <w:delText>(</w:delText>
        </w:r>
        <w:r w:rsidRPr="00295043">
          <w:rPr>
            <w:rFonts w:ascii="Times New Roman" w:hAnsi="Times New Roman" w:cs="Times New Roman"/>
            <w:sz w:val="24"/>
            <w:szCs w:val="24"/>
          </w:rPr>
          <w:delText xml:space="preserve"> </w:delText>
        </w:r>
      </w:del>
      <w:r w:rsidRPr="00295043">
        <w:rPr>
          <w:rFonts w:ascii="Times New Roman" w:hAnsi="Times New Roman" w:cs="Times New Roman"/>
          <w:sz w:val="24"/>
          <w:szCs w:val="24"/>
        </w:rPr>
        <w:t>ppb</w:t>
      </w:r>
      <w:r w:rsidR="009474B0">
        <w:rPr>
          <w:rFonts w:ascii="Times New Roman" w:hAnsi="Times New Roman" w:cs="Times New Roman"/>
          <w:sz w:val="24"/>
          <w:szCs w:val="24"/>
        </w:rPr>
        <w:t>)</w:t>
      </w:r>
      <w:r w:rsidRPr="00295043">
        <w:rPr>
          <w:rFonts w:ascii="Times New Roman" w:hAnsi="Times New Roman" w:cs="Times New Roman"/>
          <w:sz w:val="24"/>
          <w:szCs w:val="24"/>
        </w:rPr>
        <w:t>, averaged annually.</w:t>
      </w:r>
      <w:del w:id="31" w:author="PCAdmin" w:date="2015-04-23T15:44:00Z">
        <w:r w:rsidRPr="00295043">
          <w:rPr>
            <w:rFonts w:ascii="Times New Roman" w:hAnsi="Times New Roman" w:cs="Times New Roman"/>
            <w:sz w:val="24"/>
            <w:szCs w:val="24"/>
          </w:rPr>
          <w:delText xml:space="preserve"> </w:delText>
        </w:r>
      </w:del>
      <w:r w:rsidRPr="00295043">
        <w:rPr>
          <w:rFonts w:ascii="Times New Roman" w:hAnsi="Times New Roman" w:cs="Times New Roman"/>
          <w:sz w:val="24"/>
          <w:szCs w:val="24"/>
        </w:rPr>
        <w:t xml:space="preserve"> EPA reviewed the standards in 1985 and 1996, deciding to retain the standards at the conclusion of each review.  In 2005, EPA began another review, resulting in the January 22, 2010, rulemaking to establish an additional primary NO</w:t>
      </w:r>
      <w:r w:rsidRPr="00295043">
        <w:rPr>
          <w:rFonts w:ascii="Times New Roman" w:hAnsi="Times New Roman" w:cs="Times New Roman"/>
          <w:sz w:val="24"/>
          <w:szCs w:val="24"/>
          <w:vertAlign w:val="subscript"/>
        </w:rPr>
        <w:t>2</w:t>
      </w:r>
      <w:r w:rsidRPr="00295043">
        <w:rPr>
          <w:rFonts w:ascii="Times New Roman" w:hAnsi="Times New Roman" w:cs="Times New Roman"/>
          <w:sz w:val="24"/>
          <w:szCs w:val="24"/>
        </w:rPr>
        <w:t xml:space="preserve"> standard at 100 ppb, averaged over one hour (75 FR 6474).  </w:t>
      </w:r>
    </w:p>
    <w:p w:rsidR="00EB3BD6" w:rsidRPr="00295043" w:rsidRDefault="00EB3BD6" w:rsidP="00EB3BD6">
      <w:pPr>
        <w:pStyle w:val="ListParagraph"/>
        <w:suppressAutoHyphens/>
        <w:spacing w:after="0" w:line="240" w:lineRule="auto"/>
        <w:ind w:left="1080" w:hanging="360"/>
        <w:rPr>
          <w:rFonts w:ascii="Times New Roman" w:hAnsi="Times New Roman" w:cs="Times New Roman"/>
          <w:sz w:val="24"/>
          <w:szCs w:val="24"/>
        </w:rPr>
      </w:pPr>
    </w:p>
    <w:p w:rsidR="00EB3BD6" w:rsidRPr="00295043" w:rsidRDefault="00EB3BD6" w:rsidP="00EB3BD6">
      <w:pPr>
        <w:pStyle w:val="ListParagraph"/>
        <w:numPr>
          <w:ilvl w:val="0"/>
          <w:numId w:val="5"/>
        </w:numPr>
        <w:spacing w:after="0" w:line="240" w:lineRule="auto"/>
        <w:ind w:left="1080"/>
        <w:rPr>
          <w:rFonts w:ascii="Times New Roman" w:hAnsi="Times New Roman" w:cs="Times New Roman"/>
          <w:sz w:val="24"/>
          <w:szCs w:val="24"/>
        </w:rPr>
      </w:pPr>
      <w:r w:rsidRPr="00295043">
        <w:rPr>
          <w:rFonts w:ascii="Times New Roman" w:hAnsi="Times New Roman" w:cs="Times New Roman"/>
          <w:sz w:val="24"/>
          <w:szCs w:val="24"/>
          <w:u w:val="single"/>
        </w:rPr>
        <w:t>Sulfur Dioxide (SO</w:t>
      </w:r>
      <w:r w:rsidRPr="00295043">
        <w:rPr>
          <w:rFonts w:ascii="Times New Roman" w:hAnsi="Times New Roman" w:cs="Times New Roman"/>
          <w:sz w:val="24"/>
          <w:szCs w:val="24"/>
          <w:u w:val="single"/>
          <w:vertAlign w:val="subscript"/>
        </w:rPr>
        <w:t>2</w:t>
      </w:r>
      <w:r w:rsidRPr="00295043">
        <w:rPr>
          <w:rFonts w:ascii="Times New Roman" w:hAnsi="Times New Roman" w:cs="Times New Roman"/>
          <w:sz w:val="24"/>
          <w:szCs w:val="24"/>
          <w:u w:val="single"/>
        </w:rPr>
        <w:t>)</w:t>
      </w:r>
      <w:r w:rsidRPr="00295043">
        <w:rPr>
          <w:rFonts w:ascii="Times New Roman" w:hAnsi="Times New Roman" w:cs="Times New Roman"/>
          <w:sz w:val="24"/>
          <w:szCs w:val="24"/>
        </w:rPr>
        <w:t>:  Primary standards for SO</w:t>
      </w:r>
      <w:r w:rsidRPr="00295043">
        <w:rPr>
          <w:rFonts w:ascii="Times New Roman" w:hAnsi="Times New Roman" w:cs="Times New Roman"/>
          <w:sz w:val="24"/>
          <w:szCs w:val="24"/>
          <w:vertAlign w:val="subscript"/>
        </w:rPr>
        <w:t>2</w:t>
      </w:r>
      <w:r w:rsidRPr="00295043">
        <w:rPr>
          <w:rFonts w:ascii="Times New Roman" w:hAnsi="Times New Roman" w:cs="Times New Roman"/>
          <w:sz w:val="24"/>
          <w:szCs w:val="24"/>
        </w:rPr>
        <w:t xml:space="preserve"> were first set in 1971, at 0.14 parts per million (ppm) averaged over a 24-hour period, not to be exceeded more than once per year, and 0.030 ppm, annual arithmetic mean.  EPA subsequently reviewed the primary standards and determined to retain them in 1996.  More recently, on June 2, 2010, EPA </w:t>
      </w:r>
      <w:r w:rsidR="0012449D">
        <w:rPr>
          <w:rFonts w:ascii="Times New Roman" w:hAnsi="Times New Roman" w:cs="Times New Roman"/>
          <w:sz w:val="24"/>
          <w:szCs w:val="24"/>
        </w:rPr>
        <w:t>adopted</w:t>
      </w:r>
      <w:r w:rsidRPr="00295043">
        <w:rPr>
          <w:rFonts w:ascii="Times New Roman" w:hAnsi="Times New Roman" w:cs="Times New Roman"/>
          <w:sz w:val="24"/>
          <w:szCs w:val="24"/>
        </w:rPr>
        <w:t xml:space="preserve"> a revised primary SO</w:t>
      </w:r>
      <w:r w:rsidRPr="00295043">
        <w:rPr>
          <w:rFonts w:ascii="Times New Roman" w:hAnsi="Times New Roman" w:cs="Times New Roman"/>
          <w:sz w:val="24"/>
          <w:szCs w:val="24"/>
          <w:vertAlign w:val="subscript"/>
        </w:rPr>
        <w:t>2</w:t>
      </w:r>
      <w:r w:rsidRPr="00295043">
        <w:rPr>
          <w:rFonts w:ascii="Times New Roman" w:hAnsi="Times New Roman" w:cs="Times New Roman"/>
          <w:sz w:val="24"/>
          <w:szCs w:val="24"/>
        </w:rPr>
        <w:t xml:space="preserve"> standard at 75 ppb, based on a three-year average of the annual 99</w:t>
      </w:r>
      <w:r w:rsidRPr="00295043">
        <w:rPr>
          <w:rFonts w:ascii="Times New Roman" w:hAnsi="Times New Roman" w:cs="Times New Roman"/>
          <w:sz w:val="24"/>
          <w:szCs w:val="24"/>
          <w:vertAlign w:val="superscript"/>
        </w:rPr>
        <w:t>th</w:t>
      </w:r>
      <w:r w:rsidRPr="00295043">
        <w:rPr>
          <w:rFonts w:ascii="Times New Roman" w:hAnsi="Times New Roman" w:cs="Times New Roman"/>
          <w:sz w:val="24"/>
          <w:szCs w:val="24"/>
        </w:rPr>
        <w:t xml:space="preserve"> percentile of one-hour daily maximum concentrations (75 FR 35520).  </w:t>
      </w:r>
    </w:p>
    <w:p w:rsidR="00EB3BD6" w:rsidRPr="00295043" w:rsidRDefault="00EB3BD6" w:rsidP="00EB3BD6">
      <w:pPr>
        <w:spacing w:after="0" w:line="240" w:lineRule="auto"/>
        <w:ind w:left="1440" w:hanging="360"/>
        <w:rPr>
          <w:rFonts w:ascii="Times New Roman" w:hAnsi="Times New Roman" w:cs="Times New Roman"/>
          <w:sz w:val="24"/>
          <w:szCs w:val="24"/>
        </w:rPr>
      </w:pPr>
    </w:p>
    <w:p w:rsidR="00EB3BD6" w:rsidRPr="00295043" w:rsidRDefault="00EB3BD6" w:rsidP="00EB3BD6">
      <w:pPr>
        <w:pStyle w:val="ListParagraph"/>
        <w:numPr>
          <w:ilvl w:val="0"/>
          <w:numId w:val="5"/>
        </w:numPr>
        <w:spacing w:after="0" w:line="240" w:lineRule="auto"/>
        <w:ind w:left="1080"/>
        <w:rPr>
          <w:rFonts w:ascii="Times New Roman" w:hAnsi="Times New Roman" w:cs="Times New Roman"/>
          <w:sz w:val="24"/>
          <w:szCs w:val="24"/>
        </w:rPr>
      </w:pPr>
      <w:r w:rsidRPr="00295043">
        <w:rPr>
          <w:rFonts w:ascii="Times New Roman" w:hAnsi="Times New Roman" w:cs="Times New Roman"/>
          <w:sz w:val="24"/>
          <w:szCs w:val="24"/>
          <w:u w:val="single"/>
        </w:rPr>
        <w:t xml:space="preserve">Fine Particulate Matter (PM </w:t>
      </w:r>
      <w:r w:rsidR="00C50535" w:rsidRPr="00C50535">
        <w:rPr>
          <w:rFonts w:ascii="Times New Roman" w:hAnsi="Times New Roman" w:cs="Times New Roman"/>
          <w:sz w:val="18"/>
          <w:szCs w:val="24"/>
          <w:u w:val="single"/>
        </w:rPr>
        <w:t>2.5</w:t>
      </w:r>
      <w:r w:rsidRPr="00295043">
        <w:rPr>
          <w:rFonts w:ascii="Times New Roman" w:hAnsi="Times New Roman" w:cs="Times New Roman"/>
          <w:sz w:val="24"/>
          <w:szCs w:val="24"/>
          <w:u w:val="single"/>
        </w:rPr>
        <w:t>)</w:t>
      </w:r>
      <w:r w:rsidRPr="00295043">
        <w:rPr>
          <w:rFonts w:ascii="Times New Roman" w:hAnsi="Times New Roman" w:cs="Times New Roman"/>
          <w:sz w:val="24"/>
          <w:szCs w:val="24"/>
        </w:rPr>
        <w:t xml:space="preserve">:  On December 14, 2012 EPA </w:t>
      </w:r>
      <w:r w:rsidR="0012449D">
        <w:rPr>
          <w:rFonts w:ascii="Times New Roman" w:hAnsi="Times New Roman" w:cs="Times New Roman"/>
          <w:sz w:val="24"/>
          <w:szCs w:val="24"/>
        </w:rPr>
        <w:t>adopted</w:t>
      </w:r>
      <w:r w:rsidRPr="00295043">
        <w:rPr>
          <w:rFonts w:ascii="Times New Roman" w:hAnsi="Times New Roman" w:cs="Times New Roman"/>
          <w:sz w:val="24"/>
          <w:szCs w:val="24"/>
        </w:rPr>
        <w:t xml:space="preserve"> a revised </w:t>
      </w:r>
      <w:r w:rsidR="009F05D4">
        <w:rPr>
          <w:rFonts w:ascii="Times New Roman" w:hAnsi="Times New Roman" w:cs="Times New Roman"/>
          <w:sz w:val="24"/>
          <w:szCs w:val="24"/>
        </w:rPr>
        <w:t xml:space="preserve">annual </w:t>
      </w:r>
      <w:r w:rsidRPr="00295043">
        <w:rPr>
          <w:rFonts w:ascii="Times New Roman" w:hAnsi="Times New Roman" w:cs="Times New Roman"/>
          <w:sz w:val="24"/>
          <w:szCs w:val="24"/>
        </w:rPr>
        <w:t xml:space="preserve">NAAQS for fine particulate matter (PM </w:t>
      </w:r>
      <w:r w:rsidR="00C50535" w:rsidRPr="00C50535">
        <w:rPr>
          <w:rFonts w:ascii="Times New Roman" w:hAnsi="Times New Roman" w:cs="Times New Roman"/>
          <w:sz w:val="18"/>
          <w:szCs w:val="24"/>
        </w:rPr>
        <w:t>2.5</w:t>
      </w:r>
      <w:r w:rsidRPr="00295043">
        <w:rPr>
          <w:rFonts w:ascii="Times New Roman" w:hAnsi="Times New Roman" w:cs="Times New Roman"/>
          <w:sz w:val="24"/>
          <w:szCs w:val="24"/>
        </w:rPr>
        <w:t>) from 15 µg/m</w:t>
      </w:r>
      <w:r w:rsidRPr="00295043">
        <w:rPr>
          <w:rFonts w:ascii="Times New Roman" w:hAnsi="Times New Roman" w:cs="Times New Roman"/>
          <w:sz w:val="24"/>
          <w:szCs w:val="24"/>
          <w:vertAlign w:val="superscript"/>
        </w:rPr>
        <w:t>3</w:t>
      </w:r>
      <w:r w:rsidRPr="00295043">
        <w:rPr>
          <w:rFonts w:ascii="Times New Roman" w:hAnsi="Times New Roman" w:cs="Times New Roman"/>
          <w:sz w:val="24"/>
          <w:szCs w:val="24"/>
        </w:rPr>
        <w:t xml:space="preserve"> to </w:t>
      </w:r>
      <w:r w:rsidR="00072B89">
        <w:rPr>
          <w:rFonts w:ascii="Times New Roman" w:hAnsi="Times New Roman" w:cs="Times New Roman"/>
          <w:sz w:val="24"/>
          <w:szCs w:val="24"/>
        </w:rPr>
        <w:t>12</w:t>
      </w:r>
      <w:r w:rsidRPr="00295043">
        <w:rPr>
          <w:rFonts w:ascii="Times New Roman" w:hAnsi="Times New Roman" w:cs="Times New Roman"/>
          <w:sz w:val="24"/>
          <w:szCs w:val="24"/>
        </w:rPr>
        <w:t xml:space="preserve"> µg/m</w:t>
      </w:r>
      <w:r w:rsidRPr="00295043">
        <w:rPr>
          <w:rFonts w:ascii="Times New Roman" w:hAnsi="Times New Roman" w:cs="Times New Roman"/>
          <w:sz w:val="24"/>
          <w:szCs w:val="24"/>
          <w:vertAlign w:val="superscript"/>
        </w:rPr>
        <w:t>3</w:t>
      </w:r>
      <w:r w:rsidRPr="00295043">
        <w:rPr>
          <w:rFonts w:ascii="Times New Roman" w:hAnsi="Times New Roman" w:cs="Times New Roman"/>
          <w:sz w:val="24"/>
          <w:szCs w:val="24"/>
        </w:rPr>
        <w:t xml:space="preserve">.  </w:t>
      </w:r>
    </w:p>
    <w:p w:rsidR="00EB3BD6" w:rsidRPr="00295043" w:rsidRDefault="00EB3BD6" w:rsidP="00EB3BD6">
      <w:pPr>
        <w:pStyle w:val="ListParagraph"/>
        <w:spacing w:after="0" w:line="240" w:lineRule="auto"/>
        <w:ind w:left="1440"/>
        <w:rPr>
          <w:rFonts w:ascii="Times New Roman" w:hAnsi="Times New Roman" w:cs="Times New Roman"/>
          <w:sz w:val="24"/>
          <w:szCs w:val="24"/>
        </w:rPr>
      </w:pPr>
    </w:p>
    <w:p w:rsidR="008276D9" w:rsidRDefault="008276D9" w:rsidP="003F7673">
      <w:pPr>
        <w:tabs>
          <w:tab w:val="left" w:pos="360"/>
        </w:tabs>
        <w:spacing w:after="0" w:line="240" w:lineRule="auto"/>
        <w:ind w:left="360"/>
        <w:contextualSpacing/>
        <w:rPr>
          <w:rFonts w:ascii="Times New Roman" w:hAnsi="Times New Roman" w:cs="Times New Roman"/>
          <w:sz w:val="24"/>
          <w:szCs w:val="24"/>
        </w:rPr>
      </w:pPr>
      <w:r w:rsidRPr="008276D9">
        <w:rPr>
          <w:rFonts w:ascii="Times New Roman" w:hAnsi="Times New Roman" w:cs="Times New Roman"/>
          <w:sz w:val="24"/>
          <w:szCs w:val="24"/>
        </w:rPr>
        <w:t>Section 110(a)(2)(D)(i)</w:t>
      </w:r>
      <w:ins w:id="32" w:author="PCAdmin" w:date="2015-04-23T15:44:00Z">
        <w:r w:rsidRPr="008276D9">
          <w:rPr>
            <w:rFonts w:ascii="Times New Roman" w:hAnsi="Times New Roman" w:cs="Times New Roman"/>
            <w:sz w:val="24"/>
            <w:szCs w:val="24"/>
          </w:rPr>
          <w:t xml:space="preserve"> </w:t>
        </w:r>
        <w:r w:rsidR="00502618">
          <w:rPr>
            <w:rFonts w:ascii="Times New Roman" w:hAnsi="Times New Roman" w:cs="Times New Roman"/>
            <w:sz w:val="24"/>
            <w:szCs w:val="24"/>
          </w:rPr>
          <w:t>of the CAA</w:t>
        </w:r>
      </w:ins>
      <w:r w:rsidRPr="008276D9">
        <w:rPr>
          <w:rFonts w:ascii="Times New Roman" w:hAnsi="Times New Roman" w:cs="Times New Roman"/>
          <w:sz w:val="24"/>
          <w:szCs w:val="24"/>
        </w:rPr>
        <w:t xml:space="preserve"> identifies four distinct requirements related to the impacts of air pollutants transported across state lines. It requires that each SIP for a new or revised NAAQS contain adequate provisions prohibiting any source or other type of emissions activity within the state from emitt</w:t>
      </w:r>
      <w:r w:rsidR="00BD2EC9">
        <w:rPr>
          <w:rFonts w:ascii="Times New Roman" w:hAnsi="Times New Roman" w:cs="Times New Roman"/>
          <w:sz w:val="24"/>
          <w:szCs w:val="24"/>
        </w:rPr>
        <w:t xml:space="preserve">ing air pollutants </w:t>
      </w:r>
      <w:r w:rsidR="00445E43">
        <w:rPr>
          <w:rFonts w:ascii="Times New Roman" w:hAnsi="Times New Roman" w:cs="Times New Roman"/>
          <w:sz w:val="24"/>
          <w:szCs w:val="24"/>
        </w:rPr>
        <w:t xml:space="preserve">that </w:t>
      </w:r>
      <w:r w:rsidR="00F87F0F">
        <w:rPr>
          <w:rFonts w:ascii="Times New Roman" w:hAnsi="Times New Roman" w:cs="Times New Roman"/>
          <w:sz w:val="24"/>
          <w:szCs w:val="24"/>
        </w:rPr>
        <w:t>may</w:t>
      </w:r>
      <w:r w:rsidR="00BD2EC9">
        <w:rPr>
          <w:rFonts w:ascii="Times New Roman" w:hAnsi="Times New Roman" w:cs="Times New Roman"/>
          <w:sz w:val="24"/>
          <w:szCs w:val="24"/>
        </w:rPr>
        <w:t>:</w:t>
      </w:r>
    </w:p>
    <w:p w:rsidR="00BD2EC9" w:rsidRPr="008276D9" w:rsidRDefault="00BD2EC9" w:rsidP="003F7673">
      <w:pPr>
        <w:tabs>
          <w:tab w:val="left" w:pos="360"/>
        </w:tabs>
        <w:spacing w:after="0" w:line="240" w:lineRule="auto"/>
        <w:ind w:left="360" w:firstLine="360"/>
        <w:contextualSpacing/>
        <w:rPr>
          <w:rFonts w:ascii="Times New Roman" w:hAnsi="Times New Roman" w:cs="Times New Roman"/>
          <w:sz w:val="24"/>
          <w:szCs w:val="24"/>
        </w:rPr>
      </w:pPr>
    </w:p>
    <w:p w:rsidR="00493626" w:rsidRDefault="00572A76" w:rsidP="00BD2EC9">
      <w:pPr>
        <w:pStyle w:val="ListParagraph"/>
        <w:numPr>
          <w:ilvl w:val="0"/>
          <w:numId w:val="3"/>
        </w:numPr>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C</w:t>
      </w:r>
      <w:r w:rsidR="008276D9" w:rsidRPr="008276D9">
        <w:rPr>
          <w:rFonts w:ascii="Times New Roman" w:hAnsi="Times New Roman" w:cs="Times New Roman"/>
          <w:sz w:val="24"/>
          <w:szCs w:val="24"/>
        </w:rPr>
        <w:t>ontribute significantly to nonattainment of the applicable NAAQS in any other state</w:t>
      </w:r>
      <w:r w:rsidR="00C31FF7">
        <w:rPr>
          <w:rFonts w:ascii="Times New Roman" w:hAnsi="Times New Roman" w:cs="Times New Roman"/>
          <w:sz w:val="24"/>
          <w:szCs w:val="24"/>
        </w:rPr>
        <w:t>;</w:t>
      </w:r>
    </w:p>
    <w:p w:rsidR="00BD2EC9" w:rsidRDefault="00BD2EC9" w:rsidP="00BD2EC9">
      <w:pPr>
        <w:pStyle w:val="ListParagraph"/>
        <w:suppressAutoHyphens/>
        <w:spacing w:after="0" w:line="240" w:lineRule="auto"/>
        <w:ind w:left="1440"/>
        <w:rPr>
          <w:rFonts w:ascii="Times New Roman" w:hAnsi="Times New Roman" w:cs="Times New Roman"/>
          <w:sz w:val="24"/>
          <w:szCs w:val="24"/>
        </w:rPr>
      </w:pPr>
    </w:p>
    <w:p w:rsidR="00493626" w:rsidRDefault="00572A76" w:rsidP="00BD2EC9">
      <w:pPr>
        <w:pStyle w:val="ListParagraph"/>
        <w:numPr>
          <w:ilvl w:val="0"/>
          <w:numId w:val="3"/>
        </w:numPr>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I</w:t>
      </w:r>
      <w:r w:rsidR="008276D9" w:rsidRPr="00493626">
        <w:rPr>
          <w:rFonts w:ascii="Times New Roman" w:hAnsi="Times New Roman" w:cs="Times New Roman"/>
          <w:sz w:val="24"/>
          <w:szCs w:val="24"/>
        </w:rPr>
        <w:t>nterfere with maintenance of the applicable NAAQS in any other state</w:t>
      </w:r>
      <w:r w:rsidR="00C31FF7">
        <w:rPr>
          <w:rFonts w:ascii="Times New Roman" w:hAnsi="Times New Roman" w:cs="Times New Roman"/>
          <w:sz w:val="24"/>
          <w:szCs w:val="24"/>
        </w:rPr>
        <w:t>;</w:t>
      </w:r>
      <w:r w:rsidR="00493626">
        <w:rPr>
          <w:rFonts w:ascii="Times New Roman" w:hAnsi="Times New Roman" w:cs="Times New Roman"/>
          <w:sz w:val="24"/>
          <w:szCs w:val="24"/>
        </w:rPr>
        <w:t xml:space="preserve"> </w:t>
      </w:r>
    </w:p>
    <w:p w:rsidR="00BD2EC9" w:rsidRPr="00BD2EC9" w:rsidRDefault="00BD2EC9" w:rsidP="00BD2EC9">
      <w:pPr>
        <w:pStyle w:val="ListParagraph"/>
        <w:rPr>
          <w:rFonts w:ascii="Times New Roman" w:hAnsi="Times New Roman" w:cs="Times New Roman"/>
          <w:sz w:val="24"/>
          <w:szCs w:val="24"/>
        </w:rPr>
      </w:pPr>
    </w:p>
    <w:p w:rsidR="00493626" w:rsidRDefault="00572A76" w:rsidP="00BD2EC9">
      <w:pPr>
        <w:pStyle w:val="ListParagraph"/>
        <w:numPr>
          <w:ilvl w:val="0"/>
          <w:numId w:val="3"/>
        </w:numPr>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I</w:t>
      </w:r>
      <w:r w:rsidR="008276D9" w:rsidRPr="00493626">
        <w:rPr>
          <w:rFonts w:ascii="Times New Roman" w:hAnsi="Times New Roman" w:cs="Times New Roman"/>
          <w:sz w:val="24"/>
          <w:szCs w:val="24"/>
        </w:rPr>
        <w:t>nterfere with measures required to be included i</w:t>
      </w:r>
      <w:r w:rsidR="00493626">
        <w:rPr>
          <w:rFonts w:ascii="Times New Roman" w:hAnsi="Times New Roman" w:cs="Times New Roman"/>
          <w:sz w:val="24"/>
          <w:szCs w:val="24"/>
        </w:rPr>
        <w:t xml:space="preserve">n the applicable implementation </w:t>
      </w:r>
      <w:r w:rsidR="008276D9" w:rsidRPr="00493626">
        <w:rPr>
          <w:rFonts w:ascii="Times New Roman" w:hAnsi="Times New Roman" w:cs="Times New Roman"/>
          <w:sz w:val="24"/>
          <w:szCs w:val="24"/>
        </w:rPr>
        <w:t>plan for any other state to prevent significant deterioration of air quality</w:t>
      </w:r>
      <w:r w:rsidR="00C31FF7">
        <w:rPr>
          <w:rFonts w:ascii="Times New Roman" w:hAnsi="Times New Roman" w:cs="Times New Roman"/>
          <w:sz w:val="24"/>
          <w:szCs w:val="24"/>
        </w:rPr>
        <w:t>; and</w:t>
      </w:r>
    </w:p>
    <w:p w:rsidR="00BD2EC9" w:rsidRPr="00BD2EC9" w:rsidRDefault="00BD2EC9" w:rsidP="00BD2EC9">
      <w:pPr>
        <w:pStyle w:val="ListParagraph"/>
        <w:rPr>
          <w:rFonts w:ascii="Times New Roman" w:hAnsi="Times New Roman" w:cs="Times New Roman"/>
          <w:sz w:val="24"/>
          <w:szCs w:val="24"/>
        </w:rPr>
      </w:pPr>
    </w:p>
    <w:p w:rsidR="008276D9" w:rsidRDefault="00572A76" w:rsidP="00BD2EC9">
      <w:pPr>
        <w:pStyle w:val="ListParagraph"/>
        <w:numPr>
          <w:ilvl w:val="0"/>
          <w:numId w:val="3"/>
        </w:numPr>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I</w:t>
      </w:r>
      <w:r w:rsidR="008276D9" w:rsidRPr="00493626">
        <w:rPr>
          <w:rFonts w:ascii="Times New Roman" w:hAnsi="Times New Roman" w:cs="Times New Roman"/>
          <w:sz w:val="24"/>
          <w:szCs w:val="24"/>
        </w:rPr>
        <w:t>nterfere with measures required to be included in the applicable implementation plan for any other state to protect visibility</w:t>
      </w:r>
      <w:r w:rsidR="0018116C">
        <w:rPr>
          <w:rFonts w:ascii="Times New Roman" w:hAnsi="Times New Roman" w:cs="Times New Roman"/>
          <w:sz w:val="24"/>
          <w:szCs w:val="24"/>
        </w:rPr>
        <w:t>.</w:t>
      </w:r>
      <w:r w:rsidR="008276D9" w:rsidRPr="00493626">
        <w:rPr>
          <w:rFonts w:ascii="Times New Roman" w:hAnsi="Times New Roman" w:cs="Times New Roman"/>
          <w:sz w:val="24"/>
          <w:szCs w:val="24"/>
        </w:rPr>
        <w:t xml:space="preserve"> </w:t>
      </w:r>
    </w:p>
    <w:p w:rsidR="00CF3DED" w:rsidRDefault="00CF3DED" w:rsidP="00BD2EC9">
      <w:pPr>
        <w:pStyle w:val="ListParagraph"/>
        <w:suppressAutoHyphens/>
        <w:spacing w:after="0" w:line="240" w:lineRule="auto"/>
        <w:ind w:left="1440"/>
        <w:rPr>
          <w:rFonts w:ascii="Times New Roman" w:hAnsi="Times New Roman" w:cs="Times New Roman"/>
          <w:sz w:val="24"/>
          <w:szCs w:val="24"/>
        </w:rPr>
      </w:pPr>
    </w:p>
    <w:p w:rsidR="00FD0C86" w:rsidRDefault="00FD0C86" w:rsidP="003F7673">
      <w:pPr>
        <w:tabs>
          <w:tab w:val="left" w:pos="360"/>
        </w:tabs>
        <w:suppressAutoHyphens/>
        <w:spacing w:after="0" w:line="240" w:lineRule="auto"/>
        <w:ind w:left="450"/>
        <w:contextualSpacing/>
        <w:rPr>
          <w:ins w:id="33" w:author="PCAdmin" w:date="2015-05-05T11:41:00Z"/>
          <w:rFonts w:ascii="Times New Roman" w:hAnsi="Times New Roman" w:cs="Times New Roman"/>
          <w:sz w:val="24"/>
          <w:szCs w:val="24"/>
        </w:rPr>
      </w:pPr>
    </w:p>
    <w:p w:rsidR="00FD0C86" w:rsidRDefault="00FD0C86" w:rsidP="003F7673">
      <w:pPr>
        <w:tabs>
          <w:tab w:val="left" w:pos="360"/>
        </w:tabs>
        <w:suppressAutoHyphens/>
        <w:spacing w:after="0" w:line="240" w:lineRule="auto"/>
        <w:ind w:left="450"/>
        <w:contextualSpacing/>
        <w:rPr>
          <w:ins w:id="34" w:author="PCAdmin" w:date="2015-05-05T11:41:00Z"/>
          <w:rFonts w:ascii="Times New Roman" w:hAnsi="Times New Roman" w:cs="Times New Roman"/>
          <w:sz w:val="24"/>
          <w:szCs w:val="24"/>
        </w:rPr>
      </w:pPr>
    </w:p>
    <w:p w:rsidR="00FD0C86" w:rsidRDefault="00FD0C86" w:rsidP="003F7673">
      <w:pPr>
        <w:tabs>
          <w:tab w:val="left" w:pos="360"/>
        </w:tabs>
        <w:suppressAutoHyphens/>
        <w:spacing w:after="0" w:line="240" w:lineRule="auto"/>
        <w:ind w:left="450"/>
        <w:contextualSpacing/>
        <w:rPr>
          <w:ins w:id="35" w:author="PCAdmin" w:date="2015-05-05T11:41:00Z"/>
          <w:rFonts w:ascii="Times New Roman" w:hAnsi="Times New Roman" w:cs="Times New Roman"/>
          <w:sz w:val="24"/>
          <w:szCs w:val="24"/>
        </w:rPr>
      </w:pPr>
      <w:ins w:id="36" w:author="PCAdmin" w:date="2015-05-05T11:41:00Z">
        <w:r>
          <w:rPr>
            <w:rFonts w:ascii="Times New Roman" w:hAnsi="Times New Roman" w:cs="Times New Roman"/>
            <w:sz w:val="24"/>
            <w:szCs w:val="24"/>
          </w:rPr>
          <w:lastRenderedPageBreak/>
          <w:t>Section III</w:t>
        </w:r>
      </w:ins>
      <w:ins w:id="37" w:author="PCAdmin" w:date="2015-05-05T11:42:00Z">
        <w:r>
          <w:rPr>
            <w:rFonts w:ascii="Times New Roman" w:hAnsi="Times New Roman" w:cs="Times New Roman"/>
            <w:sz w:val="24"/>
            <w:szCs w:val="24"/>
          </w:rPr>
          <w:t xml:space="preserve"> below addresses elements 1 and 2 above, contributions to nonattainment of </w:t>
        </w:r>
      </w:ins>
      <w:ins w:id="38" w:author="PCAdmin" w:date="2015-05-05T11:47:00Z">
        <w:r>
          <w:rPr>
            <w:rFonts w:ascii="Times New Roman" w:hAnsi="Times New Roman" w:cs="Times New Roman"/>
            <w:sz w:val="24"/>
            <w:szCs w:val="24"/>
          </w:rPr>
          <w:t>applicable</w:t>
        </w:r>
      </w:ins>
      <w:ins w:id="39" w:author="PCAdmin" w:date="2015-05-05T11:42:00Z">
        <w:r>
          <w:rPr>
            <w:rFonts w:ascii="Times New Roman" w:hAnsi="Times New Roman" w:cs="Times New Roman"/>
            <w:sz w:val="24"/>
            <w:szCs w:val="24"/>
          </w:rPr>
          <w:t xml:space="preserve"> NAAQS, and interfe</w:t>
        </w:r>
      </w:ins>
      <w:ins w:id="40" w:author="PCAdmin" w:date="2015-05-05T11:43:00Z">
        <w:r>
          <w:rPr>
            <w:rFonts w:ascii="Times New Roman" w:hAnsi="Times New Roman" w:cs="Times New Roman"/>
            <w:sz w:val="24"/>
            <w:szCs w:val="24"/>
          </w:rPr>
          <w:t>rence with maintenance of applicable NAAQD.  Regarding elements 3 above</w:t>
        </w:r>
      </w:ins>
      <w:ins w:id="41" w:author="PCAdmin" w:date="2015-05-05T11:46:00Z">
        <w:r>
          <w:rPr>
            <w:rFonts w:ascii="Times New Roman" w:hAnsi="Times New Roman" w:cs="Times New Roman"/>
            <w:sz w:val="24"/>
            <w:szCs w:val="24"/>
          </w:rPr>
          <w:t xml:space="preserve"> (prevention of significant deterioration)</w:t>
        </w:r>
      </w:ins>
      <w:ins w:id="42" w:author="PCAdmin" w:date="2015-05-05T11:43:00Z">
        <w:r>
          <w:rPr>
            <w:rFonts w:ascii="Times New Roman" w:hAnsi="Times New Roman" w:cs="Times New Roman"/>
            <w:sz w:val="24"/>
            <w:szCs w:val="24"/>
          </w:rPr>
          <w:t xml:space="preserve">, </w:t>
        </w:r>
      </w:ins>
      <w:ins w:id="43" w:author="PCAdmin" w:date="2015-05-05T11:44:00Z">
        <w:r>
          <w:rPr>
            <w:rFonts w:ascii="Times New Roman" w:hAnsi="Times New Roman" w:cs="Times New Roman"/>
            <w:sz w:val="24"/>
            <w:szCs w:val="24"/>
          </w:rPr>
          <w:t xml:space="preserve">DEQ’s air permitting rules for </w:t>
        </w:r>
      </w:ins>
      <w:ins w:id="44" w:author="PCAdmin" w:date="2015-05-05T11:46:00Z">
        <w:r>
          <w:rPr>
            <w:rFonts w:ascii="Times New Roman" w:hAnsi="Times New Roman" w:cs="Times New Roman"/>
            <w:sz w:val="24"/>
            <w:szCs w:val="24"/>
          </w:rPr>
          <w:t xml:space="preserve">industrial </w:t>
        </w:r>
      </w:ins>
      <w:ins w:id="45" w:author="PCAdmin" w:date="2015-05-05T11:44:00Z">
        <w:r>
          <w:rPr>
            <w:rFonts w:ascii="Times New Roman" w:hAnsi="Times New Roman" w:cs="Times New Roman"/>
            <w:sz w:val="24"/>
            <w:szCs w:val="24"/>
          </w:rPr>
          <w:t>sources require analysis for the Prevention of Significant Deterioration (PSD) which ensures that air qua</w:t>
        </w:r>
      </w:ins>
      <w:ins w:id="46" w:author="PCAdmin" w:date="2015-05-05T11:46:00Z">
        <w:r>
          <w:rPr>
            <w:rFonts w:ascii="Times New Roman" w:hAnsi="Times New Roman" w:cs="Times New Roman"/>
            <w:sz w:val="24"/>
            <w:szCs w:val="24"/>
          </w:rPr>
          <w:t>l</w:t>
        </w:r>
      </w:ins>
      <w:ins w:id="47" w:author="PCAdmin" w:date="2015-05-05T11:44:00Z">
        <w:r>
          <w:rPr>
            <w:rFonts w:ascii="Times New Roman" w:hAnsi="Times New Roman" w:cs="Times New Roman"/>
            <w:sz w:val="24"/>
            <w:szCs w:val="24"/>
          </w:rPr>
          <w:t xml:space="preserve">ity impacts </w:t>
        </w:r>
      </w:ins>
      <w:ins w:id="48" w:author="PCAdmin" w:date="2015-05-05T11:46:00Z">
        <w:r>
          <w:rPr>
            <w:rFonts w:ascii="Times New Roman" w:hAnsi="Times New Roman" w:cs="Times New Roman"/>
            <w:sz w:val="24"/>
            <w:szCs w:val="24"/>
          </w:rPr>
          <w:t>fr</w:t>
        </w:r>
      </w:ins>
      <w:ins w:id="49" w:author="PCAdmin" w:date="2015-05-05T11:57:00Z">
        <w:r w:rsidR="00F55700">
          <w:rPr>
            <w:rFonts w:ascii="Times New Roman" w:hAnsi="Times New Roman" w:cs="Times New Roman"/>
            <w:sz w:val="24"/>
            <w:szCs w:val="24"/>
          </w:rPr>
          <w:t>o</w:t>
        </w:r>
      </w:ins>
      <w:ins w:id="50" w:author="PCAdmin" w:date="2015-05-05T11:46:00Z">
        <w:r>
          <w:rPr>
            <w:rFonts w:ascii="Times New Roman" w:hAnsi="Times New Roman" w:cs="Times New Roman"/>
            <w:sz w:val="24"/>
            <w:szCs w:val="24"/>
          </w:rPr>
          <w:t xml:space="preserve">m </w:t>
        </w:r>
      </w:ins>
      <w:ins w:id="51" w:author="PCAdmin" w:date="2015-05-05T11:45:00Z">
        <w:r>
          <w:rPr>
            <w:rFonts w:ascii="Times New Roman" w:hAnsi="Times New Roman" w:cs="Times New Roman"/>
            <w:sz w:val="24"/>
            <w:szCs w:val="24"/>
          </w:rPr>
          <w:t xml:space="preserve">new or modified </w:t>
        </w:r>
      </w:ins>
      <w:ins w:id="52" w:author="PCAdmin" w:date="2015-05-05T11:47:00Z">
        <w:r>
          <w:rPr>
            <w:rFonts w:ascii="Times New Roman" w:hAnsi="Times New Roman" w:cs="Times New Roman"/>
            <w:sz w:val="24"/>
            <w:szCs w:val="24"/>
          </w:rPr>
          <w:t>industrial</w:t>
        </w:r>
      </w:ins>
      <w:ins w:id="53" w:author="PCAdmin" w:date="2015-05-05T11:45:00Z">
        <w:r>
          <w:rPr>
            <w:rFonts w:ascii="Times New Roman" w:hAnsi="Times New Roman" w:cs="Times New Roman"/>
            <w:sz w:val="24"/>
            <w:szCs w:val="24"/>
          </w:rPr>
          <w:t xml:space="preserve"> sources will not cause or </w:t>
        </w:r>
      </w:ins>
      <w:ins w:id="54" w:author="PCAdmin" w:date="2015-05-05T11:47:00Z">
        <w:r>
          <w:rPr>
            <w:rFonts w:ascii="Times New Roman" w:hAnsi="Times New Roman" w:cs="Times New Roman"/>
            <w:sz w:val="24"/>
            <w:szCs w:val="24"/>
          </w:rPr>
          <w:t>contribute</w:t>
        </w:r>
      </w:ins>
      <w:ins w:id="55" w:author="PCAdmin" w:date="2015-05-05T11:46:00Z">
        <w:r>
          <w:rPr>
            <w:rFonts w:ascii="Times New Roman" w:hAnsi="Times New Roman" w:cs="Times New Roman"/>
            <w:sz w:val="24"/>
            <w:szCs w:val="24"/>
          </w:rPr>
          <w:t xml:space="preserve"> </w:t>
        </w:r>
      </w:ins>
      <w:ins w:id="56" w:author="PCAdmin" w:date="2015-05-05T11:45:00Z">
        <w:r>
          <w:rPr>
            <w:rFonts w:ascii="Times New Roman" w:hAnsi="Times New Roman" w:cs="Times New Roman"/>
            <w:sz w:val="24"/>
            <w:szCs w:val="24"/>
          </w:rPr>
          <w:t>to violations of a NAAQ</w:t>
        </w:r>
      </w:ins>
      <w:ins w:id="57" w:author="PCAdmin" w:date="2015-05-05T11:46:00Z">
        <w:r>
          <w:rPr>
            <w:rFonts w:ascii="Times New Roman" w:hAnsi="Times New Roman" w:cs="Times New Roman"/>
            <w:sz w:val="24"/>
            <w:szCs w:val="24"/>
          </w:rPr>
          <w:t>S</w:t>
        </w:r>
      </w:ins>
      <w:ins w:id="58" w:author="PCAdmin" w:date="2015-05-05T11:45:00Z">
        <w:r>
          <w:rPr>
            <w:rFonts w:ascii="Times New Roman" w:hAnsi="Times New Roman" w:cs="Times New Roman"/>
            <w:sz w:val="24"/>
            <w:szCs w:val="24"/>
          </w:rPr>
          <w:t xml:space="preserve"> </w:t>
        </w:r>
      </w:ins>
      <w:ins w:id="59" w:author="PCAdmin" w:date="2015-05-05T11:46:00Z">
        <w:r>
          <w:rPr>
            <w:rFonts w:ascii="Times New Roman" w:hAnsi="Times New Roman" w:cs="Times New Roman"/>
            <w:sz w:val="24"/>
            <w:szCs w:val="24"/>
          </w:rPr>
          <w:t xml:space="preserve"> </w:t>
        </w:r>
      </w:ins>
      <w:ins w:id="60" w:author="PCAdmin" w:date="2015-05-05T11:45:00Z">
        <w:r>
          <w:rPr>
            <w:rFonts w:ascii="Times New Roman" w:hAnsi="Times New Roman" w:cs="Times New Roman"/>
            <w:sz w:val="24"/>
            <w:szCs w:val="24"/>
          </w:rPr>
          <w:t xml:space="preserve">in </w:t>
        </w:r>
      </w:ins>
      <w:ins w:id="61" w:author="PCAdmin" w:date="2015-05-05T11:47:00Z">
        <w:r>
          <w:rPr>
            <w:rFonts w:ascii="Times New Roman" w:hAnsi="Times New Roman" w:cs="Times New Roman"/>
            <w:sz w:val="24"/>
            <w:szCs w:val="24"/>
          </w:rPr>
          <w:t>Oregon</w:t>
        </w:r>
      </w:ins>
      <w:ins w:id="62" w:author="PCAdmin" w:date="2015-05-05T11:45:00Z">
        <w:r>
          <w:rPr>
            <w:rFonts w:ascii="Times New Roman" w:hAnsi="Times New Roman" w:cs="Times New Roman"/>
            <w:sz w:val="24"/>
            <w:szCs w:val="24"/>
          </w:rPr>
          <w:t xml:space="preserve"> or neighboring states</w:t>
        </w:r>
      </w:ins>
      <w:ins w:id="63" w:author="PCAdmin" w:date="2015-05-05T11:46:00Z">
        <w:r>
          <w:rPr>
            <w:rFonts w:ascii="Times New Roman" w:hAnsi="Times New Roman" w:cs="Times New Roman"/>
            <w:sz w:val="24"/>
            <w:szCs w:val="24"/>
          </w:rPr>
          <w:t>, or cause significan</w:t>
        </w:r>
      </w:ins>
      <w:ins w:id="64" w:author="PCAdmin" w:date="2015-05-05T11:47:00Z">
        <w:r>
          <w:rPr>
            <w:rFonts w:ascii="Times New Roman" w:hAnsi="Times New Roman" w:cs="Times New Roman"/>
            <w:sz w:val="24"/>
            <w:szCs w:val="24"/>
          </w:rPr>
          <w:t xml:space="preserve">t visibility impairment in federal Class-I areas. </w:t>
        </w:r>
      </w:ins>
      <w:ins w:id="65" w:author="PCAdmin" w:date="2015-05-05T11:45:00Z">
        <w:r>
          <w:rPr>
            <w:rFonts w:ascii="Times New Roman" w:hAnsi="Times New Roman" w:cs="Times New Roman"/>
            <w:sz w:val="24"/>
            <w:szCs w:val="24"/>
          </w:rPr>
          <w:t xml:space="preserve"> </w:t>
        </w:r>
      </w:ins>
      <w:ins w:id="66" w:author="PCAdmin" w:date="2015-05-05T11:44:00Z">
        <w:r w:rsidRPr="00360CFE">
          <w:rPr>
            <w:rFonts w:ascii="Times New Roman" w:hAnsi="Times New Roman" w:cs="Times New Roman"/>
            <w:sz w:val="24"/>
            <w:szCs w:val="24"/>
          </w:rPr>
          <w:t xml:space="preserve">EPA most recently approved revisions to Oregon’s </w:t>
        </w:r>
        <w:r>
          <w:rPr>
            <w:rFonts w:ascii="Times New Roman" w:hAnsi="Times New Roman" w:cs="Times New Roman"/>
            <w:sz w:val="24"/>
            <w:szCs w:val="24"/>
          </w:rPr>
          <w:t xml:space="preserve">Prevention of Significant Deterioration (PSD) </w:t>
        </w:r>
        <w:r w:rsidRPr="00360CFE">
          <w:rPr>
            <w:rFonts w:ascii="Times New Roman" w:hAnsi="Times New Roman" w:cs="Times New Roman"/>
            <w:sz w:val="24"/>
            <w:szCs w:val="24"/>
          </w:rPr>
          <w:t>program</w:t>
        </w:r>
        <w:r>
          <w:rPr>
            <w:rFonts w:ascii="Times New Roman" w:hAnsi="Times New Roman" w:cs="Times New Roman"/>
            <w:sz w:val="24"/>
            <w:szCs w:val="24"/>
          </w:rPr>
          <w:t xml:space="preserve"> </w:t>
        </w:r>
      </w:ins>
      <w:ins w:id="67" w:author="PCAdmin" w:date="2015-05-05T11:57:00Z">
        <w:r w:rsidR="00F55700">
          <w:rPr>
            <w:rFonts w:ascii="Times New Roman" w:hAnsi="Times New Roman" w:cs="Times New Roman"/>
            <w:sz w:val="24"/>
            <w:szCs w:val="24"/>
          </w:rPr>
          <w:t xml:space="preserve">occurred </w:t>
        </w:r>
      </w:ins>
      <w:ins w:id="68" w:author="PCAdmin" w:date="2015-05-05T11:44:00Z">
        <w:r w:rsidRPr="00360CFE">
          <w:rPr>
            <w:rFonts w:ascii="Times New Roman" w:hAnsi="Times New Roman" w:cs="Times New Roman"/>
            <w:sz w:val="24"/>
            <w:szCs w:val="24"/>
          </w:rPr>
          <w:t>on December 27, 2011 (76 FR 80747)</w:t>
        </w:r>
      </w:ins>
      <w:ins w:id="69" w:author="PCAdmin" w:date="2015-05-05T11:45:00Z">
        <w:r>
          <w:rPr>
            <w:rFonts w:ascii="Times New Roman" w:hAnsi="Times New Roman" w:cs="Times New Roman"/>
            <w:sz w:val="24"/>
            <w:szCs w:val="24"/>
          </w:rPr>
          <w:t xml:space="preserve">. </w:t>
        </w:r>
      </w:ins>
      <w:ins w:id="70" w:author="PCAdmin" w:date="2015-05-05T11:48:00Z">
        <w:r w:rsidR="00E46A30">
          <w:rPr>
            <w:rFonts w:ascii="Times New Roman" w:hAnsi="Times New Roman" w:cs="Times New Roman"/>
            <w:sz w:val="24"/>
            <w:szCs w:val="24"/>
          </w:rPr>
          <w:t xml:space="preserve">Regarding </w:t>
        </w:r>
      </w:ins>
      <w:ins w:id="71" w:author="PCAdmin" w:date="2015-05-05T11:45:00Z">
        <w:r>
          <w:rPr>
            <w:rFonts w:ascii="Times New Roman" w:hAnsi="Times New Roman" w:cs="Times New Roman"/>
            <w:sz w:val="24"/>
            <w:szCs w:val="24"/>
          </w:rPr>
          <w:t>element 4 above (</w:t>
        </w:r>
      </w:ins>
      <w:ins w:id="72" w:author="PCAdmin" w:date="2015-05-05T11:47:00Z">
        <w:r>
          <w:rPr>
            <w:rFonts w:ascii="Times New Roman" w:hAnsi="Times New Roman" w:cs="Times New Roman"/>
            <w:sz w:val="24"/>
            <w:szCs w:val="24"/>
          </w:rPr>
          <w:t>visibility</w:t>
        </w:r>
      </w:ins>
      <w:ins w:id="73" w:author="PCAdmin" w:date="2015-05-05T11:46:00Z">
        <w:r>
          <w:rPr>
            <w:rFonts w:ascii="Times New Roman" w:hAnsi="Times New Roman" w:cs="Times New Roman"/>
            <w:sz w:val="24"/>
            <w:szCs w:val="24"/>
          </w:rPr>
          <w:t xml:space="preserve"> protection), </w:t>
        </w:r>
      </w:ins>
      <w:ins w:id="74" w:author="PCAdmin" w:date="2015-05-05T11:48:00Z">
        <w:r w:rsidR="00E46A30">
          <w:rPr>
            <w:rFonts w:ascii="Times New Roman" w:hAnsi="Times New Roman" w:cs="Times New Roman"/>
            <w:sz w:val="24"/>
            <w:szCs w:val="24"/>
          </w:rPr>
          <w:t>Oregon</w:t>
        </w:r>
      </w:ins>
      <w:ins w:id="75" w:author="PCAdmin" w:date="2015-05-05T11:58:00Z">
        <w:r w:rsidR="00F55700">
          <w:rPr>
            <w:rFonts w:ascii="Times New Roman" w:hAnsi="Times New Roman" w:cs="Times New Roman"/>
            <w:sz w:val="24"/>
            <w:szCs w:val="24"/>
          </w:rPr>
          <w:t>’</w:t>
        </w:r>
      </w:ins>
      <w:ins w:id="76" w:author="PCAdmin" w:date="2015-05-05T11:48:00Z">
        <w:r w:rsidR="00E46A30">
          <w:rPr>
            <w:rFonts w:ascii="Times New Roman" w:hAnsi="Times New Roman" w:cs="Times New Roman"/>
            <w:sz w:val="24"/>
            <w:szCs w:val="24"/>
          </w:rPr>
          <w:t xml:space="preserve">s federally </w:t>
        </w:r>
      </w:ins>
      <w:ins w:id="77" w:author="PCAdmin" w:date="2015-05-05T11:58:00Z">
        <w:r w:rsidR="00F55700">
          <w:rPr>
            <w:rFonts w:ascii="Times New Roman" w:hAnsi="Times New Roman" w:cs="Times New Roman"/>
            <w:sz w:val="24"/>
            <w:szCs w:val="24"/>
          </w:rPr>
          <w:t xml:space="preserve">approved </w:t>
        </w:r>
      </w:ins>
      <w:ins w:id="78" w:author="PCAdmin" w:date="2015-05-05T11:48:00Z">
        <w:r w:rsidR="00E46A30">
          <w:rPr>
            <w:rFonts w:ascii="Times New Roman" w:hAnsi="Times New Roman" w:cs="Times New Roman"/>
            <w:sz w:val="24"/>
            <w:szCs w:val="24"/>
          </w:rPr>
          <w:t>regional haze plan pr</w:t>
        </w:r>
      </w:ins>
      <w:ins w:id="79" w:author="PCAdmin" w:date="2015-05-05T11:58:00Z">
        <w:r w:rsidR="00F55700">
          <w:rPr>
            <w:rFonts w:ascii="Times New Roman" w:hAnsi="Times New Roman" w:cs="Times New Roman"/>
            <w:sz w:val="24"/>
            <w:szCs w:val="24"/>
          </w:rPr>
          <w:t>o</w:t>
        </w:r>
      </w:ins>
      <w:ins w:id="80" w:author="PCAdmin" w:date="2015-05-05T11:48:00Z">
        <w:r w:rsidR="00E46A30">
          <w:rPr>
            <w:rFonts w:ascii="Times New Roman" w:hAnsi="Times New Roman" w:cs="Times New Roman"/>
            <w:sz w:val="24"/>
            <w:szCs w:val="24"/>
          </w:rPr>
          <w:t xml:space="preserve">vides the </w:t>
        </w:r>
        <w:proofErr w:type="spellStart"/>
        <w:r w:rsidR="00E46A30">
          <w:rPr>
            <w:rFonts w:ascii="Times New Roman" w:hAnsi="Times New Roman" w:cs="Times New Roman"/>
            <w:sz w:val="24"/>
            <w:szCs w:val="24"/>
          </w:rPr>
          <w:t>mechanisum</w:t>
        </w:r>
        <w:proofErr w:type="spellEnd"/>
        <w:r w:rsidR="00E46A30">
          <w:rPr>
            <w:rFonts w:ascii="Times New Roman" w:hAnsi="Times New Roman" w:cs="Times New Roman"/>
            <w:sz w:val="24"/>
            <w:szCs w:val="24"/>
          </w:rPr>
          <w:t xml:space="preserve"> for ensuring emission reduction</w:t>
        </w:r>
      </w:ins>
      <w:ins w:id="81" w:author="PCAdmin" w:date="2015-05-05T11:58:00Z">
        <w:r w:rsidR="00F55700">
          <w:rPr>
            <w:rFonts w:ascii="Times New Roman" w:hAnsi="Times New Roman" w:cs="Times New Roman"/>
            <w:sz w:val="24"/>
            <w:szCs w:val="24"/>
          </w:rPr>
          <w:t>s</w:t>
        </w:r>
      </w:ins>
      <w:ins w:id="82" w:author="PCAdmin" w:date="2015-05-05T11:48:00Z">
        <w:r w:rsidR="00E46A30">
          <w:rPr>
            <w:rFonts w:ascii="Times New Roman" w:hAnsi="Times New Roman" w:cs="Times New Roman"/>
            <w:sz w:val="24"/>
            <w:szCs w:val="24"/>
          </w:rPr>
          <w:t xml:space="preserve"> necessary to </w:t>
        </w:r>
        <w:proofErr w:type="spellStart"/>
        <w:r w:rsidR="00E46A30">
          <w:rPr>
            <w:rFonts w:ascii="Times New Roman" w:hAnsi="Times New Roman" w:cs="Times New Roman"/>
            <w:sz w:val="24"/>
            <w:szCs w:val="24"/>
          </w:rPr>
          <w:t>achive</w:t>
        </w:r>
        <w:proofErr w:type="spellEnd"/>
        <w:r w:rsidR="00E46A30">
          <w:rPr>
            <w:rFonts w:ascii="Times New Roman" w:hAnsi="Times New Roman" w:cs="Times New Roman"/>
            <w:sz w:val="24"/>
            <w:szCs w:val="24"/>
          </w:rPr>
          <w:t xml:space="preserve"> visibility </w:t>
        </w:r>
      </w:ins>
      <w:proofErr w:type="spellStart"/>
      <w:ins w:id="83" w:author="PCAdmin" w:date="2015-05-05T11:58:00Z">
        <w:r w:rsidR="00F55700">
          <w:rPr>
            <w:rFonts w:ascii="Times New Roman" w:hAnsi="Times New Roman" w:cs="Times New Roman"/>
            <w:sz w:val="24"/>
            <w:szCs w:val="24"/>
          </w:rPr>
          <w:t>imprpvement</w:t>
        </w:r>
        <w:proofErr w:type="spellEnd"/>
        <w:r w:rsidR="00F55700">
          <w:rPr>
            <w:rFonts w:ascii="Times New Roman" w:hAnsi="Times New Roman" w:cs="Times New Roman"/>
            <w:sz w:val="24"/>
            <w:szCs w:val="24"/>
          </w:rPr>
          <w:t xml:space="preserve"> </w:t>
        </w:r>
      </w:ins>
      <w:ins w:id="84" w:author="PCAdmin" w:date="2015-05-05T11:48:00Z">
        <w:r w:rsidR="00E46A30">
          <w:rPr>
            <w:rFonts w:ascii="Times New Roman" w:hAnsi="Times New Roman" w:cs="Times New Roman"/>
            <w:sz w:val="24"/>
            <w:szCs w:val="24"/>
          </w:rPr>
          <w:t xml:space="preserve">in Oregon and in </w:t>
        </w:r>
      </w:ins>
      <w:ins w:id="85" w:author="PCAdmin" w:date="2015-05-05T11:49:00Z">
        <w:r w:rsidR="00E46A30">
          <w:rPr>
            <w:rFonts w:ascii="Times New Roman" w:hAnsi="Times New Roman" w:cs="Times New Roman"/>
            <w:sz w:val="24"/>
            <w:szCs w:val="24"/>
          </w:rPr>
          <w:t>neighboring s</w:t>
        </w:r>
      </w:ins>
      <w:ins w:id="86" w:author="PCAdmin" w:date="2015-05-05T11:58:00Z">
        <w:r w:rsidR="00F55700">
          <w:rPr>
            <w:rFonts w:ascii="Times New Roman" w:hAnsi="Times New Roman" w:cs="Times New Roman"/>
            <w:sz w:val="24"/>
            <w:szCs w:val="24"/>
          </w:rPr>
          <w:t>t</w:t>
        </w:r>
      </w:ins>
      <w:ins w:id="87" w:author="PCAdmin" w:date="2015-05-05T11:49:00Z">
        <w:r w:rsidR="00E46A30">
          <w:rPr>
            <w:rFonts w:ascii="Times New Roman" w:hAnsi="Times New Roman" w:cs="Times New Roman"/>
            <w:sz w:val="24"/>
            <w:szCs w:val="24"/>
          </w:rPr>
          <w:t xml:space="preserve">ates. </w:t>
        </w:r>
      </w:ins>
      <w:ins w:id="88" w:author="PCAdmin" w:date="2015-05-05T11:48:00Z">
        <w:r w:rsidR="00E46A30">
          <w:rPr>
            <w:rFonts w:ascii="Times New Roman" w:hAnsi="Times New Roman" w:cs="Times New Roman"/>
            <w:sz w:val="24"/>
            <w:szCs w:val="24"/>
          </w:rPr>
          <w:t xml:space="preserve"> </w:t>
        </w:r>
      </w:ins>
      <w:ins w:id="89" w:author="PCAdmin" w:date="2015-05-05T11:49:00Z">
        <w:r w:rsidR="00E46A30" w:rsidRPr="00360CFE">
          <w:rPr>
            <w:rFonts w:ascii="Times New Roman" w:hAnsi="Times New Roman" w:cs="Times New Roman"/>
            <w:sz w:val="24"/>
            <w:szCs w:val="24"/>
          </w:rPr>
          <w:t xml:space="preserve">EPA approved </w:t>
        </w:r>
      </w:ins>
      <w:ins w:id="90" w:author="PCAdmin" w:date="2015-05-05T11:58:00Z">
        <w:r w:rsidR="00F55700">
          <w:rPr>
            <w:rFonts w:ascii="Times New Roman" w:hAnsi="Times New Roman" w:cs="Times New Roman"/>
            <w:sz w:val="24"/>
            <w:szCs w:val="24"/>
          </w:rPr>
          <w:t xml:space="preserve">the first element </w:t>
        </w:r>
      </w:ins>
      <w:ins w:id="91" w:author="PCAdmin" w:date="2015-05-05T11:49:00Z">
        <w:r w:rsidR="00E46A30" w:rsidRPr="00360CFE">
          <w:rPr>
            <w:rFonts w:ascii="Times New Roman" w:hAnsi="Times New Roman" w:cs="Times New Roman"/>
            <w:sz w:val="24"/>
            <w:szCs w:val="24"/>
          </w:rPr>
          <w:t xml:space="preserve">of the Oregon Regional Haze </w:t>
        </w:r>
      </w:ins>
      <w:ins w:id="92" w:author="PCAdmin" w:date="2015-05-05T11:58:00Z">
        <w:r w:rsidR="00F55700">
          <w:rPr>
            <w:rFonts w:ascii="Times New Roman" w:hAnsi="Times New Roman" w:cs="Times New Roman"/>
            <w:sz w:val="24"/>
            <w:szCs w:val="24"/>
          </w:rPr>
          <w:t>Plan (</w:t>
        </w:r>
      </w:ins>
      <w:ins w:id="93" w:author="PCAdmin" w:date="2015-05-05T11:49:00Z">
        <w:r w:rsidR="00E46A30" w:rsidRPr="00360CFE">
          <w:rPr>
            <w:rFonts w:ascii="Times New Roman" w:hAnsi="Times New Roman" w:cs="Times New Roman"/>
            <w:sz w:val="24"/>
            <w:szCs w:val="24"/>
          </w:rPr>
          <w:t>SIP</w:t>
        </w:r>
      </w:ins>
      <w:ins w:id="94" w:author="PCAdmin" w:date="2015-05-05T11:58:00Z">
        <w:r w:rsidR="00F55700">
          <w:rPr>
            <w:rFonts w:ascii="Times New Roman" w:hAnsi="Times New Roman" w:cs="Times New Roman"/>
            <w:sz w:val="24"/>
            <w:szCs w:val="24"/>
          </w:rPr>
          <w:t>)</w:t>
        </w:r>
      </w:ins>
      <w:ins w:id="95" w:author="PCAdmin" w:date="2015-05-05T11:49:00Z">
        <w:r w:rsidR="00E46A30" w:rsidRPr="00360CFE">
          <w:rPr>
            <w:rFonts w:ascii="Times New Roman" w:hAnsi="Times New Roman" w:cs="Times New Roman"/>
            <w:sz w:val="24"/>
            <w:szCs w:val="24"/>
          </w:rPr>
          <w:t xml:space="preserve"> including the requirements for </w:t>
        </w:r>
        <w:r w:rsidR="00E46A30">
          <w:rPr>
            <w:rFonts w:ascii="Times New Roman" w:hAnsi="Times New Roman" w:cs="Times New Roman"/>
            <w:sz w:val="24"/>
            <w:szCs w:val="24"/>
          </w:rPr>
          <w:t>b</w:t>
        </w:r>
        <w:r w:rsidR="00E46A30" w:rsidRPr="00360CFE">
          <w:rPr>
            <w:rFonts w:ascii="Times New Roman" w:hAnsi="Times New Roman" w:cs="Times New Roman"/>
            <w:sz w:val="24"/>
            <w:szCs w:val="24"/>
          </w:rPr>
          <w:t>est available retrofit technology (BART) (76 FR 38997)</w:t>
        </w:r>
      </w:ins>
      <w:ins w:id="96" w:author="PCAdmin" w:date="2015-05-05T11:59:00Z">
        <w:r w:rsidR="00F55700">
          <w:rPr>
            <w:rFonts w:ascii="Times New Roman" w:hAnsi="Times New Roman" w:cs="Times New Roman"/>
            <w:sz w:val="24"/>
            <w:szCs w:val="24"/>
          </w:rPr>
          <w:t xml:space="preserve"> on July 5, 2011</w:t>
        </w:r>
      </w:ins>
      <w:ins w:id="97" w:author="PCAdmin" w:date="2015-05-05T11:49:00Z">
        <w:r w:rsidR="00E46A30" w:rsidRPr="00360CFE">
          <w:rPr>
            <w:rFonts w:ascii="Times New Roman" w:hAnsi="Times New Roman" w:cs="Times New Roman"/>
            <w:sz w:val="24"/>
            <w:szCs w:val="24"/>
          </w:rPr>
          <w:t>. The EPA approved the remaining elements of the Oregon Regional Haze SIP on August 22, 2012 (77 FR 50611).</w:t>
        </w:r>
      </w:ins>
    </w:p>
    <w:p w:rsidR="00FD0C86" w:rsidRDefault="00FD0C86" w:rsidP="003F7673">
      <w:pPr>
        <w:tabs>
          <w:tab w:val="left" w:pos="360"/>
        </w:tabs>
        <w:suppressAutoHyphens/>
        <w:spacing w:after="0" w:line="240" w:lineRule="auto"/>
        <w:ind w:left="450"/>
        <w:contextualSpacing/>
        <w:rPr>
          <w:rFonts w:ascii="Times New Roman" w:hAnsi="Times New Roman" w:cs="Times New Roman"/>
          <w:sz w:val="24"/>
          <w:szCs w:val="24"/>
        </w:rPr>
      </w:pPr>
    </w:p>
    <w:p w:rsidR="00456F07" w:rsidRDefault="00456F07" w:rsidP="003F7673">
      <w:pPr>
        <w:tabs>
          <w:tab w:val="left" w:pos="360"/>
        </w:tabs>
        <w:suppressAutoHyphens/>
        <w:spacing w:after="0" w:line="240" w:lineRule="auto"/>
        <w:ind w:left="450"/>
        <w:contextualSpacing/>
        <w:rPr>
          <w:ins w:id="98" w:author="PCAdmin" w:date="2015-05-05T11:41:00Z"/>
          <w:rFonts w:ascii="Times New Roman" w:hAnsi="Times New Roman" w:cs="Times New Roman"/>
          <w:sz w:val="24"/>
          <w:szCs w:val="24"/>
        </w:rPr>
      </w:pPr>
    </w:p>
    <w:p w:rsidR="00AF06DB" w:rsidRPr="00784CF3" w:rsidRDefault="00784CF3" w:rsidP="00784CF3">
      <w:pPr>
        <w:pStyle w:val="TOC1"/>
        <w:ind w:left="1080" w:hanging="1080"/>
      </w:pPr>
      <w:bookmarkStart w:id="99" w:name="Airqualitydata"/>
      <w:bookmarkEnd w:id="99"/>
      <w:r>
        <w:t>III.</w:t>
      </w:r>
      <w:r w:rsidR="00291E3F">
        <w:t xml:space="preserve">  </w:t>
      </w:r>
      <w:r w:rsidR="00AF06DB" w:rsidRPr="00784CF3">
        <w:t xml:space="preserve">Air Quality </w:t>
      </w:r>
      <w:r w:rsidR="003006DA" w:rsidRPr="00784CF3">
        <w:t>D</w:t>
      </w:r>
      <w:r w:rsidR="00AF06DB" w:rsidRPr="00784CF3">
        <w:t xml:space="preserve">ata and </w:t>
      </w:r>
      <w:r w:rsidR="003006DA" w:rsidRPr="00784CF3">
        <w:t>A</w:t>
      </w:r>
      <w:r w:rsidR="00AF06DB" w:rsidRPr="00784CF3">
        <w:t xml:space="preserve">ttainment </w:t>
      </w:r>
      <w:r w:rsidR="003006DA" w:rsidRPr="00784CF3">
        <w:t>S</w:t>
      </w:r>
      <w:r w:rsidR="00AF06DB" w:rsidRPr="00784CF3">
        <w:t xml:space="preserve">tatus within </w:t>
      </w:r>
      <w:r w:rsidR="003006DA" w:rsidRPr="00784CF3">
        <w:t>Oregon</w:t>
      </w:r>
      <w:r w:rsidR="00AF06DB" w:rsidRPr="00784CF3">
        <w:t xml:space="preserve"> and </w:t>
      </w:r>
      <w:r w:rsidR="003006DA" w:rsidRPr="00784CF3">
        <w:t>S</w:t>
      </w:r>
      <w:r w:rsidR="00AF06DB" w:rsidRPr="00784CF3">
        <w:t>urrounding States</w:t>
      </w:r>
    </w:p>
    <w:p w:rsidR="00C31FF7" w:rsidRPr="00FB7001" w:rsidRDefault="00C31FF7" w:rsidP="00C31FF7">
      <w:pPr>
        <w:pStyle w:val="ListParagraph"/>
        <w:ind w:left="1080"/>
        <w:rPr>
          <w:rFonts w:ascii="Times New Roman" w:hAnsi="Times New Roman" w:cs="Times New Roman"/>
          <w:b/>
          <w:sz w:val="24"/>
          <w:szCs w:val="24"/>
        </w:rPr>
      </w:pPr>
    </w:p>
    <w:p w:rsidR="00493626" w:rsidRDefault="00863CE3" w:rsidP="00834FD9">
      <w:pPr>
        <w:pStyle w:val="ListParagraph"/>
        <w:numPr>
          <w:ilvl w:val="1"/>
          <w:numId w:val="21"/>
        </w:numPr>
        <w:spacing w:after="0" w:line="240" w:lineRule="auto"/>
        <w:rPr>
          <w:rFonts w:ascii="Times New Roman" w:hAnsi="Times New Roman" w:cs="Times New Roman"/>
          <w:sz w:val="24"/>
          <w:szCs w:val="24"/>
        </w:rPr>
      </w:pPr>
      <w:r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urrounding </w:t>
      </w:r>
      <w:r w:rsidRPr="00863CE3">
        <w:rPr>
          <w:rFonts w:ascii="Times New Roman" w:hAnsi="Times New Roman" w:cs="Times New Roman"/>
          <w:b/>
          <w:sz w:val="24"/>
          <w:szCs w:val="24"/>
          <w:u w:val="single"/>
        </w:rPr>
        <w:t>c</w:t>
      </w:r>
      <w:r w:rsidR="00DE51D2" w:rsidRPr="00863CE3">
        <w:rPr>
          <w:rFonts w:ascii="Times New Roman" w:hAnsi="Times New Roman" w:cs="Times New Roman"/>
          <w:b/>
          <w:sz w:val="24"/>
          <w:szCs w:val="24"/>
          <w:u w:val="single"/>
        </w:rPr>
        <w:t xml:space="preserve">ontiguous </w:t>
      </w:r>
      <w:r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tates</w:t>
      </w:r>
      <w:r w:rsidR="00295043" w:rsidRPr="003A3E01">
        <w:rPr>
          <w:rFonts w:ascii="Times New Roman" w:hAnsi="Times New Roman" w:cs="Times New Roman"/>
          <w:sz w:val="24"/>
          <w:szCs w:val="24"/>
        </w:rPr>
        <w:t>:</w:t>
      </w:r>
      <w:r w:rsidR="00295043" w:rsidRPr="00F91975">
        <w:rPr>
          <w:rFonts w:ascii="Times New Roman" w:hAnsi="Times New Roman" w:cs="Times New Roman"/>
          <w:sz w:val="24"/>
          <w:szCs w:val="24"/>
        </w:rPr>
        <w:t xml:space="preserve"> </w:t>
      </w:r>
      <w:r w:rsidR="00F91975" w:rsidRPr="00F91975">
        <w:rPr>
          <w:rFonts w:ascii="Times New Roman" w:hAnsi="Times New Roman" w:cs="Times New Roman"/>
          <w:sz w:val="24"/>
          <w:szCs w:val="24"/>
        </w:rPr>
        <w:t xml:space="preserve"> </w:t>
      </w:r>
      <w:r w:rsidR="00295043" w:rsidRPr="00F91975">
        <w:rPr>
          <w:rFonts w:ascii="Times New Roman" w:hAnsi="Times New Roman" w:cs="Times New Roman"/>
          <w:sz w:val="24"/>
          <w:szCs w:val="24"/>
        </w:rPr>
        <w:t>Oregon is bordered by Washington to the north, the Pacific Ocean to the west, California and Nevada to the south, and Idaho to the east. The Snake River separates the state from part of Idaho</w:t>
      </w:r>
      <w:r w:rsidR="00470FA2" w:rsidRPr="00F91975">
        <w:rPr>
          <w:rFonts w:ascii="Times New Roman" w:hAnsi="Times New Roman" w:cs="Times New Roman"/>
          <w:sz w:val="24"/>
          <w:szCs w:val="24"/>
        </w:rPr>
        <w:t>. The</w:t>
      </w:r>
      <w:r w:rsidR="00295043" w:rsidRPr="00F91975">
        <w:rPr>
          <w:rFonts w:ascii="Times New Roman" w:hAnsi="Times New Roman" w:cs="Times New Roman"/>
          <w:sz w:val="24"/>
          <w:szCs w:val="24"/>
        </w:rPr>
        <w:t xml:space="preserve"> Columbia River forms most of the state's northern border.</w:t>
      </w:r>
      <w:r w:rsidR="00CA0418">
        <w:rPr>
          <w:rFonts w:ascii="Times New Roman" w:hAnsi="Times New Roman" w:cs="Times New Roman"/>
          <w:sz w:val="24"/>
          <w:szCs w:val="24"/>
        </w:rPr>
        <w:t xml:space="preserve"> The</w:t>
      </w:r>
      <w:r w:rsidR="009F05D4">
        <w:rPr>
          <w:rFonts w:ascii="Times New Roman" w:hAnsi="Times New Roman" w:cs="Times New Roman"/>
          <w:sz w:val="24"/>
          <w:szCs w:val="24"/>
        </w:rPr>
        <w:t>re</w:t>
      </w:r>
      <w:r w:rsidR="00CA0418">
        <w:rPr>
          <w:rFonts w:ascii="Times New Roman" w:hAnsi="Times New Roman" w:cs="Times New Roman"/>
          <w:sz w:val="24"/>
          <w:szCs w:val="24"/>
        </w:rPr>
        <w:t xml:space="preserve"> </w:t>
      </w:r>
      <w:r w:rsidR="00445E43">
        <w:rPr>
          <w:rFonts w:ascii="Times New Roman" w:hAnsi="Times New Roman" w:cs="Times New Roman"/>
          <w:sz w:val="24"/>
          <w:szCs w:val="24"/>
        </w:rPr>
        <w:t xml:space="preserve">are </w:t>
      </w:r>
      <w:r w:rsidR="00F86FAF">
        <w:rPr>
          <w:rFonts w:ascii="Times New Roman" w:hAnsi="Times New Roman" w:cs="Times New Roman"/>
          <w:sz w:val="24"/>
          <w:szCs w:val="24"/>
        </w:rPr>
        <w:t>six</w:t>
      </w:r>
      <w:r w:rsidR="00445E43">
        <w:rPr>
          <w:rFonts w:ascii="Times New Roman" w:hAnsi="Times New Roman" w:cs="Times New Roman"/>
          <w:sz w:val="24"/>
          <w:szCs w:val="24"/>
        </w:rPr>
        <w:t xml:space="preserve"> major </w:t>
      </w:r>
      <w:r w:rsidR="00CA0418">
        <w:rPr>
          <w:rFonts w:ascii="Times New Roman" w:hAnsi="Times New Roman" w:cs="Times New Roman"/>
          <w:sz w:val="24"/>
          <w:szCs w:val="24"/>
        </w:rPr>
        <w:t xml:space="preserve">sources in Oregon within </w:t>
      </w:r>
      <w:r w:rsidR="00A24F70">
        <w:rPr>
          <w:rFonts w:ascii="Times New Roman" w:hAnsi="Times New Roman" w:cs="Times New Roman"/>
          <w:sz w:val="24"/>
          <w:szCs w:val="24"/>
        </w:rPr>
        <w:t xml:space="preserve">5 km </w:t>
      </w:r>
      <w:r w:rsidR="004B3100">
        <w:rPr>
          <w:rFonts w:ascii="Times New Roman" w:hAnsi="Times New Roman" w:cs="Times New Roman"/>
          <w:sz w:val="24"/>
          <w:szCs w:val="24"/>
        </w:rPr>
        <w:t>of contiguous</w:t>
      </w:r>
      <w:r w:rsidR="00CA0418">
        <w:rPr>
          <w:rFonts w:ascii="Times New Roman" w:hAnsi="Times New Roman" w:cs="Times New Roman"/>
          <w:sz w:val="24"/>
          <w:szCs w:val="24"/>
        </w:rPr>
        <w:t xml:space="preserve"> Washington</w:t>
      </w:r>
      <w:r w:rsidR="00445E43">
        <w:rPr>
          <w:rFonts w:ascii="Times New Roman" w:hAnsi="Times New Roman" w:cs="Times New Roman"/>
          <w:sz w:val="24"/>
          <w:szCs w:val="24"/>
        </w:rPr>
        <w:t xml:space="preserve"> </w:t>
      </w:r>
      <w:r w:rsidR="004B3100">
        <w:rPr>
          <w:rFonts w:ascii="Times New Roman" w:hAnsi="Times New Roman" w:cs="Times New Roman"/>
          <w:sz w:val="24"/>
          <w:szCs w:val="24"/>
        </w:rPr>
        <w:t>State</w:t>
      </w:r>
      <w:r w:rsidR="00445E43">
        <w:rPr>
          <w:rFonts w:ascii="Times New Roman" w:hAnsi="Times New Roman" w:cs="Times New Roman"/>
          <w:sz w:val="24"/>
          <w:szCs w:val="24"/>
        </w:rPr>
        <w:t xml:space="preserve"> and one major source within 5 km of </w:t>
      </w:r>
      <w:r w:rsidR="00A24F70">
        <w:rPr>
          <w:rFonts w:ascii="Times New Roman" w:hAnsi="Times New Roman" w:cs="Times New Roman"/>
          <w:sz w:val="24"/>
          <w:szCs w:val="24"/>
        </w:rPr>
        <w:t>Idaho</w:t>
      </w:r>
      <w:r w:rsidR="00CA0418">
        <w:rPr>
          <w:rFonts w:ascii="Times New Roman" w:hAnsi="Times New Roman" w:cs="Times New Roman"/>
          <w:sz w:val="24"/>
          <w:szCs w:val="24"/>
        </w:rPr>
        <w:t>.</w:t>
      </w:r>
      <w:ins w:id="100" w:author="PCAdmin" w:date="2015-04-23T15:44:00Z">
        <w:r w:rsidR="002C05AA" w:rsidRPr="002C05AA">
          <w:rPr>
            <w:rFonts w:ascii="Times New Roman" w:hAnsi="Times New Roman" w:cs="Times New Roman"/>
            <w:sz w:val="24"/>
            <w:szCs w:val="24"/>
          </w:rPr>
          <w:t xml:space="preserve">  The sources are listed in Tables 5 and 6.  </w:t>
        </w:r>
      </w:ins>
    </w:p>
    <w:p w:rsidR="009F11F5" w:rsidRPr="00F91975" w:rsidRDefault="009F11F5" w:rsidP="009F11F5">
      <w:pPr>
        <w:pStyle w:val="ListParagraph"/>
        <w:spacing w:after="0" w:line="240" w:lineRule="auto"/>
        <w:ind w:left="1080"/>
        <w:rPr>
          <w:rFonts w:ascii="Times New Roman" w:hAnsi="Times New Roman" w:cs="Times New Roman"/>
          <w:sz w:val="24"/>
          <w:szCs w:val="24"/>
        </w:rPr>
      </w:pPr>
    </w:p>
    <w:p w:rsidR="00493626" w:rsidRPr="00863CE3" w:rsidRDefault="00474822" w:rsidP="00834FD9">
      <w:pPr>
        <w:pStyle w:val="ListParagraph"/>
        <w:numPr>
          <w:ilvl w:val="1"/>
          <w:numId w:val="21"/>
        </w:numPr>
        <w:rPr>
          <w:rFonts w:ascii="Times New Roman" w:hAnsi="Times New Roman" w:cs="Times New Roman"/>
          <w:b/>
          <w:sz w:val="24"/>
          <w:szCs w:val="24"/>
          <w:u w:val="single"/>
        </w:rPr>
      </w:pPr>
      <w:r w:rsidRPr="00863CE3">
        <w:rPr>
          <w:rFonts w:ascii="Times New Roman" w:hAnsi="Times New Roman" w:cs="Times New Roman"/>
          <w:b/>
          <w:sz w:val="24"/>
          <w:szCs w:val="24"/>
          <w:u w:val="single"/>
        </w:rPr>
        <w:t>D</w:t>
      </w:r>
      <w:r w:rsidR="00493626" w:rsidRPr="00863CE3">
        <w:rPr>
          <w:rFonts w:ascii="Times New Roman" w:hAnsi="Times New Roman" w:cs="Times New Roman"/>
          <w:b/>
          <w:sz w:val="24"/>
          <w:szCs w:val="24"/>
          <w:u w:val="single"/>
        </w:rPr>
        <w:t xml:space="preserve">esignation of all areas within the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tate and in </w:t>
      </w:r>
      <w:r w:rsidR="00863CE3" w:rsidRPr="00863CE3">
        <w:rPr>
          <w:rFonts w:ascii="Times New Roman" w:hAnsi="Times New Roman" w:cs="Times New Roman"/>
          <w:b/>
          <w:sz w:val="24"/>
          <w:szCs w:val="24"/>
          <w:u w:val="single"/>
        </w:rPr>
        <w:t>e</w:t>
      </w:r>
      <w:r w:rsidR="00493626" w:rsidRPr="00863CE3">
        <w:rPr>
          <w:rFonts w:ascii="Times New Roman" w:hAnsi="Times New Roman" w:cs="Times New Roman"/>
          <w:b/>
          <w:sz w:val="24"/>
          <w:szCs w:val="24"/>
          <w:u w:val="single"/>
        </w:rPr>
        <w:t xml:space="preserve">ach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urrounding </w:t>
      </w:r>
      <w:r w:rsidR="00863CE3"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tate (attainment, nonattainment, and unclassifiable)</w:t>
      </w:r>
      <w:r w:rsidR="00936D33" w:rsidRPr="00863CE3">
        <w:rPr>
          <w:rFonts w:ascii="Times New Roman" w:hAnsi="Times New Roman" w:cs="Times New Roman"/>
          <w:b/>
          <w:sz w:val="24"/>
          <w:szCs w:val="24"/>
          <w:u w:val="single"/>
        </w:rPr>
        <w:t>, including maintenance areas in adjacent states</w:t>
      </w:r>
      <w:r w:rsidR="00295043" w:rsidRPr="00863CE3">
        <w:rPr>
          <w:rFonts w:ascii="Times New Roman" w:hAnsi="Times New Roman" w:cs="Times New Roman"/>
          <w:b/>
          <w:sz w:val="24"/>
          <w:szCs w:val="24"/>
        </w:rPr>
        <w:t xml:space="preserve">: </w:t>
      </w:r>
    </w:p>
    <w:p w:rsidR="00470FA2" w:rsidRPr="003A3E01" w:rsidRDefault="00470FA2" w:rsidP="00470FA2">
      <w:pPr>
        <w:pStyle w:val="ListParagraph"/>
        <w:ind w:left="1080"/>
        <w:rPr>
          <w:rFonts w:ascii="Times New Roman" w:hAnsi="Times New Roman" w:cs="Times New Roman"/>
          <w:sz w:val="24"/>
          <w:szCs w:val="24"/>
          <w:u w:val="single"/>
        </w:rPr>
      </w:pPr>
    </w:p>
    <w:p w:rsidR="00CA0418" w:rsidRPr="00DA3897" w:rsidRDefault="00470FA2" w:rsidP="00DA3897">
      <w:pPr>
        <w:pStyle w:val="ListParagraph"/>
        <w:numPr>
          <w:ilvl w:val="0"/>
          <w:numId w:val="6"/>
        </w:numPr>
        <w:ind w:left="1440"/>
        <w:rPr>
          <w:rFonts w:ascii="Times New Roman" w:hAnsi="Times New Roman" w:cs="Times New Roman"/>
          <w:sz w:val="24"/>
          <w:szCs w:val="24"/>
        </w:rPr>
      </w:pPr>
      <w:r w:rsidRPr="00DA3897">
        <w:rPr>
          <w:rFonts w:ascii="Times New Roman" w:hAnsi="Times New Roman" w:cs="Times New Roman"/>
          <w:sz w:val="24"/>
          <w:szCs w:val="24"/>
          <w:u w:val="single"/>
        </w:rPr>
        <w:t>Lead</w:t>
      </w:r>
      <w:r w:rsidR="00237797" w:rsidRPr="00DA3897">
        <w:rPr>
          <w:rFonts w:ascii="Times New Roman" w:hAnsi="Times New Roman" w:cs="Times New Roman"/>
          <w:sz w:val="24"/>
          <w:szCs w:val="24"/>
          <w:u w:val="single"/>
        </w:rPr>
        <w:t xml:space="preserve"> (Pb)</w:t>
      </w:r>
      <w:r w:rsidRPr="00DA3897">
        <w:rPr>
          <w:rFonts w:ascii="Times New Roman" w:hAnsi="Times New Roman" w:cs="Times New Roman"/>
          <w:sz w:val="24"/>
          <w:szCs w:val="24"/>
        </w:rPr>
        <w:t>:</w:t>
      </w:r>
      <w:r w:rsidR="00F91975" w:rsidRPr="00DA3897">
        <w:rPr>
          <w:rFonts w:ascii="Times New Roman" w:hAnsi="Times New Roman" w:cs="Times New Roman"/>
          <w:sz w:val="24"/>
          <w:szCs w:val="24"/>
        </w:rPr>
        <w:t xml:space="preserve"> </w:t>
      </w:r>
      <w:r w:rsidR="0018116C">
        <w:rPr>
          <w:rFonts w:ascii="Times New Roman" w:hAnsi="Times New Roman" w:cs="Times New Roman"/>
          <w:sz w:val="24"/>
          <w:szCs w:val="24"/>
        </w:rPr>
        <w:t>In 2008 EPA designated a</w:t>
      </w:r>
      <w:r w:rsidR="00DA3897">
        <w:rPr>
          <w:rFonts w:ascii="Times New Roman" w:hAnsi="Times New Roman" w:cs="Times New Roman"/>
          <w:sz w:val="24"/>
          <w:szCs w:val="24"/>
        </w:rPr>
        <w:t xml:space="preserve">ll areas in the states of Oregon, Idaho, Nevada, and Washington as </w:t>
      </w:r>
      <w:r w:rsidR="00DA3897" w:rsidRPr="00DA3897">
        <w:rPr>
          <w:rFonts w:ascii="Times New Roman" w:hAnsi="Times New Roman" w:cs="Times New Roman"/>
          <w:sz w:val="24"/>
          <w:szCs w:val="24"/>
        </w:rPr>
        <w:t>“unclassifiable/attainment</w:t>
      </w:r>
      <w:r w:rsidR="0018116C">
        <w:rPr>
          <w:rFonts w:ascii="Times New Roman" w:hAnsi="Times New Roman" w:cs="Times New Roman"/>
          <w:sz w:val="24"/>
          <w:szCs w:val="24"/>
        </w:rPr>
        <w:t>.</w:t>
      </w:r>
      <w:r w:rsidR="00DA3897" w:rsidRPr="00DA3897">
        <w:rPr>
          <w:rFonts w:ascii="Times New Roman" w:hAnsi="Times New Roman" w:cs="Times New Roman"/>
          <w:sz w:val="24"/>
          <w:szCs w:val="24"/>
        </w:rPr>
        <w:t>”</w:t>
      </w:r>
      <w:r w:rsidR="00DA3897">
        <w:rPr>
          <w:rFonts w:ascii="Times New Roman" w:hAnsi="Times New Roman" w:cs="Times New Roman"/>
          <w:sz w:val="24"/>
          <w:szCs w:val="24"/>
        </w:rPr>
        <w:t xml:space="preserve">  In California, Los Angeles County South Coast Air Basin is classified as “</w:t>
      </w:r>
      <w:r w:rsidR="004B3100">
        <w:rPr>
          <w:rFonts w:ascii="Times New Roman" w:hAnsi="Times New Roman" w:cs="Times New Roman"/>
          <w:sz w:val="24"/>
          <w:szCs w:val="24"/>
        </w:rPr>
        <w:t>nonattainment</w:t>
      </w:r>
      <w:r w:rsidR="0018116C">
        <w:rPr>
          <w:rFonts w:ascii="Times New Roman" w:hAnsi="Times New Roman" w:cs="Times New Roman"/>
          <w:sz w:val="24"/>
          <w:szCs w:val="24"/>
        </w:rPr>
        <w:t>.</w:t>
      </w:r>
      <w:r w:rsidR="00DA3897">
        <w:rPr>
          <w:rFonts w:ascii="Times New Roman" w:hAnsi="Times New Roman" w:cs="Times New Roman"/>
          <w:sz w:val="24"/>
          <w:szCs w:val="24"/>
        </w:rPr>
        <w:t xml:space="preserve">” </w:t>
      </w:r>
      <w:r w:rsidR="004B3100">
        <w:rPr>
          <w:rFonts w:ascii="Times New Roman" w:hAnsi="Times New Roman" w:cs="Times New Roman"/>
          <w:sz w:val="24"/>
          <w:szCs w:val="24"/>
        </w:rPr>
        <w:t>The rest of the state is designated “unclassifiable/attainment.”</w:t>
      </w:r>
    </w:p>
    <w:p w:rsidR="00C430B1" w:rsidRDefault="00470FA2" w:rsidP="00C430B1">
      <w:pPr>
        <w:pStyle w:val="NormalWeb"/>
        <w:numPr>
          <w:ilvl w:val="0"/>
          <w:numId w:val="6"/>
        </w:numPr>
        <w:shd w:val="clear" w:color="auto" w:fill="FFFFFF"/>
        <w:spacing w:before="0" w:beforeAutospacing="0" w:after="0" w:afterAutospacing="0"/>
        <w:ind w:left="1440"/>
        <w:contextualSpacing/>
        <w:rPr>
          <w:rFonts w:eastAsiaTheme="minorHAnsi"/>
        </w:rPr>
        <w:pPrChange w:id="101" w:author="PCAdmin" w:date="2015-04-23T15:44:00Z">
          <w:pPr>
            <w:pStyle w:val="NormalWeb"/>
            <w:numPr>
              <w:numId w:val="6"/>
            </w:numPr>
            <w:shd w:val="clear" w:color="auto" w:fill="FFFFFF"/>
            <w:ind w:left="1440" w:hanging="360"/>
            <w:contextualSpacing/>
          </w:pPr>
        </w:pPrChange>
      </w:pPr>
      <w:r w:rsidRPr="00F91975">
        <w:rPr>
          <w:u w:val="single"/>
        </w:rPr>
        <w:t>Nitrogen Dioxide</w:t>
      </w:r>
      <w:r w:rsidR="00237797" w:rsidRPr="00F91975">
        <w:rPr>
          <w:u w:val="single"/>
        </w:rPr>
        <w:t xml:space="preserve"> (NO</w:t>
      </w:r>
      <w:r w:rsidR="00237797" w:rsidRPr="00F91975">
        <w:rPr>
          <w:u w:val="single"/>
          <w:vertAlign w:val="subscript"/>
        </w:rPr>
        <w:t>2</w:t>
      </w:r>
      <w:r w:rsidR="00237797" w:rsidRPr="00F91975">
        <w:rPr>
          <w:u w:val="single"/>
        </w:rPr>
        <w:t>)</w:t>
      </w:r>
      <w:r w:rsidRPr="00F91975">
        <w:t>:</w:t>
      </w:r>
      <w:r w:rsidR="00F91975" w:rsidRPr="00F91975">
        <w:t xml:space="preserve"> </w:t>
      </w:r>
      <w:del w:id="102" w:author="PCAdmin" w:date="2015-04-23T15:44:00Z">
        <w:r w:rsidR="00F91975" w:rsidRPr="00F91975">
          <w:delText xml:space="preserve"> </w:delText>
        </w:r>
      </w:del>
      <w:r w:rsidR="00EE22C9" w:rsidRPr="00EE22C9">
        <w:rPr>
          <w:rFonts w:eastAsiaTheme="minorHAnsi"/>
        </w:rPr>
        <w:t>On January 20, 2012 EPA designated all areas of the country as “unclassifiable/attainment” for the 2010 NO</w:t>
      </w:r>
      <w:r w:rsidR="00EE22C9" w:rsidRPr="00EE22C9">
        <w:rPr>
          <w:rFonts w:eastAsiaTheme="minorHAnsi"/>
          <w:vertAlign w:val="subscript"/>
        </w:rPr>
        <w:t xml:space="preserve">2 </w:t>
      </w:r>
      <w:r w:rsidR="00EE22C9" w:rsidRPr="00EE22C9">
        <w:rPr>
          <w:rFonts w:eastAsiaTheme="minorHAnsi"/>
        </w:rPr>
        <w:t>NAAQS</w:t>
      </w:r>
      <w:ins w:id="103" w:author="PCAdmin" w:date="2015-04-23T15:44:00Z">
        <w:r w:rsidR="000560A3">
          <w:rPr>
            <w:rFonts w:eastAsiaTheme="minorHAnsi"/>
          </w:rPr>
          <w:t xml:space="preserve">, </w:t>
        </w:r>
        <w:r w:rsidR="000560A3" w:rsidRPr="002C05AA">
          <w:rPr>
            <w:rFonts w:eastAsiaTheme="minorHAnsi"/>
          </w:rPr>
          <w:t>including all</w:t>
        </w:r>
        <w:r w:rsidR="00502618" w:rsidRPr="002C05AA">
          <w:rPr>
            <w:rFonts w:eastAsiaTheme="minorHAnsi"/>
          </w:rPr>
          <w:t xml:space="preserve"> areas within </w:t>
        </w:r>
        <w:r w:rsidR="000560A3" w:rsidRPr="002C05AA">
          <w:rPr>
            <w:rFonts w:eastAsiaTheme="minorHAnsi"/>
          </w:rPr>
          <w:t>the states of Idaho, California, Nevada, and Washington</w:t>
        </w:r>
        <w:r w:rsidR="00EE22C9" w:rsidRPr="00EE22C9">
          <w:rPr>
            <w:rFonts w:eastAsiaTheme="minorHAnsi"/>
          </w:rPr>
          <w:t>.</w:t>
        </w:r>
      </w:ins>
      <w:del w:id="104" w:author="PCAdmin" w:date="2015-04-23T15:44:00Z">
        <w:r w:rsidR="00EE22C9" w:rsidRPr="00EE22C9">
          <w:rPr>
            <w:rFonts w:eastAsiaTheme="minorHAnsi"/>
          </w:rPr>
          <w:delText>.</w:delText>
        </w:r>
      </w:del>
      <w:r w:rsidR="00EE22C9" w:rsidRPr="00EE22C9">
        <w:rPr>
          <w:rFonts w:eastAsiaTheme="minorHAnsi"/>
        </w:rPr>
        <w:t xml:space="preserve"> The available air quality data show that all monitored areas in the country meet the 2010 NO</w:t>
      </w:r>
      <w:r w:rsidR="00C50535" w:rsidRPr="00C50535">
        <w:rPr>
          <w:rFonts w:eastAsiaTheme="minorHAnsi"/>
          <w:sz w:val="18"/>
        </w:rPr>
        <w:t>2</w:t>
      </w:r>
      <w:r w:rsidR="00EE22C9" w:rsidRPr="00EE22C9">
        <w:rPr>
          <w:rFonts w:eastAsiaTheme="minorHAnsi"/>
        </w:rPr>
        <w:t xml:space="preserve"> NAAQS for 2008-2010. No state or tribe recommended an area be designated “nonattainment</w:t>
      </w:r>
      <w:ins w:id="105" w:author="PCAdmin" w:date="2015-04-23T15:44:00Z">
        <w:r w:rsidR="00EE22C9" w:rsidRPr="00EE22C9">
          <w:rPr>
            <w:rFonts w:eastAsiaTheme="minorHAnsi"/>
          </w:rPr>
          <w:t>”</w:t>
        </w:r>
        <w:r w:rsidR="00502618">
          <w:rPr>
            <w:rFonts w:eastAsiaTheme="minorHAnsi"/>
          </w:rPr>
          <w:t xml:space="preserve"> </w:t>
        </w:r>
        <w:r w:rsidR="00B31F80">
          <w:rPr>
            <w:rFonts w:eastAsiaTheme="minorHAnsi"/>
          </w:rPr>
          <w:t>d</w:t>
        </w:r>
        <w:r w:rsidR="00502618">
          <w:rPr>
            <w:rFonts w:eastAsiaTheme="minorHAnsi"/>
          </w:rPr>
          <w:t>uring the federal designation process</w:t>
        </w:r>
        <w:r w:rsidR="00232274">
          <w:rPr>
            <w:rFonts w:eastAsiaTheme="minorHAnsi"/>
          </w:rPr>
          <w:t>.</w:t>
        </w:r>
      </w:ins>
      <w:del w:id="106" w:author="PCAdmin" w:date="2015-04-23T15:44:00Z">
        <w:r w:rsidR="00EE22C9" w:rsidRPr="00EE22C9">
          <w:rPr>
            <w:rFonts w:eastAsiaTheme="minorHAnsi"/>
          </w:rPr>
          <w:delText>.”</w:delText>
        </w:r>
      </w:del>
    </w:p>
    <w:p w:rsidR="00232274" w:rsidRDefault="00232274" w:rsidP="00232274">
      <w:pPr>
        <w:pStyle w:val="NormalWeb"/>
        <w:shd w:val="clear" w:color="auto" w:fill="FFFFFF"/>
        <w:spacing w:before="0" w:beforeAutospacing="0" w:after="0" w:afterAutospacing="0"/>
        <w:ind w:left="1440"/>
        <w:contextualSpacing/>
        <w:rPr>
          <w:ins w:id="107" w:author="PCAdmin" w:date="2015-04-23T15:44:00Z"/>
          <w:rFonts w:eastAsiaTheme="minorHAnsi"/>
        </w:rPr>
      </w:pPr>
    </w:p>
    <w:p w:rsidR="00A036E5" w:rsidRPr="00F20876" w:rsidRDefault="00470FA2" w:rsidP="00A036E5">
      <w:pPr>
        <w:pStyle w:val="ListParagraph"/>
        <w:numPr>
          <w:ilvl w:val="0"/>
          <w:numId w:val="6"/>
        </w:numPr>
        <w:autoSpaceDE w:val="0"/>
        <w:autoSpaceDN w:val="0"/>
        <w:adjustRightInd w:val="0"/>
        <w:spacing w:after="0" w:line="240" w:lineRule="auto"/>
        <w:ind w:left="1440"/>
        <w:rPr>
          <w:rFonts w:ascii="Tahoma" w:hAnsi="Tahoma" w:cs="Tahoma"/>
          <w:color w:val="0000FF"/>
          <w:sz w:val="24"/>
          <w:szCs w:val="24"/>
        </w:rPr>
      </w:pPr>
      <w:r w:rsidRPr="003A3E01">
        <w:rPr>
          <w:rFonts w:ascii="Times New Roman" w:hAnsi="Times New Roman" w:cs="Times New Roman"/>
          <w:sz w:val="24"/>
          <w:szCs w:val="24"/>
          <w:u w:val="single"/>
        </w:rPr>
        <w:t>Sulfur Dioxide</w:t>
      </w:r>
      <w:r w:rsidR="00237797" w:rsidRPr="003A3E01">
        <w:rPr>
          <w:rFonts w:ascii="Times New Roman" w:hAnsi="Times New Roman" w:cs="Times New Roman"/>
          <w:sz w:val="24"/>
          <w:szCs w:val="24"/>
          <w:u w:val="single"/>
        </w:rPr>
        <w:t xml:space="preserve"> (SO</w:t>
      </w:r>
      <w:r w:rsidR="00237797" w:rsidRPr="003A3E01">
        <w:rPr>
          <w:rFonts w:ascii="Times New Roman" w:hAnsi="Times New Roman" w:cs="Times New Roman"/>
          <w:sz w:val="24"/>
          <w:szCs w:val="24"/>
          <w:u w:val="single"/>
          <w:vertAlign w:val="subscript"/>
        </w:rPr>
        <w:t>2</w:t>
      </w:r>
      <w:r w:rsidR="00237797" w:rsidRPr="003A3E01">
        <w:rPr>
          <w:rFonts w:ascii="Times New Roman" w:hAnsi="Times New Roman" w:cs="Times New Roman"/>
          <w:sz w:val="24"/>
          <w:szCs w:val="24"/>
          <w:u w:val="single"/>
        </w:rPr>
        <w:t>)</w:t>
      </w:r>
      <w:r w:rsidRPr="003A3E01">
        <w:rPr>
          <w:rFonts w:ascii="Times New Roman" w:hAnsi="Times New Roman" w:cs="Times New Roman"/>
          <w:sz w:val="24"/>
          <w:szCs w:val="24"/>
        </w:rPr>
        <w:t>:</w:t>
      </w:r>
      <w:r w:rsidR="003A3E01">
        <w:rPr>
          <w:rFonts w:ascii="Times New Roman" w:hAnsi="Times New Roman" w:cs="Times New Roman"/>
          <w:sz w:val="24"/>
          <w:szCs w:val="24"/>
        </w:rPr>
        <w:t xml:space="preserve"> </w:t>
      </w:r>
      <w:del w:id="108" w:author="PCAdmin" w:date="2015-04-23T15:44:00Z">
        <w:r w:rsidR="003A3E01">
          <w:rPr>
            <w:rFonts w:ascii="Times New Roman" w:hAnsi="Times New Roman" w:cs="Times New Roman"/>
            <w:sz w:val="24"/>
            <w:szCs w:val="24"/>
          </w:rPr>
          <w:delText xml:space="preserve"> </w:delText>
        </w:r>
      </w:del>
      <w:r w:rsidR="00B77AA9" w:rsidRPr="003A3E01">
        <w:rPr>
          <w:rFonts w:ascii="Times New Roman" w:hAnsi="Times New Roman" w:cs="Times New Roman"/>
          <w:sz w:val="24"/>
          <w:szCs w:val="24"/>
        </w:rPr>
        <w:t xml:space="preserve">According to EPA, designations for </w:t>
      </w:r>
      <w:r w:rsidR="00154042">
        <w:rPr>
          <w:rFonts w:ascii="Times New Roman" w:hAnsi="Times New Roman" w:cs="Times New Roman"/>
          <w:sz w:val="24"/>
          <w:szCs w:val="24"/>
        </w:rPr>
        <w:t xml:space="preserve">the </w:t>
      </w:r>
      <w:r w:rsidR="00B77AA9" w:rsidRPr="003A3E01">
        <w:rPr>
          <w:rFonts w:ascii="Times New Roman" w:hAnsi="Times New Roman" w:cs="Times New Roman"/>
          <w:sz w:val="24"/>
          <w:szCs w:val="24"/>
        </w:rPr>
        <w:t xml:space="preserve">entire </w:t>
      </w:r>
      <w:ins w:id="109" w:author="PCAdmin" w:date="2015-04-23T15:44:00Z">
        <w:r w:rsidR="00B77AA9" w:rsidRPr="00A036E5">
          <w:rPr>
            <w:rFonts w:ascii="Times New Roman" w:hAnsi="Times New Roman" w:cs="Times New Roman"/>
            <w:sz w:val="24"/>
            <w:szCs w:val="24"/>
          </w:rPr>
          <w:t>state</w:t>
        </w:r>
      </w:ins>
      <w:del w:id="110" w:author="PCAdmin" w:date="2015-04-23T15:44:00Z">
        <w:r w:rsidR="00B77AA9" w:rsidRPr="003A3E01">
          <w:rPr>
            <w:rFonts w:ascii="Times New Roman" w:hAnsi="Times New Roman" w:cs="Times New Roman"/>
            <w:sz w:val="24"/>
            <w:szCs w:val="24"/>
          </w:rPr>
          <w:delText>states</w:delText>
        </w:r>
      </w:del>
      <w:r w:rsidR="00B77AA9" w:rsidRPr="003A3E01">
        <w:rPr>
          <w:rFonts w:ascii="Times New Roman" w:hAnsi="Times New Roman" w:cs="Times New Roman"/>
          <w:sz w:val="24"/>
          <w:szCs w:val="24"/>
        </w:rPr>
        <w:t xml:space="preserve"> of Oregon, Washington, Idaho, California, </w:t>
      </w:r>
      <w:r w:rsidR="00445E43">
        <w:rPr>
          <w:rFonts w:ascii="Times New Roman" w:hAnsi="Times New Roman" w:cs="Times New Roman"/>
          <w:sz w:val="24"/>
          <w:szCs w:val="24"/>
        </w:rPr>
        <w:t xml:space="preserve">and </w:t>
      </w:r>
      <w:r w:rsidR="00B77AA9" w:rsidRPr="003A3E01">
        <w:rPr>
          <w:rFonts w:ascii="Times New Roman" w:hAnsi="Times New Roman" w:cs="Times New Roman"/>
          <w:sz w:val="24"/>
          <w:szCs w:val="24"/>
        </w:rPr>
        <w:t>Nevada will be addressed in a future action.</w:t>
      </w:r>
      <w:ins w:id="111" w:author="PCAdmin" w:date="2015-04-23T15:44:00Z">
        <w:r w:rsidR="00232274" w:rsidRPr="00A036E5">
          <w:rPr>
            <w:rFonts w:ascii="Times New Roman" w:hAnsi="Times New Roman" w:cs="Times New Roman"/>
            <w:sz w:val="24"/>
            <w:szCs w:val="24"/>
          </w:rPr>
          <w:t xml:space="preserve">  </w:t>
        </w:r>
        <w:r w:rsidR="00A036E5">
          <w:rPr>
            <w:rFonts w:ascii="Times New Roman" w:hAnsi="Times New Roman" w:cs="Times New Roman"/>
            <w:sz w:val="24"/>
            <w:szCs w:val="24"/>
          </w:rPr>
          <w:t xml:space="preserve">See </w:t>
        </w:r>
        <w:r w:rsidR="00A036E5" w:rsidRPr="00A036E5">
          <w:rPr>
            <w:rFonts w:ascii="Times New Roman" w:hAnsi="Times New Roman" w:cs="Times New Roman"/>
            <w:sz w:val="24"/>
            <w:szCs w:val="24"/>
          </w:rPr>
          <w:t>p</w:t>
        </w:r>
        <w:r w:rsidR="00C84C6D" w:rsidRPr="00A036E5">
          <w:rPr>
            <w:rFonts w:ascii="Times New Roman" w:hAnsi="Times New Roman" w:cs="Times New Roman"/>
            <w:sz w:val="24"/>
            <w:szCs w:val="24"/>
          </w:rPr>
          <w:t>roposed Consent Decree, Sierra Club v. McCarthy, No. 3:13-CV-3953-SI (N.D. Cal.), issued March 2, 2014, 70 Fed. Reg. 32,235, June 2, 2014</w:t>
        </w:r>
        <w:r w:rsidR="00A036E5">
          <w:rPr>
            <w:rFonts w:ascii="Times New Roman" w:hAnsi="Times New Roman" w:cs="Times New Roman"/>
            <w:sz w:val="24"/>
            <w:szCs w:val="24"/>
          </w:rPr>
          <w:t xml:space="preserve"> found at:</w:t>
        </w:r>
        <w:r w:rsidR="00C84C6D" w:rsidRPr="00A036E5">
          <w:rPr>
            <w:rFonts w:ascii="Times New Roman" w:hAnsi="Times New Roman" w:cs="Times New Roman"/>
            <w:sz w:val="24"/>
            <w:szCs w:val="24"/>
          </w:rPr>
          <w:t xml:space="preserve"> </w:t>
        </w:r>
        <w:r w:rsidR="00A036E5" w:rsidRPr="00A036E5">
          <w:rPr>
            <w:rFonts w:ascii="Times New Roman" w:hAnsi="Times New Roman" w:cs="Times New Roman"/>
            <w:sz w:val="24"/>
            <w:szCs w:val="24"/>
          </w:rPr>
          <w:t xml:space="preserve"> </w:t>
        </w:r>
      </w:ins>
    </w:p>
    <w:p w:rsidR="00F20876" w:rsidRPr="00A036E5" w:rsidRDefault="00F20876" w:rsidP="00F20876">
      <w:pPr>
        <w:pStyle w:val="ListParagraph"/>
        <w:autoSpaceDE w:val="0"/>
        <w:autoSpaceDN w:val="0"/>
        <w:adjustRightInd w:val="0"/>
        <w:spacing w:after="0" w:line="240" w:lineRule="auto"/>
        <w:ind w:left="1440"/>
        <w:rPr>
          <w:ins w:id="112" w:author="PCAdmin" w:date="2015-04-23T15:44:00Z"/>
          <w:rFonts w:ascii="Tahoma" w:hAnsi="Tahoma" w:cs="Tahoma"/>
          <w:color w:val="0000FF"/>
          <w:sz w:val="24"/>
          <w:szCs w:val="24"/>
        </w:rPr>
      </w:pPr>
    </w:p>
    <w:p w:rsidR="001509FD" w:rsidRPr="00C84C6D" w:rsidRDefault="00C430B1" w:rsidP="00C84C6D">
      <w:pPr>
        <w:pStyle w:val="ListParagraph"/>
        <w:ind w:left="1800"/>
        <w:rPr>
          <w:ins w:id="113" w:author="PCAdmin" w:date="2015-04-23T15:44:00Z"/>
          <w:rFonts w:ascii="Tahoma" w:hAnsi="Tahoma" w:cs="Tahoma"/>
          <w:color w:val="0000FF"/>
          <w:sz w:val="24"/>
          <w:szCs w:val="24"/>
        </w:rPr>
      </w:pPr>
      <w:ins w:id="114" w:author="PCAdmin" w:date="2015-04-23T15:44:00Z">
        <w:r>
          <w:fldChar w:fldCharType="begin"/>
        </w:r>
        <w:r w:rsidR="00A01636">
          <w:instrText>HYPERLINK "http://content.sierraclub.org/environmentallaw/sites/content.sierraclub.org.environmentallaw/files/SO2%20Consent%20Decree.pdf"</w:instrText>
        </w:r>
        <w:r>
          <w:fldChar w:fldCharType="separate"/>
        </w:r>
        <w:r w:rsidR="00232274" w:rsidRPr="001509FD">
          <w:rPr>
            <w:rStyle w:val="Hyperlink"/>
            <w:color w:val="0000FF"/>
          </w:rPr>
          <w:t>http://content.sierraclub.org/environmentallaw/sites/content.sierraclub.org.environmentallaw/files/SO2%20Consent%20Decree.pdf</w:t>
        </w:r>
        <w:r>
          <w:fldChar w:fldCharType="end"/>
        </w:r>
        <w:r w:rsidR="00232274" w:rsidRPr="001509FD">
          <w:rPr>
            <w:color w:val="0000FF"/>
          </w:rPr>
          <w:t xml:space="preserve"> </w:t>
        </w:r>
      </w:ins>
    </w:p>
    <w:p w:rsidR="00A036E5" w:rsidRDefault="00A036E5" w:rsidP="00A036E5">
      <w:pPr>
        <w:pStyle w:val="ListParagraph"/>
        <w:autoSpaceDE w:val="0"/>
        <w:autoSpaceDN w:val="0"/>
        <w:adjustRightInd w:val="0"/>
        <w:spacing w:after="0" w:line="240" w:lineRule="auto"/>
        <w:ind w:left="1440"/>
        <w:rPr>
          <w:ins w:id="115" w:author="PCAdmin" w:date="2015-04-23T15:44:00Z"/>
          <w:rFonts w:ascii="Times New Roman" w:hAnsi="Times New Roman" w:cs="Times New Roman"/>
          <w:sz w:val="24"/>
          <w:szCs w:val="24"/>
        </w:rPr>
      </w:pPr>
    </w:p>
    <w:p w:rsidR="00B77AA9" w:rsidRDefault="008647E3" w:rsidP="00F20876">
      <w:pPr>
        <w:pStyle w:val="ListParagraph"/>
        <w:numPr>
          <w:ilvl w:val="0"/>
          <w:numId w:val="7"/>
        </w:numPr>
        <w:autoSpaceDE w:val="0"/>
        <w:autoSpaceDN w:val="0"/>
        <w:adjustRightInd w:val="0"/>
        <w:spacing w:after="0" w:line="240" w:lineRule="auto"/>
        <w:ind w:left="1440"/>
        <w:rPr>
          <w:rFonts w:ascii="Times New Roman" w:hAnsi="Times New Roman" w:cs="Times New Roman"/>
          <w:sz w:val="24"/>
          <w:szCs w:val="24"/>
        </w:rPr>
      </w:pPr>
      <w:r w:rsidRPr="003A3E01">
        <w:rPr>
          <w:rFonts w:ascii="Times New Roman" w:hAnsi="Times New Roman" w:cs="Times New Roman"/>
          <w:sz w:val="24"/>
          <w:szCs w:val="24"/>
        </w:rPr>
        <w:t xml:space="preserve">EPA's review of the </w:t>
      </w:r>
      <w:r w:rsidR="00B77AA9" w:rsidRPr="003A3E01">
        <w:rPr>
          <w:rFonts w:ascii="Times New Roman" w:hAnsi="Times New Roman" w:cs="Times New Roman"/>
          <w:sz w:val="24"/>
          <w:szCs w:val="24"/>
        </w:rPr>
        <w:t>monitored air quality data from 2009-2011 showed no violations of 2010 1-hr SO</w:t>
      </w:r>
      <w:r w:rsidR="00B77AA9" w:rsidRPr="00EF0356">
        <w:rPr>
          <w:rFonts w:ascii="Times New Roman" w:hAnsi="Times New Roman" w:cs="Times New Roman"/>
          <w:sz w:val="24"/>
          <w:szCs w:val="24"/>
          <w:vertAlign w:val="subscript"/>
        </w:rPr>
        <w:t xml:space="preserve">2 </w:t>
      </w:r>
      <w:r w:rsidR="00B77AA9" w:rsidRPr="003A3E01">
        <w:rPr>
          <w:rFonts w:ascii="Times New Roman" w:hAnsi="Times New Roman" w:cs="Times New Roman"/>
          <w:sz w:val="24"/>
          <w:szCs w:val="24"/>
        </w:rPr>
        <w:t xml:space="preserve">standard in any of these </w:t>
      </w:r>
      <w:commentRangeStart w:id="116"/>
      <w:r w:rsidR="00B77AA9" w:rsidRPr="003A3E01">
        <w:rPr>
          <w:rFonts w:ascii="Times New Roman" w:hAnsi="Times New Roman" w:cs="Times New Roman"/>
          <w:sz w:val="24"/>
          <w:szCs w:val="24"/>
        </w:rPr>
        <w:t>states</w:t>
      </w:r>
      <w:commentRangeEnd w:id="116"/>
      <w:r w:rsidR="00A23F61">
        <w:rPr>
          <w:rStyle w:val="CommentReference"/>
        </w:rPr>
        <w:commentReference w:id="116"/>
      </w:r>
      <w:r w:rsidR="00B77AA9" w:rsidRPr="003A3E01">
        <w:rPr>
          <w:rFonts w:ascii="Times New Roman" w:hAnsi="Times New Roman" w:cs="Times New Roman"/>
          <w:sz w:val="24"/>
          <w:szCs w:val="24"/>
        </w:rPr>
        <w:t xml:space="preserve">. </w:t>
      </w:r>
    </w:p>
    <w:p w:rsidR="00F20876" w:rsidRDefault="00F20876" w:rsidP="00F20876">
      <w:pPr>
        <w:pStyle w:val="ListParagraph"/>
        <w:autoSpaceDE w:val="0"/>
        <w:autoSpaceDN w:val="0"/>
        <w:adjustRightInd w:val="0"/>
        <w:spacing w:after="0" w:line="240" w:lineRule="auto"/>
        <w:ind w:left="1440"/>
        <w:rPr>
          <w:rFonts w:ascii="Times New Roman" w:hAnsi="Times New Roman" w:cs="Times New Roman"/>
          <w:sz w:val="24"/>
          <w:szCs w:val="24"/>
        </w:rPr>
      </w:pPr>
    </w:p>
    <w:p w:rsidR="00F20876" w:rsidRDefault="00F20876" w:rsidP="00F20876">
      <w:pPr>
        <w:pStyle w:val="ListParagraph"/>
        <w:numPr>
          <w:ilvl w:val="0"/>
          <w:numId w:val="7"/>
        </w:numPr>
        <w:autoSpaceDE w:val="0"/>
        <w:autoSpaceDN w:val="0"/>
        <w:adjustRightInd w:val="0"/>
        <w:spacing w:after="0" w:line="240" w:lineRule="auto"/>
        <w:ind w:left="1440"/>
        <w:rPr>
          <w:rFonts w:ascii="Times New Roman" w:hAnsi="Times New Roman" w:cs="Times New Roman"/>
          <w:sz w:val="24"/>
          <w:szCs w:val="24"/>
        </w:rPr>
      </w:pPr>
      <w:r w:rsidRPr="003A3E01">
        <w:rPr>
          <w:rFonts w:ascii="Times New Roman" w:hAnsi="Times New Roman" w:cs="Times New Roman"/>
          <w:sz w:val="24"/>
          <w:szCs w:val="24"/>
          <w:u w:val="single"/>
        </w:rPr>
        <w:lastRenderedPageBreak/>
        <w:t xml:space="preserve">Fine Particulate Matter (PM </w:t>
      </w:r>
      <w:r w:rsidRPr="00C50535">
        <w:rPr>
          <w:rFonts w:ascii="Times New Roman" w:hAnsi="Times New Roman" w:cs="Times New Roman"/>
          <w:sz w:val="20"/>
          <w:szCs w:val="24"/>
          <w:u w:val="single"/>
        </w:rPr>
        <w:t>2.5</w:t>
      </w:r>
      <w:r w:rsidRPr="003A3E01">
        <w:rPr>
          <w:rFonts w:ascii="Times New Roman" w:hAnsi="Times New Roman" w:cs="Times New Roman"/>
          <w:sz w:val="24"/>
          <w:szCs w:val="24"/>
          <w:u w:val="single"/>
        </w:rPr>
        <w:t>)</w:t>
      </w:r>
      <w:r w:rsidRPr="003A3E01">
        <w:rPr>
          <w:rFonts w:ascii="Times New Roman" w:hAnsi="Times New Roman" w:cs="Times New Roman"/>
          <w:sz w:val="24"/>
          <w:szCs w:val="24"/>
        </w:rPr>
        <w:t xml:space="preserve">:  Shoshone </w:t>
      </w:r>
      <w:r w:rsidR="00572A76" w:rsidRPr="003A3E01">
        <w:rPr>
          <w:rFonts w:ascii="Times New Roman" w:hAnsi="Times New Roman" w:cs="Times New Roman"/>
          <w:sz w:val="24"/>
          <w:szCs w:val="24"/>
        </w:rPr>
        <w:t>County</w:t>
      </w:r>
      <w:r w:rsidRPr="003A3E01">
        <w:rPr>
          <w:rFonts w:ascii="Times New Roman" w:hAnsi="Times New Roman" w:cs="Times New Roman"/>
          <w:sz w:val="24"/>
          <w:szCs w:val="24"/>
        </w:rPr>
        <w:t xml:space="preserve"> in Idaho, </w:t>
      </w:r>
      <w:r>
        <w:rPr>
          <w:rFonts w:ascii="Times New Roman" w:hAnsi="Times New Roman" w:cs="Times New Roman"/>
          <w:sz w:val="24"/>
          <w:szCs w:val="24"/>
        </w:rPr>
        <w:t xml:space="preserve">and </w:t>
      </w:r>
      <w:r w:rsidRPr="003A3E01">
        <w:rPr>
          <w:rFonts w:ascii="Times New Roman" w:hAnsi="Times New Roman" w:cs="Times New Roman"/>
          <w:sz w:val="24"/>
          <w:szCs w:val="24"/>
        </w:rPr>
        <w:t xml:space="preserve">Imperial, Fresno, Kings, Madera, Merced, San Joaquin, Stanislaus, and Tulare counties in California </w:t>
      </w:r>
      <w:r w:rsidRPr="003A3E01">
        <w:rPr>
          <w:rFonts w:ascii="Lucida Sans Unicode" w:hAnsi="Lucida Sans Unicode" w:cs="Lucida Sans Unicode"/>
          <w:color w:val="151515"/>
          <w:sz w:val="19"/>
          <w:szCs w:val="19"/>
        </w:rPr>
        <w:t>are</w:t>
      </w:r>
      <w:r w:rsidRPr="003A3E01">
        <w:rPr>
          <w:rFonts w:ascii="Times New Roman" w:hAnsi="Times New Roman" w:cs="Times New Roman"/>
          <w:sz w:val="24"/>
          <w:szCs w:val="24"/>
        </w:rPr>
        <w:t xml:space="preserve"> designated in nonattainment of </w:t>
      </w:r>
      <w:ins w:id="117" w:author="PCAdmin" w:date="2015-04-23T15:44:00Z">
        <w:r>
          <w:rPr>
            <w:rFonts w:ascii="Times New Roman" w:hAnsi="Times New Roman" w:cs="Times New Roman"/>
            <w:sz w:val="24"/>
            <w:szCs w:val="24"/>
          </w:rPr>
          <w:t>the</w:t>
        </w:r>
        <w:r w:rsidRPr="003A3E01">
          <w:rPr>
            <w:rFonts w:ascii="Times New Roman" w:hAnsi="Times New Roman" w:cs="Times New Roman"/>
            <w:sz w:val="24"/>
            <w:szCs w:val="24"/>
          </w:rPr>
          <w:t xml:space="preserve"> </w:t>
        </w:r>
      </w:ins>
      <w:r w:rsidRPr="003A3E01">
        <w:rPr>
          <w:rFonts w:ascii="Times New Roman" w:hAnsi="Times New Roman" w:cs="Times New Roman"/>
          <w:sz w:val="24"/>
          <w:szCs w:val="24"/>
        </w:rPr>
        <w:t>2012 annual PM2.5 standard.</w:t>
      </w:r>
    </w:p>
    <w:p w:rsidR="00F20876" w:rsidRDefault="00F20876" w:rsidP="00F20876">
      <w:pPr>
        <w:pStyle w:val="ListParagraph"/>
        <w:autoSpaceDE w:val="0"/>
        <w:autoSpaceDN w:val="0"/>
        <w:adjustRightInd w:val="0"/>
        <w:spacing w:after="0" w:line="240" w:lineRule="auto"/>
        <w:ind w:left="1440"/>
        <w:rPr>
          <w:rFonts w:ascii="Times New Roman" w:hAnsi="Times New Roman" w:cs="Times New Roman"/>
          <w:sz w:val="24"/>
          <w:szCs w:val="24"/>
        </w:rPr>
      </w:pPr>
      <w:r>
        <w:rPr>
          <w:rFonts w:ascii="Times New Roman" w:hAnsi="Times New Roman" w:cs="Times New Roman"/>
          <w:sz w:val="24"/>
          <w:szCs w:val="24"/>
        </w:rPr>
        <w:t xml:space="preserve"> </w:t>
      </w:r>
    </w:p>
    <w:p w:rsidR="00F20876" w:rsidRPr="00F20876" w:rsidRDefault="00F20876" w:rsidP="00F20876">
      <w:pPr>
        <w:pStyle w:val="ListParagraph"/>
        <w:numPr>
          <w:ilvl w:val="0"/>
          <w:numId w:val="7"/>
        </w:numPr>
        <w:autoSpaceDE w:val="0"/>
        <w:autoSpaceDN w:val="0"/>
        <w:adjustRightInd w:val="0"/>
        <w:spacing w:after="0" w:line="240" w:lineRule="auto"/>
        <w:ind w:left="1440"/>
        <w:rPr>
          <w:rFonts w:ascii="Times New Roman" w:hAnsi="Times New Roman" w:cs="Times New Roman"/>
          <w:sz w:val="24"/>
          <w:szCs w:val="24"/>
        </w:rPr>
      </w:pPr>
      <w:r>
        <w:rPr>
          <w:rFonts w:ascii="Times New Roman" w:hAnsi="Times New Roman" w:cs="Times New Roman"/>
          <w:sz w:val="24"/>
          <w:szCs w:val="24"/>
        </w:rPr>
        <w:t>T</w:t>
      </w:r>
      <w:r w:rsidRPr="00F20876">
        <w:rPr>
          <w:rFonts w:ascii="Times New Roman" w:hAnsi="Times New Roman" w:cs="Times New Roman"/>
          <w:sz w:val="24"/>
          <w:szCs w:val="24"/>
        </w:rPr>
        <w:t xml:space="preserve">here are no nonattainment areas for the annual PM </w:t>
      </w:r>
      <w:r w:rsidRPr="00F20876">
        <w:rPr>
          <w:rFonts w:ascii="Times New Roman" w:hAnsi="Times New Roman" w:cs="Times New Roman"/>
          <w:sz w:val="20"/>
          <w:szCs w:val="24"/>
        </w:rPr>
        <w:t xml:space="preserve">2.5 </w:t>
      </w:r>
      <w:r w:rsidRPr="00F20876">
        <w:rPr>
          <w:rFonts w:ascii="Times New Roman" w:hAnsi="Times New Roman" w:cs="Times New Roman"/>
          <w:sz w:val="24"/>
          <w:szCs w:val="24"/>
        </w:rPr>
        <w:t xml:space="preserve">standard in Oregon, Washington, Idaho, or Nevada. There have been no annual PM </w:t>
      </w:r>
      <w:r w:rsidRPr="00F20876">
        <w:rPr>
          <w:rFonts w:ascii="Times New Roman" w:hAnsi="Times New Roman" w:cs="Times New Roman"/>
          <w:sz w:val="24"/>
          <w:szCs w:val="24"/>
          <w:vertAlign w:val="subscript"/>
        </w:rPr>
        <w:t>2.5</w:t>
      </w:r>
      <w:r w:rsidRPr="00F20876">
        <w:rPr>
          <w:rFonts w:ascii="Times New Roman" w:hAnsi="Times New Roman" w:cs="Times New Roman"/>
          <w:sz w:val="24"/>
          <w:szCs w:val="24"/>
        </w:rPr>
        <w:t xml:space="preserve"> NAAQS violations in SW Washington during the most recent three-year period (2012-2014).</w:t>
      </w:r>
    </w:p>
    <w:p w:rsidR="003114A8" w:rsidRDefault="003114A8" w:rsidP="003A3E01">
      <w:pPr>
        <w:pStyle w:val="ListParagraph"/>
        <w:ind w:left="1440"/>
        <w:rPr>
          <w:ins w:id="118" w:author="PCAdmin" w:date="2015-04-23T15:44:00Z"/>
          <w:rFonts w:ascii="Times New Roman" w:hAnsi="Times New Roman" w:cs="Times New Roman"/>
          <w:sz w:val="24"/>
          <w:szCs w:val="24"/>
        </w:rPr>
      </w:pPr>
    </w:p>
    <w:p w:rsidR="00B95FDE" w:rsidRPr="00B95FDE" w:rsidRDefault="00FD318E" w:rsidP="003A3E01">
      <w:pPr>
        <w:pStyle w:val="ListParagraph"/>
        <w:ind w:left="1440"/>
        <w:rPr>
          <w:rFonts w:ascii="Times New Roman" w:hAnsi="Times New Roman" w:cs="Times New Roman"/>
          <w:sz w:val="24"/>
          <w:szCs w:val="24"/>
        </w:rPr>
      </w:pPr>
      <w:ins w:id="119" w:author="PCAdmin" w:date="2015-04-23T15:44:00Z">
        <w:r>
          <w:rPr>
            <w:rFonts w:ascii="Times New Roman" w:hAnsi="Times New Roman" w:cs="Times New Roman"/>
            <w:sz w:val="24"/>
            <w:szCs w:val="24"/>
          </w:rPr>
          <w:t>The m</w:t>
        </w:r>
        <w:r w:rsidR="003114A8">
          <w:rPr>
            <w:rFonts w:ascii="Times New Roman" w:hAnsi="Times New Roman" w:cs="Times New Roman"/>
            <w:sz w:val="24"/>
            <w:szCs w:val="24"/>
          </w:rPr>
          <w:t>onitoring network for NO</w:t>
        </w:r>
        <w:r w:rsidR="003114A8" w:rsidRPr="00FD318E">
          <w:rPr>
            <w:rFonts w:ascii="Times New Roman" w:hAnsi="Times New Roman" w:cs="Times New Roman"/>
            <w:sz w:val="24"/>
            <w:szCs w:val="24"/>
            <w:vertAlign w:val="subscript"/>
          </w:rPr>
          <w:t>2</w:t>
        </w:r>
        <w:r w:rsidR="003114A8">
          <w:rPr>
            <w:rFonts w:ascii="Times New Roman" w:hAnsi="Times New Roman" w:cs="Times New Roman"/>
            <w:sz w:val="24"/>
            <w:szCs w:val="24"/>
          </w:rPr>
          <w:t xml:space="preserve"> and SO</w:t>
        </w:r>
        <w:r w:rsidR="003114A8" w:rsidRPr="00FD318E">
          <w:rPr>
            <w:rFonts w:ascii="Times New Roman" w:hAnsi="Times New Roman" w:cs="Times New Roman"/>
            <w:sz w:val="24"/>
            <w:szCs w:val="24"/>
            <w:vertAlign w:val="subscript"/>
          </w:rPr>
          <w:t>2</w:t>
        </w:r>
        <w:r w:rsidR="003114A8">
          <w:rPr>
            <w:rFonts w:ascii="Times New Roman" w:hAnsi="Times New Roman" w:cs="Times New Roman"/>
            <w:sz w:val="24"/>
            <w:szCs w:val="24"/>
          </w:rPr>
          <w:t xml:space="preserve"> is presented in Figure</w:t>
        </w:r>
        <w:r>
          <w:rPr>
            <w:rFonts w:ascii="Times New Roman" w:hAnsi="Times New Roman" w:cs="Times New Roman"/>
            <w:sz w:val="24"/>
            <w:szCs w:val="24"/>
          </w:rPr>
          <w:t xml:space="preserve"> </w:t>
        </w:r>
        <w:r w:rsidR="003114A8">
          <w:rPr>
            <w:rFonts w:ascii="Times New Roman" w:hAnsi="Times New Roman" w:cs="Times New Roman"/>
            <w:sz w:val="24"/>
            <w:szCs w:val="24"/>
          </w:rPr>
          <w:t xml:space="preserve">2. </w:t>
        </w:r>
        <w:r>
          <w:rPr>
            <w:rFonts w:ascii="Times New Roman" w:hAnsi="Times New Roman" w:cs="Times New Roman"/>
            <w:sz w:val="24"/>
            <w:szCs w:val="24"/>
          </w:rPr>
          <w:t xml:space="preserve"> The m</w:t>
        </w:r>
        <w:r w:rsidR="003114A8">
          <w:rPr>
            <w:rFonts w:ascii="Times New Roman" w:hAnsi="Times New Roman" w:cs="Times New Roman"/>
            <w:sz w:val="24"/>
            <w:szCs w:val="24"/>
          </w:rPr>
          <w:t>onitoring network for P</w:t>
        </w:r>
        <w:r w:rsidR="00A036E5">
          <w:rPr>
            <w:rFonts w:ascii="Times New Roman" w:hAnsi="Times New Roman" w:cs="Times New Roman"/>
            <w:sz w:val="24"/>
            <w:szCs w:val="24"/>
          </w:rPr>
          <w:t>M</w:t>
        </w:r>
        <w:r w:rsidR="003114A8" w:rsidRPr="00A036E5">
          <w:rPr>
            <w:rFonts w:ascii="Times New Roman" w:hAnsi="Times New Roman" w:cs="Times New Roman"/>
            <w:sz w:val="18"/>
            <w:szCs w:val="18"/>
          </w:rPr>
          <w:t>2.5</w:t>
        </w:r>
        <w:r w:rsidR="003114A8">
          <w:rPr>
            <w:rFonts w:ascii="Times New Roman" w:hAnsi="Times New Roman" w:cs="Times New Roman"/>
            <w:sz w:val="24"/>
            <w:szCs w:val="24"/>
          </w:rPr>
          <w:t xml:space="preserve"> and </w:t>
        </w:r>
        <w:r w:rsidR="00A036E5">
          <w:rPr>
            <w:rFonts w:ascii="Times New Roman" w:hAnsi="Times New Roman" w:cs="Times New Roman"/>
            <w:sz w:val="24"/>
            <w:szCs w:val="24"/>
          </w:rPr>
          <w:t>Pb is presented in</w:t>
        </w:r>
        <w:r w:rsidR="003114A8">
          <w:rPr>
            <w:rFonts w:ascii="Times New Roman" w:hAnsi="Times New Roman" w:cs="Times New Roman"/>
            <w:sz w:val="24"/>
            <w:szCs w:val="24"/>
          </w:rPr>
          <w:t xml:space="preserve"> Figure 3.</w:t>
        </w:r>
      </w:ins>
      <w:r w:rsidR="00B95FDE" w:rsidRPr="0042168E">
        <w:rPr>
          <w:rFonts w:ascii="Times New Roman" w:hAnsi="Times New Roman" w:cs="Times New Roman"/>
          <w:sz w:val="24"/>
          <w:szCs w:val="24"/>
        </w:rPr>
        <w:t xml:space="preserve"> </w:t>
      </w:r>
    </w:p>
    <w:p w:rsidR="00470FA2" w:rsidRDefault="00470FA2" w:rsidP="00470FA2">
      <w:pPr>
        <w:pStyle w:val="ListParagraph"/>
        <w:ind w:left="1080"/>
        <w:rPr>
          <w:rFonts w:ascii="Times New Roman" w:hAnsi="Times New Roman" w:cs="Times New Roman"/>
          <w:sz w:val="24"/>
          <w:szCs w:val="24"/>
          <w:u w:val="single"/>
        </w:rPr>
      </w:pPr>
    </w:p>
    <w:p w:rsidR="003A3E01" w:rsidRPr="00247BF1" w:rsidRDefault="00474822" w:rsidP="007F6088">
      <w:pPr>
        <w:pStyle w:val="ListParagraph"/>
        <w:numPr>
          <w:ilvl w:val="1"/>
          <w:numId w:val="21"/>
        </w:numPr>
        <w:rPr>
          <w:rFonts w:ascii="Times New Roman" w:hAnsi="Times New Roman" w:cs="Times New Roman"/>
          <w:b/>
          <w:sz w:val="24"/>
          <w:szCs w:val="24"/>
          <w:u w:val="single"/>
        </w:rPr>
      </w:pPr>
      <w:r w:rsidRPr="00DF7DCA">
        <w:rPr>
          <w:rFonts w:ascii="Times New Roman" w:hAnsi="Times New Roman" w:cs="Times New Roman"/>
          <w:b/>
          <w:sz w:val="24"/>
          <w:szCs w:val="24"/>
          <w:u w:val="single"/>
        </w:rPr>
        <w:t>M</w:t>
      </w:r>
      <w:r w:rsidR="00493626" w:rsidRPr="00DF7DCA">
        <w:rPr>
          <w:rFonts w:ascii="Times New Roman" w:hAnsi="Times New Roman" w:cs="Times New Roman"/>
          <w:b/>
          <w:sz w:val="24"/>
          <w:szCs w:val="24"/>
          <w:u w:val="single"/>
        </w:rPr>
        <w:t xml:space="preserve">onitoring </w:t>
      </w:r>
      <w:r w:rsidR="00863CE3" w:rsidRPr="00DF7DCA">
        <w:rPr>
          <w:rFonts w:ascii="Times New Roman" w:hAnsi="Times New Roman" w:cs="Times New Roman"/>
          <w:b/>
          <w:sz w:val="24"/>
          <w:szCs w:val="24"/>
          <w:u w:val="single"/>
        </w:rPr>
        <w:t>n</w:t>
      </w:r>
      <w:r w:rsidR="00493626" w:rsidRPr="00DF7DCA">
        <w:rPr>
          <w:rFonts w:ascii="Times New Roman" w:hAnsi="Times New Roman" w:cs="Times New Roman"/>
          <w:b/>
          <w:sz w:val="24"/>
          <w:szCs w:val="24"/>
          <w:u w:val="single"/>
        </w:rPr>
        <w:t>etwork</w:t>
      </w:r>
      <w:r w:rsidR="00EF0356" w:rsidRPr="00DF7DCA">
        <w:rPr>
          <w:rFonts w:ascii="Times New Roman" w:hAnsi="Times New Roman" w:cs="Times New Roman"/>
          <w:b/>
          <w:sz w:val="24"/>
          <w:szCs w:val="24"/>
          <w:u w:val="single"/>
        </w:rPr>
        <w:t>s</w:t>
      </w:r>
      <w:r w:rsidR="00493626" w:rsidRPr="00DF7DCA">
        <w:rPr>
          <w:rFonts w:ascii="Times New Roman" w:hAnsi="Times New Roman" w:cs="Times New Roman"/>
          <w:b/>
          <w:sz w:val="24"/>
          <w:szCs w:val="24"/>
          <w:u w:val="single"/>
        </w:rPr>
        <w:t xml:space="preserve"> for </w:t>
      </w:r>
      <w:r w:rsidR="00863CE3" w:rsidRPr="00DF7DCA">
        <w:rPr>
          <w:rFonts w:ascii="Times New Roman" w:hAnsi="Times New Roman" w:cs="Times New Roman"/>
          <w:b/>
          <w:sz w:val="24"/>
          <w:szCs w:val="24"/>
          <w:u w:val="single"/>
        </w:rPr>
        <w:t>p</w:t>
      </w:r>
      <w:r w:rsidR="00493626" w:rsidRPr="00DF7DCA">
        <w:rPr>
          <w:rFonts w:ascii="Times New Roman" w:hAnsi="Times New Roman" w:cs="Times New Roman"/>
          <w:b/>
          <w:sz w:val="24"/>
          <w:szCs w:val="24"/>
          <w:u w:val="single"/>
        </w:rPr>
        <w:t>ollutant</w:t>
      </w:r>
      <w:r w:rsidRPr="00DF7DCA">
        <w:rPr>
          <w:rFonts w:ascii="Times New Roman" w:hAnsi="Times New Roman" w:cs="Times New Roman"/>
          <w:b/>
          <w:sz w:val="24"/>
          <w:szCs w:val="24"/>
          <w:u w:val="single"/>
        </w:rPr>
        <w:t>s</w:t>
      </w:r>
      <w:r w:rsidR="00493626" w:rsidRPr="00DF7DCA">
        <w:rPr>
          <w:rFonts w:ascii="Times New Roman" w:hAnsi="Times New Roman" w:cs="Times New Roman"/>
          <w:b/>
          <w:sz w:val="24"/>
          <w:szCs w:val="24"/>
          <w:u w:val="single"/>
        </w:rPr>
        <w:t xml:space="preserve"> within the </w:t>
      </w:r>
      <w:r w:rsidR="00863CE3" w:rsidRPr="00DF7DCA">
        <w:rPr>
          <w:rFonts w:ascii="Times New Roman" w:hAnsi="Times New Roman" w:cs="Times New Roman"/>
          <w:b/>
          <w:sz w:val="24"/>
          <w:szCs w:val="24"/>
          <w:u w:val="single"/>
        </w:rPr>
        <w:t>s</w:t>
      </w:r>
      <w:r w:rsidR="00493626" w:rsidRPr="00DF7DCA">
        <w:rPr>
          <w:rFonts w:ascii="Times New Roman" w:hAnsi="Times New Roman" w:cs="Times New Roman"/>
          <w:b/>
          <w:sz w:val="24"/>
          <w:szCs w:val="24"/>
          <w:u w:val="single"/>
        </w:rPr>
        <w:t xml:space="preserve">tate and </w:t>
      </w:r>
      <w:r w:rsidR="00863CE3" w:rsidRPr="00DF7DCA">
        <w:rPr>
          <w:rFonts w:ascii="Times New Roman" w:hAnsi="Times New Roman" w:cs="Times New Roman"/>
          <w:b/>
          <w:sz w:val="24"/>
          <w:szCs w:val="24"/>
          <w:u w:val="single"/>
        </w:rPr>
        <w:t>s</w:t>
      </w:r>
      <w:r w:rsidR="00493626" w:rsidRPr="00DF7DCA">
        <w:rPr>
          <w:rFonts w:ascii="Times New Roman" w:hAnsi="Times New Roman" w:cs="Times New Roman"/>
          <w:b/>
          <w:sz w:val="24"/>
          <w:szCs w:val="24"/>
          <w:u w:val="single"/>
        </w:rPr>
        <w:t xml:space="preserve">urrounding </w:t>
      </w:r>
      <w:r w:rsidR="00863CE3" w:rsidRPr="00DF7DCA">
        <w:rPr>
          <w:rFonts w:ascii="Times New Roman" w:hAnsi="Times New Roman" w:cs="Times New Roman"/>
          <w:b/>
          <w:sz w:val="24"/>
          <w:szCs w:val="24"/>
          <w:u w:val="single"/>
        </w:rPr>
        <w:t>s</w:t>
      </w:r>
      <w:r w:rsidR="00493626" w:rsidRPr="00DF7DCA">
        <w:rPr>
          <w:rFonts w:ascii="Times New Roman" w:hAnsi="Times New Roman" w:cs="Times New Roman"/>
          <w:b/>
          <w:sz w:val="24"/>
          <w:szCs w:val="24"/>
          <w:u w:val="single"/>
        </w:rPr>
        <w:t>tates</w:t>
      </w:r>
      <w:r w:rsidR="00295043" w:rsidRPr="00DF7DCA">
        <w:rPr>
          <w:rFonts w:ascii="Times New Roman" w:hAnsi="Times New Roman" w:cs="Times New Roman"/>
          <w:b/>
          <w:sz w:val="24"/>
          <w:szCs w:val="24"/>
        </w:rPr>
        <w:t>:</w:t>
      </w:r>
    </w:p>
    <w:p w:rsidR="00247BF1" w:rsidRDefault="00247BF1" w:rsidP="00247BF1">
      <w:pPr>
        <w:pStyle w:val="ListParagraph"/>
        <w:ind w:left="1080"/>
        <w:rPr>
          <w:rFonts w:ascii="Times New Roman" w:hAnsi="Times New Roman" w:cs="Times New Roman"/>
          <w:b/>
          <w:sz w:val="24"/>
          <w:szCs w:val="24"/>
        </w:rPr>
      </w:pPr>
    </w:p>
    <w:tbl>
      <w:tblPr>
        <w:tblStyle w:val="TableGrid"/>
        <w:tblW w:w="0" w:type="auto"/>
        <w:jc w:val="center"/>
        <w:tblBorders>
          <w:top w:val="double" w:sz="4" w:space="0" w:color="auto"/>
          <w:left w:val="double" w:sz="4" w:space="0" w:color="auto"/>
          <w:bottom w:val="double" w:sz="4" w:space="0" w:color="auto"/>
          <w:right w:val="double" w:sz="4" w:space="0" w:color="auto"/>
        </w:tblBorders>
        <w:tblLook w:val="04A0"/>
      </w:tblPr>
      <w:tblGrid>
        <w:gridCol w:w="8460"/>
      </w:tblGrid>
      <w:tr w:rsidR="00004F95" w:rsidTr="00004F95">
        <w:trPr>
          <w:jc w:val="center"/>
        </w:trPr>
        <w:tc>
          <w:tcPr>
            <w:tcW w:w="8460" w:type="dxa"/>
            <w:shd w:val="clear" w:color="auto" w:fill="C5E0B3" w:themeFill="accent6" w:themeFillTint="66"/>
            <w:vAlign w:val="center"/>
          </w:tcPr>
          <w:p w:rsidR="00004F95" w:rsidRPr="00DF7DCA" w:rsidRDefault="00004F95" w:rsidP="00A9633F">
            <w:pPr>
              <w:keepNext/>
              <w:keepLines/>
              <w:spacing w:before="120" w:after="120"/>
              <w:jc w:val="center"/>
              <w:rPr>
                <w:rFonts w:ascii="Times New Roman" w:hAnsi="Times New Roman" w:cs="Times New Roman"/>
                <w:sz w:val="24"/>
                <w:szCs w:val="24"/>
              </w:rPr>
            </w:pPr>
            <w:r w:rsidRPr="00DF7DCA">
              <w:rPr>
                <w:rFonts w:ascii="Arial" w:hAnsi="Arial" w:cs="Arial"/>
                <w:b/>
                <w:sz w:val="28"/>
                <w:szCs w:val="28"/>
                <w:u w:val="single"/>
              </w:rPr>
              <w:t>Figure 2: Monitoring network that includes for NO</w:t>
            </w:r>
            <w:r w:rsidRPr="00DF7DCA">
              <w:rPr>
                <w:rFonts w:ascii="Arial" w:hAnsi="Arial" w:cs="Arial"/>
                <w:b/>
                <w:sz w:val="28"/>
                <w:szCs w:val="28"/>
                <w:u w:val="single"/>
                <w:vertAlign w:val="subscript"/>
              </w:rPr>
              <w:t>2</w:t>
            </w:r>
            <w:r w:rsidRPr="00DF7DCA">
              <w:rPr>
                <w:rFonts w:ascii="Arial" w:hAnsi="Arial" w:cs="Arial"/>
                <w:b/>
                <w:sz w:val="28"/>
                <w:szCs w:val="28"/>
                <w:u w:val="single"/>
              </w:rPr>
              <w:t>, and SO</w:t>
            </w:r>
            <w:r w:rsidRPr="00DF7DCA">
              <w:rPr>
                <w:rFonts w:ascii="Arial" w:hAnsi="Arial" w:cs="Arial"/>
                <w:b/>
                <w:sz w:val="28"/>
                <w:szCs w:val="28"/>
                <w:u w:val="single"/>
                <w:vertAlign w:val="subscript"/>
              </w:rPr>
              <w:t>2</w:t>
            </w:r>
            <w:r w:rsidRPr="00DF7DCA">
              <w:rPr>
                <w:rFonts w:ascii="Arial" w:hAnsi="Arial" w:cs="Arial"/>
                <w:b/>
                <w:sz w:val="28"/>
                <w:szCs w:val="28"/>
                <w:u w:val="single"/>
              </w:rPr>
              <w:t>, in Oregon</w:t>
            </w:r>
          </w:p>
        </w:tc>
      </w:tr>
      <w:tr w:rsidR="00004F95" w:rsidTr="00004F95">
        <w:trPr>
          <w:trHeight w:val="5993"/>
          <w:jc w:val="center"/>
        </w:trPr>
        <w:tc>
          <w:tcPr>
            <w:tcW w:w="8460" w:type="dxa"/>
          </w:tcPr>
          <w:p w:rsidR="00004F95" w:rsidRDefault="00004F95" w:rsidP="00A9633F">
            <w:pPr>
              <w:pStyle w:val="ListParagraph"/>
              <w:keepNext/>
              <w:keepLines/>
              <w:ind w:left="0"/>
              <w:rPr>
                <w:rFonts w:ascii="Times New Roman" w:hAnsi="Times New Roman" w:cs="Times New Roman"/>
                <w:sz w:val="24"/>
                <w:szCs w:val="24"/>
              </w:rPr>
            </w:pPr>
            <w:r w:rsidRPr="00366FC5">
              <w:rPr>
                <w:rFonts w:ascii="Times New Roman" w:hAnsi="Times New Roman" w:cs="Times New Roman"/>
                <w:sz w:val="24"/>
                <w:szCs w:val="24"/>
              </w:rPr>
              <w:object w:dxaOrig="7202" w:dyaOrig="5390">
                <v:shape id="_x0000_i1027" type="#_x0000_t75" style="width:5in;height:269.4pt" o:ole="">
                  <v:imagedata r:id="rId14" o:title=""/>
                </v:shape>
                <o:OLEObject Type="Embed" ProgID="PowerPoint.Slide.12" ShapeID="_x0000_i1027" DrawAspect="Content" ObjectID="_1492490868" r:id="rId15"/>
              </w:object>
            </w:r>
          </w:p>
        </w:tc>
      </w:tr>
    </w:tbl>
    <w:p w:rsidR="00247BF1" w:rsidRDefault="00247BF1" w:rsidP="00247BF1">
      <w:pPr>
        <w:pStyle w:val="ListParagraph"/>
        <w:ind w:left="1080"/>
        <w:rPr>
          <w:rFonts w:ascii="Times New Roman" w:hAnsi="Times New Roman" w:cs="Times New Roman"/>
          <w:b/>
          <w:sz w:val="24"/>
          <w:szCs w:val="24"/>
          <w:u w:val="single"/>
        </w:rPr>
      </w:pPr>
    </w:p>
    <w:p w:rsidR="00004F95" w:rsidRDefault="00004F95" w:rsidP="00247BF1">
      <w:pPr>
        <w:pStyle w:val="ListParagraph"/>
        <w:ind w:left="1080"/>
        <w:rPr>
          <w:rFonts w:ascii="Times New Roman" w:hAnsi="Times New Roman" w:cs="Times New Roman"/>
          <w:b/>
          <w:sz w:val="24"/>
          <w:szCs w:val="24"/>
          <w:u w:val="single"/>
        </w:rPr>
      </w:pPr>
    </w:p>
    <w:p w:rsidR="00004F95" w:rsidRDefault="00004F95" w:rsidP="00247BF1">
      <w:pPr>
        <w:pStyle w:val="ListParagraph"/>
        <w:ind w:left="1080"/>
        <w:rPr>
          <w:rFonts w:ascii="Times New Roman" w:hAnsi="Times New Roman" w:cs="Times New Roman"/>
          <w:b/>
          <w:sz w:val="24"/>
          <w:szCs w:val="24"/>
          <w:u w:val="single"/>
        </w:rPr>
      </w:pPr>
    </w:p>
    <w:p w:rsidR="00004F95" w:rsidRPr="00DF7DCA" w:rsidRDefault="00004F95" w:rsidP="00247BF1">
      <w:pPr>
        <w:pStyle w:val="ListParagraph"/>
        <w:ind w:left="1080"/>
        <w:rPr>
          <w:rFonts w:ascii="Times New Roman" w:hAnsi="Times New Roman" w:cs="Times New Roman"/>
          <w:b/>
          <w:sz w:val="24"/>
          <w:szCs w:val="24"/>
          <w:u w:val="single"/>
        </w:rPr>
      </w:pPr>
    </w:p>
    <w:p w:rsidR="008C387F" w:rsidRDefault="008C387F" w:rsidP="007D1FA5">
      <w:pPr>
        <w:pStyle w:val="ListParagraph"/>
        <w:ind w:left="2160"/>
        <w:rPr>
          <w:del w:id="120" w:author="PCAdmin" w:date="2015-04-23T15:44:00Z"/>
          <w:rFonts w:ascii="Times New Roman" w:hAnsi="Times New Roman" w:cs="Times New Roman"/>
          <w:sz w:val="24"/>
          <w:szCs w:val="24"/>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9261"/>
      </w:tblGrid>
      <w:tr w:rsidR="00DF7DCA" w:rsidRPr="00DF7DCA" w:rsidTr="00004F95">
        <w:trPr>
          <w:jc w:val="center"/>
        </w:trPr>
        <w:tc>
          <w:tcPr>
            <w:tcW w:w="9261" w:type="dxa"/>
            <w:shd w:val="clear" w:color="auto" w:fill="C5E0B3" w:themeFill="accent6" w:themeFillTint="66"/>
            <w:vAlign w:val="center"/>
          </w:tcPr>
          <w:p w:rsidR="00DF7DCA" w:rsidRPr="00DF7DCA" w:rsidRDefault="00DF7DCA" w:rsidP="00004F95">
            <w:pPr>
              <w:keepNext/>
              <w:keepLines/>
              <w:spacing w:before="120" w:after="120"/>
              <w:ind w:hanging="27"/>
              <w:jc w:val="center"/>
              <w:rPr>
                <w:rFonts w:ascii="Arial" w:hAnsi="Arial" w:cs="Arial"/>
                <w:sz w:val="28"/>
                <w:szCs w:val="28"/>
              </w:rPr>
            </w:pPr>
            <w:r w:rsidRPr="00DF7DCA">
              <w:rPr>
                <w:rFonts w:ascii="Arial" w:hAnsi="Arial" w:cs="Arial"/>
                <w:b/>
                <w:sz w:val="28"/>
                <w:szCs w:val="28"/>
                <w:u w:val="single"/>
              </w:rPr>
              <w:t>Figure 3: Monitoring network that includes PM 2.5 and Lead in Oregon</w:t>
            </w:r>
          </w:p>
        </w:tc>
      </w:tr>
      <w:tr w:rsidR="00DF7DCA" w:rsidTr="00004F95">
        <w:trPr>
          <w:jc w:val="center"/>
        </w:trPr>
        <w:tc>
          <w:tcPr>
            <w:tcW w:w="9261" w:type="dxa"/>
          </w:tcPr>
          <w:p w:rsidR="00DF7DCA" w:rsidRDefault="00DF7DCA" w:rsidP="00DF7DCA">
            <w:pPr>
              <w:pStyle w:val="ListParagraph"/>
              <w:keepNext/>
              <w:keepLines/>
              <w:ind w:left="0"/>
              <w:rPr>
                <w:rFonts w:cs="Times New Roman"/>
              </w:rPr>
            </w:pPr>
            <w:r w:rsidRPr="00366FC5">
              <w:rPr>
                <w:rFonts w:ascii="Times New Roman" w:hAnsi="Times New Roman" w:cs="Times New Roman"/>
                <w:sz w:val="24"/>
                <w:szCs w:val="24"/>
              </w:rPr>
              <w:object w:dxaOrig="7202" w:dyaOrig="5390">
                <v:shape id="_x0000_i1028" type="#_x0000_t75" style="width:5in;height:269.4pt" o:ole="">
                  <v:imagedata r:id="rId16" o:title=""/>
                </v:shape>
                <o:OLEObject Type="Embed" ProgID="PowerPoint.Slide.12" ShapeID="_x0000_i1028" DrawAspect="Content" ObjectID="_1492490869" r:id="rId17"/>
              </w:object>
            </w:r>
          </w:p>
        </w:tc>
      </w:tr>
    </w:tbl>
    <w:p w:rsidR="00DF7DCA" w:rsidRPr="008C387F" w:rsidRDefault="00DF7DCA" w:rsidP="00DF7DCA">
      <w:pPr>
        <w:pStyle w:val="ListParagraph"/>
        <w:ind w:firstLine="720"/>
        <w:rPr>
          <w:rFonts w:cs="Times New Roman"/>
        </w:rPr>
      </w:pPr>
    </w:p>
    <w:tbl>
      <w:tblPr>
        <w:tblStyle w:val="TableGrid"/>
        <w:tblW w:w="0" w:type="auto"/>
        <w:tblInd w:w="960" w:type="dxa"/>
        <w:tblBorders>
          <w:top w:val="double" w:sz="4" w:space="0" w:color="auto"/>
          <w:left w:val="double" w:sz="4" w:space="0" w:color="auto"/>
          <w:bottom w:val="double" w:sz="4" w:space="0" w:color="auto"/>
          <w:right w:val="double" w:sz="4" w:space="0" w:color="auto"/>
        </w:tblBorders>
        <w:tblLook w:val="04A0"/>
      </w:tblPr>
      <w:tblGrid>
        <w:gridCol w:w="8856"/>
      </w:tblGrid>
      <w:tr w:rsidR="00DF7DCA" w:rsidTr="00004F95">
        <w:tc>
          <w:tcPr>
            <w:tcW w:w="8856" w:type="dxa"/>
            <w:shd w:val="clear" w:color="auto" w:fill="C5E0B3" w:themeFill="accent6" w:themeFillTint="66"/>
            <w:vAlign w:val="center"/>
          </w:tcPr>
          <w:p w:rsidR="00DF7DCA" w:rsidRPr="00DF4C4E" w:rsidRDefault="00DF7DCA" w:rsidP="00DF7DCA">
            <w:pPr>
              <w:spacing w:before="120" w:after="120"/>
              <w:jc w:val="center"/>
              <w:rPr>
                <w:rFonts w:ascii="Arial" w:hAnsi="Arial" w:cs="Arial"/>
                <w:color w:val="000000"/>
                <w:sz w:val="28"/>
                <w:szCs w:val="28"/>
              </w:rPr>
            </w:pPr>
            <w:r w:rsidRPr="00DF7DCA">
              <w:rPr>
                <w:rFonts w:ascii="Arial" w:hAnsi="Arial" w:cs="Arial"/>
                <w:b/>
                <w:sz w:val="28"/>
                <w:szCs w:val="28"/>
                <w:u w:val="single"/>
              </w:rPr>
              <w:t>Figure 4: Monitoring networks for NO</w:t>
            </w:r>
            <w:r w:rsidRPr="00DF7DCA">
              <w:rPr>
                <w:rFonts w:ascii="Arial" w:hAnsi="Arial" w:cs="Arial"/>
                <w:b/>
                <w:sz w:val="28"/>
                <w:szCs w:val="28"/>
                <w:u w:val="single"/>
                <w:vertAlign w:val="subscript"/>
              </w:rPr>
              <w:t xml:space="preserve">2 </w:t>
            </w:r>
            <w:r w:rsidRPr="00DF7DCA">
              <w:rPr>
                <w:rFonts w:ascii="Arial" w:hAnsi="Arial" w:cs="Arial"/>
                <w:b/>
                <w:sz w:val="28"/>
                <w:szCs w:val="28"/>
                <w:u w:val="single"/>
              </w:rPr>
              <w:t>in Washington, Idaho, California and Nevada</w:t>
            </w:r>
          </w:p>
        </w:tc>
      </w:tr>
      <w:tr w:rsidR="00DF7DCA" w:rsidTr="00004F95">
        <w:trPr>
          <w:trHeight w:val="5048"/>
        </w:trPr>
        <w:tc>
          <w:tcPr>
            <w:tcW w:w="8856" w:type="dxa"/>
            <w:shd w:val="clear" w:color="auto" w:fill="D9D9D9" w:themeFill="background1" w:themeFillShade="D9"/>
          </w:tcPr>
          <w:p w:rsidR="00DF7DCA" w:rsidRDefault="00DF7DCA" w:rsidP="00470FA2">
            <w:pPr>
              <w:pStyle w:val="ListParagraph"/>
              <w:ind w:left="0"/>
              <w:rPr>
                <w:rFonts w:ascii="Times New Roman" w:hAnsi="Times New Roman" w:cs="Times New Roman"/>
                <w:sz w:val="24"/>
                <w:szCs w:val="24"/>
              </w:rPr>
            </w:pPr>
            <w:r w:rsidRPr="006F72B7">
              <w:rPr>
                <w:rFonts w:ascii="Times New Roman" w:hAnsi="Times New Roman" w:cs="Times New Roman"/>
                <w:noProof/>
                <w:sz w:val="24"/>
                <w:szCs w:val="24"/>
              </w:rPr>
              <w:drawing>
                <wp:anchor distT="0" distB="0" distL="114300" distR="114300" simplePos="0" relativeHeight="251646464" behindDoc="0" locked="0" layoutInCell="1" allowOverlap="1">
                  <wp:simplePos x="0" y="0"/>
                  <wp:positionH relativeFrom="column">
                    <wp:posOffset>1343025</wp:posOffset>
                  </wp:positionH>
                  <wp:positionV relativeFrom="paragraph">
                    <wp:posOffset>176530</wp:posOffset>
                  </wp:positionV>
                  <wp:extent cx="2910840" cy="2926080"/>
                  <wp:effectExtent l="0" t="0" r="0" b="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109" t="29327" r="27034" b="9135"/>
                          <a:stretch>
                            <a:fillRect/>
                          </a:stretch>
                        </pic:blipFill>
                        <pic:spPr bwMode="auto">
                          <a:xfrm>
                            <a:off x="0" y="0"/>
                            <a:ext cx="2910840" cy="2926080"/>
                          </a:xfrm>
                          <a:prstGeom prst="rect">
                            <a:avLst/>
                          </a:prstGeom>
                          <a:noFill/>
                          <a:ln w="9525">
                            <a:noFill/>
                            <a:miter lim="800000"/>
                            <a:headEnd/>
                            <a:tailEnd/>
                          </a:ln>
                        </pic:spPr>
                      </pic:pic>
                    </a:graphicData>
                  </a:graphic>
                </wp:anchor>
              </w:drawing>
            </w:r>
          </w:p>
        </w:tc>
      </w:tr>
    </w:tbl>
    <w:p w:rsidR="001C5880" w:rsidRDefault="001C5880" w:rsidP="00DF4C4E">
      <w:pPr>
        <w:rPr>
          <w:rFonts w:ascii="Times New Roman" w:hAnsi="Times New Roman" w:cs="Times New Roman"/>
          <w:sz w:val="24"/>
          <w:szCs w:val="24"/>
        </w:rPr>
      </w:pPr>
    </w:p>
    <w:tbl>
      <w:tblPr>
        <w:tblStyle w:val="TableGrid"/>
        <w:tblW w:w="0" w:type="auto"/>
        <w:tblInd w:w="64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8910"/>
      </w:tblGrid>
      <w:tr w:rsidR="001C5880" w:rsidTr="001C5880">
        <w:tc>
          <w:tcPr>
            <w:tcW w:w="8910" w:type="dxa"/>
            <w:shd w:val="clear" w:color="auto" w:fill="A8D08D" w:themeFill="accent6" w:themeFillTint="99"/>
            <w:vAlign w:val="center"/>
          </w:tcPr>
          <w:p w:rsidR="001C5880" w:rsidRDefault="001C5880" w:rsidP="001C5880">
            <w:pPr>
              <w:keepNext/>
              <w:keepLines/>
              <w:spacing w:before="120" w:after="120"/>
              <w:jc w:val="center"/>
              <w:rPr>
                <w:rFonts w:ascii="Times New Roman" w:hAnsi="Times New Roman" w:cs="Times New Roman"/>
                <w:sz w:val="24"/>
                <w:szCs w:val="24"/>
              </w:rPr>
            </w:pPr>
            <w:r w:rsidRPr="00DF4C4E">
              <w:rPr>
                <w:rFonts w:ascii="Arial" w:hAnsi="Arial" w:cs="Arial"/>
                <w:b/>
                <w:sz w:val="28"/>
                <w:szCs w:val="28"/>
                <w:u w:val="single"/>
              </w:rPr>
              <w:lastRenderedPageBreak/>
              <w:t>Figure 5: Monitoring networks for SO</w:t>
            </w:r>
            <w:r w:rsidRPr="00DF4C4E">
              <w:rPr>
                <w:rFonts w:ascii="Arial" w:hAnsi="Arial" w:cs="Arial"/>
                <w:b/>
                <w:sz w:val="28"/>
                <w:szCs w:val="28"/>
                <w:u w:val="single"/>
                <w:vertAlign w:val="subscript"/>
              </w:rPr>
              <w:t xml:space="preserve">2 </w:t>
            </w:r>
            <w:r w:rsidRPr="00DF4C4E">
              <w:rPr>
                <w:rFonts w:ascii="Arial" w:hAnsi="Arial" w:cs="Arial"/>
                <w:b/>
                <w:sz w:val="28"/>
                <w:szCs w:val="28"/>
                <w:u w:val="single"/>
              </w:rPr>
              <w:t>in Washington, Idaho, California and Nevada</w:t>
            </w:r>
          </w:p>
        </w:tc>
      </w:tr>
      <w:tr w:rsidR="001C5880" w:rsidTr="001C5880">
        <w:trPr>
          <w:trHeight w:val="4742"/>
        </w:trPr>
        <w:tc>
          <w:tcPr>
            <w:tcW w:w="8910" w:type="dxa"/>
            <w:shd w:val="clear" w:color="auto" w:fill="D9D9D9" w:themeFill="background1" w:themeFillShade="D9"/>
          </w:tcPr>
          <w:p w:rsidR="001C5880" w:rsidRDefault="001C5880" w:rsidP="001C5880">
            <w:pPr>
              <w:keepNext/>
              <w:keepLines/>
              <w:rPr>
                <w:rFonts w:ascii="Times New Roman" w:hAnsi="Times New Roman" w:cs="Times New Roman"/>
                <w:sz w:val="24"/>
                <w:szCs w:val="24"/>
              </w:rPr>
            </w:pPr>
            <w:r w:rsidRPr="00FB2291">
              <w:rPr>
                <w:rFonts w:ascii="Times New Roman" w:hAnsi="Times New Roman" w:cs="Times New Roman"/>
                <w:noProof/>
                <w:sz w:val="24"/>
                <w:szCs w:val="24"/>
              </w:rPr>
              <w:drawing>
                <wp:anchor distT="0" distB="0" distL="114300" distR="114300" simplePos="0" relativeHeight="251672064" behindDoc="0" locked="0" layoutInCell="1" allowOverlap="1">
                  <wp:simplePos x="0" y="0"/>
                  <wp:positionH relativeFrom="column">
                    <wp:posOffset>1293495</wp:posOffset>
                  </wp:positionH>
                  <wp:positionV relativeFrom="paragraph">
                    <wp:posOffset>69850</wp:posOffset>
                  </wp:positionV>
                  <wp:extent cx="2926080" cy="2862072"/>
                  <wp:effectExtent l="0" t="0" r="0" b="0"/>
                  <wp:wrapNone/>
                  <wp:docPr id="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898" t="30288" r="27098" b="9455"/>
                          <a:stretch>
                            <a:fillRect/>
                          </a:stretch>
                        </pic:blipFill>
                        <pic:spPr bwMode="auto">
                          <a:xfrm>
                            <a:off x="0" y="0"/>
                            <a:ext cx="2926080" cy="2862072"/>
                          </a:xfrm>
                          <a:prstGeom prst="rect">
                            <a:avLst/>
                          </a:prstGeom>
                          <a:noFill/>
                          <a:ln w="9525">
                            <a:noFill/>
                            <a:miter lim="800000"/>
                            <a:headEnd/>
                            <a:tailEnd/>
                          </a:ln>
                        </pic:spPr>
                      </pic:pic>
                    </a:graphicData>
                  </a:graphic>
                </wp:anchor>
              </w:drawing>
            </w:r>
          </w:p>
        </w:tc>
      </w:tr>
    </w:tbl>
    <w:p w:rsidR="001C5880" w:rsidRDefault="001C5880" w:rsidP="00DF4C4E">
      <w:pPr>
        <w:rPr>
          <w:rFonts w:ascii="Times New Roman" w:hAnsi="Times New Roman" w:cs="Times New Roman"/>
          <w:sz w:val="24"/>
          <w:szCs w:val="24"/>
        </w:rPr>
      </w:pPr>
    </w:p>
    <w:p w:rsidR="001C5880" w:rsidRDefault="001C5880" w:rsidP="00DF4C4E">
      <w:pPr>
        <w:rPr>
          <w:rFonts w:ascii="Times New Roman" w:hAnsi="Times New Roman" w:cs="Times New Roman"/>
          <w:sz w:val="24"/>
          <w:szCs w:val="24"/>
        </w:rPr>
      </w:pPr>
    </w:p>
    <w:tbl>
      <w:tblPr>
        <w:tblStyle w:val="TableGrid"/>
        <w:tblW w:w="0" w:type="auto"/>
        <w:tblInd w:w="7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8928"/>
      </w:tblGrid>
      <w:tr w:rsidR="00DF4C4E" w:rsidTr="00E81059">
        <w:tc>
          <w:tcPr>
            <w:tcW w:w="8928" w:type="dxa"/>
            <w:shd w:val="clear" w:color="auto" w:fill="C5E0B3" w:themeFill="accent6" w:themeFillTint="66"/>
            <w:vAlign w:val="center"/>
          </w:tcPr>
          <w:p w:rsidR="00DF4C4E" w:rsidRPr="00DF4C4E" w:rsidRDefault="00DF4C4E" w:rsidP="00DF4C4E">
            <w:pPr>
              <w:spacing w:before="120" w:after="120"/>
              <w:jc w:val="center"/>
              <w:rPr>
                <w:rFonts w:ascii="Arial" w:hAnsi="Arial" w:cs="Arial"/>
                <w:sz w:val="28"/>
                <w:szCs w:val="28"/>
              </w:rPr>
            </w:pPr>
            <w:r w:rsidRPr="00DF4C4E">
              <w:rPr>
                <w:rFonts w:ascii="Arial" w:hAnsi="Arial" w:cs="Arial"/>
                <w:b/>
                <w:sz w:val="28"/>
                <w:szCs w:val="28"/>
                <w:u w:val="single"/>
              </w:rPr>
              <w:t>Figure 6: Monitoring networks for Pb</w:t>
            </w:r>
            <w:r w:rsidRPr="00DF4C4E">
              <w:rPr>
                <w:rFonts w:ascii="Arial" w:hAnsi="Arial" w:cs="Arial"/>
                <w:b/>
                <w:sz w:val="28"/>
                <w:szCs w:val="28"/>
                <w:u w:val="single"/>
                <w:vertAlign w:val="subscript"/>
              </w:rPr>
              <w:t xml:space="preserve"> </w:t>
            </w:r>
            <w:r w:rsidRPr="00DF4C4E">
              <w:rPr>
                <w:rFonts w:ascii="Arial" w:hAnsi="Arial" w:cs="Arial"/>
                <w:b/>
                <w:sz w:val="28"/>
                <w:szCs w:val="28"/>
                <w:u w:val="single"/>
              </w:rPr>
              <w:t>in Washington, Idaho, California and Nevada</w:t>
            </w:r>
          </w:p>
        </w:tc>
      </w:tr>
      <w:tr w:rsidR="00DF4C4E" w:rsidTr="00E81059">
        <w:trPr>
          <w:trHeight w:val="4922"/>
        </w:trPr>
        <w:tc>
          <w:tcPr>
            <w:tcW w:w="8928" w:type="dxa"/>
            <w:shd w:val="clear" w:color="auto" w:fill="D9D9D9" w:themeFill="background1" w:themeFillShade="D9"/>
          </w:tcPr>
          <w:p w:rsidR="00DF4C4E" w:rsidRDefault="00DF4C4E" w:rsidP="00470FA2">
            <w:pPr>
              <w:pStyle w:val="ListParagraph"/>
              <w:ind w:left="0"/>
              <w:rPr>
                <w:rFonts w:ascii="Times New Roman" w:hAnsi="Times New Roman" w:cs="Times New Roman"/>
                <w:sz w:val="24"/>
                <w:szCs w:val="24"/>
              </w:rPr>
            </w:pPr>
            <w:r w:rsidRPr="00FB2291">
              <w:rPr>
                <w:rFonts w:ascii="Times New Roman" w:hAnsi="Times New Roman" w:cs="Times New Roman"/>
                <w:noProof/>
                <w:sz w:val="24"/>
                <w:szCs w:val="24"/>
              </w:rPr>
              <w:drawing>
                <wp:anchor distT="0" distB="0" distL="114300" distR="114300" simplePos="0" relativeHeight="251655680" behindDoc="0" locked="0" layoutInCell="1" allowOverlap="1">
                  <wp:simplePos x="0" y="0"/>
                  <wp:positionH relativeFrom="column">
                    <wp:posOffset>1419225</wp:posOffset>
                  </wp:positionH>
                  <wp:positionV relativeFrom="paragraph">
                    <wp:posOffset>114935</wp:posOffset>
                  </wp:positionV>
                  <wp:extent cx="2907792" cy="2907792"/>
                  <wp:effectExtent l="0" t="0" r="0" b="0"/>
                  <wp:wrapNone/>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237" t="29487" r="27034" b="9295"/>
                          <a:stretch>
                            <a:fillRect/>
                          </a:stretch>
                        </pic:blipFill>
                        <pic:spPr bwMode="auto">
                          <a:xfrm>
                            <a:off x="0" y="0"/>
                            <a:ext cx="2907792" cy="2907792"/>
                          </a:xfrm>
                          <a:prstGeom prst="rect">
                            <a:avLst/>
                          </a:prstGeom>
                          <a:noFill/>
                          <a:ln w="9525">
                            <a:noFill/>
                            <a:miter lim="800000"/>
                            <a:headEnd/>
                            <a:tailEnd/>
                          </a:ln>
                        </pic:spPr>
                      </pic:pic>
                    </a:graphicData>
                  </a:graphic>
                </wp:anchor>
              </w:drawing>
            </w:r>
          </w:p>
        </w:tc>
      </w:tr>
    </w:tbl>
    <w:p w:rsidR="00FB2291" w:rsidRDefault="00FB2291" w:rsidP="00470FA2">
      <w:pPr>
        <w:pStyle w:val="ListParagraph"/>
        <w:rPr>
          <w:rFonts w:ascii="Times New Roman" w:hAnsi="Times New Roman" w:cs="Times New Roman"/>
          <w:sz w:val="24"/>
          <w:szCs w:val="24"/>
        </w:rPr>
      </w:pPr>
    </w:p>
    <w:p w:rsidR="00004F95" w:rsidRDefault="00004F95" w:rsidP="00470FA2">
      <w:pPr>
        <w:pStyle w:val="ListParagraph"/>
        <w:rPr>
          <w:rFonts w:ascii="Times New Roman" w:hAnsi="Times New Roman" w:cs="Times New Roman"/>
          <w:sz w:val="24"/>
          <w:szCs w:val="24"/>
        </w:rPr>
      </w:pPr>
    </w:p>
    <w:p w:rsidR="00E64A2D" w:rsidRPr="00DF4C4E" w:rsidRDefault="00E64A2D" w:rsidP="00DF4C4E">
      <w:pPr>
        <w:rPr>
          <w:del w:id="121" w:author="PCAdmin" w:date="2015-04-23T15:44:00Z"/>
          <w:rFonts w:ascii="Times New Roman" w:hAnsi="Times New Roman" w:cs="Times New Roman"/>
          <w:sz w:val="24"/>
          <w:szCs w:val="24"/>
        </w:rPr>
      </w:pPr>
    </w:p>
    <w:tbl>
      <w:tblPr>
        <w:tblStyle w:val="TableGrid"/>
        <w:tblW w:w="0" w:type="auto"/>
        <w:tblInd w:w="7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8838"/>
      </w:tblGrid>
      <w:tr w:rsidR="00DF4C4E" w:rsidTr="00E81059">
        <w:tc>
          <w:tcPr>
            <w:tcW w:w="8838" w:type="dxa"/>
            <w:shd w:val="clear" w:color="auto" w:fill="C5E0B3" w:themeFill="accent6" w:themeFillTint="66"/>
            <w:vAlign w:val="center"/>
          </w:tcPr>
          <w:p w:rsidR="00DF4C4E" w:rsidRPr="00DF4C4E" w:rsidRDefault="00DF4C4E" w:rsidP="00DF4C4E">
            <w:pPr>
              <w:spacing w:before="120" w:after="120"/>
              <w:jc w:val="center"/>
              <w:rPr>
                <w:rFonts w:ascii="Arial" w:hAnsi="Arial" w:cs="Arial"/>
                <w:sz w:val="28"/>
                <w:szCs w:val="28"/>
              </w:rPr>
            </w:pPr>
            <w:r w:rsidRPr="00DF4C4E">
              <w:rPr>
                <w:rFonts w:ascii="Arial" w:hAnsi="Arial" w:cs="Arial"/>
                <w:b/>
                <w:sz w:val="28"/>
                <w:szCs w:val="28"/>
                <w:u w:val="single"/>
              </w:rPr>
              <w:lastRenderedPageBreak/>
              <w:t>Figure 7: Monitoring networks for PM 2.5 in Washington, Idaho, California and Nevada</w:t>
            </w:r>
          </w:p>
        </w:tc>
      </w:tr>
      <w:tr w:rsidR="00DF4C4E" w:rsidTr="00E81059">
        <w:trPr>
          <w:trHeight w:val="5003"/>
        </w:trPr>
        <w:tc>
          <w:tcPr>
            <w:tcW w:w="8838" w:type="dxa"/>
            <w:shd w:val="clear" w:color="auto" w:fill="D9D9D9" w:themeFill="background1" w:themeFillShade="D9"/>
          </w:tcPr>
          <w:p w:rsidR="00DF4C4E" w:rsidRDefault="00DF4C4E" w:rsidP="00470FA2">
            <w:pPr>
              <w:pStyle w:val="ListParagraph"/>
              <w:ind w:left="0"/>
              <w:rPr>
                <w:rFonts w:ascii="Times New Roman" w:hAnsi="Times New Roman" w:cs="Times New Roman"/>
                <w:sz w:val="24"/>
                <w:szCs w:val="24"/>
              </w:rPr>
            </w:pPr>
            <w:r w:rsidRPr="00E64A2D">
              <w:rPr>
                <w:rFonts w:ascii="Times New Roman" w:hAnsi="Times New Roman" w:cs="Times New Roman"/>
                <w:noProof/>
                <w:sz w:val="24"/>
                <w:szCs w:val="24"/>
              </w:rPr>
              <w:drawing>
                <wp:anchor distT="0" distB="0" distL="114300" distR="114300" simplePos="0" relativeHeight="251659776" behindDoc="0" locked="0" layoutInCell="1" allowOverlap="1">
                  <wp:simplePos x="0" y="0"/>
                  <wp:positionH relativeFrom="column">
                    <wp:posOffset>1352550</wp:posOffset>
                  </wp:positionH>
                  <wp:positionV relativeFrom="paragraph">
                    <wp:posOffset>130810</wp:posOffset>
                  </wp:positionV>
                  <wp:extent cx="2889504" cy="2935224"/>
                  <wp:effectExtent l="0" t="0" r="0" b="0"/>
                  <wp:wrapNone/>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173" t="29327" r="27226" b="8912"/>
                          <a:stretch>
                            <a:fillRect/>
                          </a:stretch>
                        </pic:blipFill>
                        <pic:spPr bwMode="auto">
                          <a:xfrm>
                            <a:off x="0" y="0"/>
                            <a:ext cx="2889504" cy="2935224"/>
                          </a:xfrm>
                          <a:prstGeom prst="rect">
                            <a:avLst/>
                          </a:prstGeom>
                          <a:noFill/>
                          <a:ln w="9525">
                            <a:noFill/>
                            <a:miter lim="800000"/>
                            <a:headEnd/>
                            <a:tailEnd/>
                          </a:ln>
                        </pic:spPr>
                      </pic:pic>
                    </a:graphicData>
                  </a:graphic>
                </wp:anchor>
              </w:drawing>
            </w:r>
          </w:p>
        </w:tc>
      </w:tr>
    </w:tbl>
    <w:p w:rsidR="006F72B7" w:rsidRPr="00470FA2" w:rsidRDefault="006F72B7" w:rsidP="00470FA2">
      <w:pPr>
        <w:pStyle w:val="ListParagraph"/>
        <w:rPr>
          <w:rFonts w:ascii="Times New Roman" w:hAnsi="Times New Roman" w:cs="Times New Roman"/>
          <w:sz w:val="24"/>
          <w:szCs w:val="24"/>
        </w:rPr>
      </w:pPr>
    </w:p>
    <w:p w:rsidR="00493626" w:rsidRPr="00863CE3" w:rsidRDefault="00474822" w:rsidP="00834FD9">
      <w:pPr>
        <w:pStyle w:val="ListParagraph"/>
        <w:numPr>
          <w:ilvl w:val="1"/>
          <w:numId w:val="21"/>
        </w:numPr>
        <w:rPr>
          <w:rFonts w:ascii="Times New Roman" w:hAnsi="Times New Roman" w:cs="Times New Roman"/>
          <w:b/>
          <w:sz w:val="24"/>
          <w:szCs w:val="24"/>
        </w:rPr>
      </w:pPr>
      <w:r w:rsidRPr="00863CE3">
        <w:rPr>
          <w:rFonts w:ascii="Times New Roman" w:hAnsi="Times New Roman" w:cs="Times New Roman"/>
          <w:b/>
          <w:sz w:val="24"/>
          <w:szCs w:val="24"/>
          <w:u w:val="single"/>
        </w:rPr>
        <w:t>A</w:t>
      </w:r>
      <w:r w:rsidR="00493626" w:rsidRPr="00863CE3">
        <w:rPr>
          <w:rFonts w:ascii="Times New Roman" w:hAnsi="Times New Roman" w:cs="Times New Roman"/>
          <w:b/>
          <w:sz w:val="24"/>
          <w:szCs w:val="24"/>
          <w:u w:val="single"/>
        </w:rPr>
        <w:t>mbient data, including the ‘design value’ for pollutant</w:t>
      </w:r>
      <w:r w:rsidRPr="00863CE3">
        <w:rPr>
          <w:rFonts w:ascii="Times New Roman" w:hAnsi="Times New Roman" w:cs="Times New Roman"/>
          <w:b/>
          <w:sz w:val="24"/>
          <w:szCs w:val="24"/>
          <w:u w:val="single"/>
        </w:rPr>
        <w:t>s</w:t>
      </w:r>
      <w:r w:rsidR="00493626" w:rsidRPr="00863CE3">
        <w:rPr>
          <w:rFonts w:ascii="Times New Roman" w:hAnsi="Times New Roman" w:cs="Times New Roman"/>
          <w:b/>
          <w:sz w:val="24"/>
          <w:szCs w:val="24"/>
          <w:u w:val="single"/>
        </w:rPr>
        <w:t xml:space="preserve"> of interest</w:t>
      </w:r>
      <w:r w:rsidR="00154042">
        <w:rPr>
          <w:rFonts w:ascii="Times New Roman" w:hAnsi="Times New Roman" w:cs="Times New Roman"/>
          <w:b/>
          <w:sz w:val="24"/>
          <w:szCs w:val="24"/>
          <w:u w:val="single"/>
        </w:rPr>
        <w:t>,</w:t>
      </w:r>
      <w:r w:rsidR="00493626" w:rsidRPr="00863CE3">
        <w:rPr>
          <w:rFonts w:ascii="Times New Roman" w:hAnsi="Times New Roman" w:cs="Times New Roman"/>
          <w:b/>
          <w:sz w:val="24"/>
          <w:szCs w:val="24"/>
          <w:u w:val="single"/>
        </w:rPr>
        <w:t xml:space="preserve"> at each monitoring site</w:t>
      </w:r>
      <w:r w:rsidR="00936D33" w:rsidRPr="00863CE3">
        <w:rPr>
          <w:rFonts w:ascii="Times New Roman" w:hAnsi="Times New Roman" w:cs="Times New Roman"/>
          <w:b/>
          <w:sz w:val="24"/>
          <w:szCs w:val="24"/>
          <w:u w:val="single"/>
        </w:rPr>
        <w:t xml:space="preserve"> and trends over the last 5-10 years</w:t>
      </w:r>
      <w:r w:rsidR="00493626" w:rsidRPr="00863CE3">
        <w:rPr>
          <w:rFonts w:ascii="Times New Roman" w:hAnsi="Times New Roman" w:cs="Times New Roman"/>
          <w:b/>
          <w:sz w:val="24"/>
          <w:szCs w:val="24"/>
        </w:rPr>
        <w:t>.</w:t>
      </w:r>
      <w:r w:rsidR="00AF0BC9" w:rsidRPr="00863CE3">
        <w:rPr>
          <w:rFonts w:ascii="Times New Roman" w:hAnsi="Times New Roman" w:cs="Times New Roman"/>
          <w:b/>
          <w:sz w:val="24"/>
          <w:szCs w:val="24"/>
        </w:rPr>
        <w:t xml:space="preserve"> </w:t>
      </w:r>
    </w:p>
    <w:p w:rsidR="00116078" w:rsidRDefault="00116078" w:rsidP="003F7673">
      <w:pPr>
        <w:pStyle w:val="ListParagraph"/>
        <w:ind w:left="1080" w:hanging="360"/>
        <w:rPr>
          <w:ins w:id="122" w:author="PCAdmin" w:date="2015-05-05T12:01:00Z"/>
          <w:rFonts w:ascii="Times New Roman" w:hAnsi="Times New Roman" w:cs="Times New Roman"/>
          <w:b/>
          <w:sz w:val="24"/>
          <w:szCs w:val="24"/>
        </w:rPr>
      </w:pPr>
    </w:p>
    <w:p w:rsidR="00B947EC" w:rsidRPr="00B947EC" w:rsidRDefault="00C430B1" w:rsidP="003F7673">
      <w:pPr>
        <w:pStyle w:val="ListParagraph"/>
        <w:ind w:left="1080" w:hanging="360"/>
        <w:rPr>
          <w:ins w:id="123" w:author="PCAdmin" w:date="2015-05-05T12:01:00Z"/>
          <w:rFonts w:ascii="Times New Roman" w:hAnsi="Times New Roman" w:cs="Times New Roman"/>
          <w:b/>
          <w:sz w:val="24"/>
          <w:szCs w:val="24"/>
          <w:u w:val="single"/>
        </w:rPr>
      </w:pPr>
      <w:ins w:id="124" w:author="PCAdmin" w:date="2015-05-05T12:01:00Z">
        <w:r w:rsidRPr="00C430B1">
          <w:rPr>
            <w:rFonts w:ascii="Times New Roman" w:hAnsi="Times New Roman" w:cs="Times New Roman"/>
            <w:b/>
            <w:sz w:val="24"/>
            <w:szCs w:val="24"/>
            <w:u w:val="single"/>
            <w:rPrChange w:id="125" w:author="PCAdmin" w:date="2015-05-05T12:01:00Z">
              <w:rPr>
                <w:rFonts w:ascii="Times New Roman" w:hAnsi="Times New Roman" w:cs="Times New Roman"/>
                <w:b/>
                <w:sz w:val="24"/>
                <w:szCs w:val="24"/>
              </w:rPr>
            </w:rPrChange>
          </w:rPr>
          <w:t xml:space="preserve">Nitrogen </w:t>
        </w:r>
        <w:r w:rsidR="00B947EC" w:rsidRPr="00B947EC">
          <w:rPr>
            <w:rFonts w:ascii="Times New Roman" w:hAnsi="Times New Roman" w:cs="Times New Roman"/>
            <w:b/>
            <w:sz w:val="24"/>
            <w:szCs w:val="24"/>
            <w:u w:val="single"/>
          </w:rPr>
          <w:t>Dioxide</w:t>
        </w:r>
      </w:ins>
    </w:p>
    <w:p w:rsidR="00B947EC" w:rsidRPr="00863CE3" w:rsidRDefault="00B947EC" w:rsidP="003F7673">
      <w:pPr>
        <w:pStyle w:val="ListParagraph"/>
        <w:ind w:left="1080" w:hanging="360"/>
        <w:rPr>
          <w:rFonts w:ascii="Times New Roman" w:hAnsi="Times New Roman" w:cs="Times New Roman"/>
          <w:b/>
          <w:sz w:val="24"/>
          <w:szCs w:val="24"/>
        </w:rPr>
      </w:pPr>
    </w:p>
    <w:p w:rsidR="00165BB2" w:rsidRDefault="00116078" w:rsidP="00662627">
      <w:pPr>
        <w:pStyle w:val="ListParagraph"/>
        <w:rPr>
          <w:rFonts w:ascii="Times New Roman" w:hAnsi="Times New Roman" w:cs="Times New Roman"/>
          <w:sz w:val="24"/>
          <w:szCs w:val="24"/>
        </w:rPr>
      </w:pPr>
      <w:r w:rsidRPr="00116078">
        <w:rPr>
          <w:rFonts w:ascii="Times New Roman" w:hAnsi="Times New Roman" w:cs="Times New Roman"/>
          <w:sz w:val="24"/>
          <w:szCs w:val="24"/>
          <w:u w:val="single"/>
        </w:rPr>
        <w:t>NO</w:t>
      </w:r>
      <w:r w:rsidRPr="00F402AE">
        <w:rPr>
          <w:rFonts w:ascii="Times New Roman" w:hAnsi="Times New Roman" w:cs="Times New Roman"/>
          <w:sz w:val="24"/>
          <w:szCs w:val="24"/>
          <w:u w:val="single"/>
          <w:vertAlign w:val="subscript"/>
        </w:rPr>
        <w:t>2</w:t>
      </w:r>
      <w:r w:rsidR="0066262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16078">
        <w:rPr>
          <w:rFonts w:ascii="Times New Roman" w:hAnsi="Times New Roman" w:cs="Times New Roman"/>
          <w:sz w:val="24"/>
          <w:szCs w:val="24"/>
        </w:rPr>
        <w:t>The level of the hourly NAAQS for nitrogen dioxide is 10</w:t>
      </w:r>
      <w:r>
        <w:rPr>
          <w:rFonts w:ascii="Times New Roman" w:hAnsi="Times New Roman" w:cs="Times New Roman"/>
          <w:sz w:val="24"/>
          <w:szCs w:val="24"/>
        </w:rPr>
        <w:t>0</w:t>
      </w:r>
      <w:r w:rsidR="00AE3020">
        <w:rPr>
          <w:rFonts w:ascii="Times New Roman" w:hAnsi="Times New Roman" w:cs="Times New Roman"/>
          <w:sz w:val="24"/>
          <w:szCs w:val="24"/>
        </w:rPr>
        <w:t xml:space="preserve"> ppb based </w:t>
      </w:r>
      <w:r w:rsidRPr="00116078">
        <w:rPr>
          <w:rFonts w:ascii="Times New Roman" w:hAnsi="Times New Roman" w:cs="Times New Roman"/>
          <w:sz w:val="24"/>
          <w:szCs w:val="24"/>
        </w:rPr>
        <w:t xml:space="preserve">on the 98th percentile value from three consecutive years of data.  The design values shown here are computed for the latest design value period using Federal Reference Method or equivalent data reported </w:t>
      </w:r>
      <w:r>
        <w:rPr>
          <w:rFonts w:ascii="Times New Roman" w:hAnsi="Times New Roman" w:cs="Times New Roman"/>
          <w:sz w:val="24"/>
          <w:szCs w:val="24"/>
        </w:rPr>
        <w:t xml:space="preserve">to EPA </w:t>
      </w:r>
      <w:r w:rsidRPr="00116078">
        <w:rPr>
          <w:rFonts w:ascii="Times New Roman" w:hAnsi="Times New Roman" w:cs="Times New Roman"/>
          <w:sz w:val="24"/>
          <w:szCs w:val="24"/>
        </w:rPr>
        <w:t>by States, Tribes, and local agencies</w:t>
      </w:r>
      <w:r>
        <w:rPr>
          <w:rFonts w:ascii="Times New Roman" w:hAnsi="Times New Roman" w:cs="Times New Roman"/>
          <w:sz w:val="24"/>
          <w:szCs w:val="24"/>
        </w:rPr>
        <w:t xml:space="preserve">. </w:t>
      </w:r>
      <w:r w:rsidR="00445E43">
        <w:rPr>
          <w:rFonts w:ascii="Times New Roman" w:hAnsi="Times New Roman" w:cs="Times New Roman"/>
          <w:sz w:val="24"/>
          <w:szCs w:val="24"/>
        </w:rPr>
        <w:t xml:space="preserve">The 2011-2013 </w:t>
      </w:r>
      <w:r w:rsidR="00A53EF1">
        <w:rPr>
          <w:rFonts w:ascii="Times New Roman" w:hAnsi="Times New Roman" w:cs="Times New Roman"/>
          <w:sz w:val="24"/>
          <w:szCs w:val="24"/>
        </w:rPr>
        <w:t>d</w:t>
      </w:r>
      <w:r w:rsidR="00445E43">
        <w:rPr>
          <w:rFonts w:ascii="Times New Roman" w:hAnsi="Times New Roman" w:cs="Times New Roman"/>
          <w:sz w:val="24"/>
          <w:szCs w:val="24"/>
        </w:rPr>
        <w:t>esign values for NO</w:t>
      </w:r>
      <w:r w:rsidR="00445E43" w:rsidRPr="00A53EF1">
        <w:rPr>
          <w:rFonts w:ascii="Times New Roman" w:hAnsi="Times New Roman" w:cs="Times New Roman"/>
          <w:sz w:val="24"/>
          <w:szCs w:val="24"/>
          <w:vertAlign w:val="subscript"/>
        </w:rPr>
        <w:t>2</w:t>
      </w:r>
      <w:r w:rsidR="00445E43">
        <w:rPr>
          <w:rFonts w:ascii="Times New Roman" w:hAnsi="Times New Roman" w:cs="Times New Roman"/>
          <w:sz w:val="24"/>
          <w:szCs w:val="24"/>
        </w:rPr>
        <w:t xml:space="preserve"> are presented in Table 1.</w:t>
      </w:r>
      <w:r w:rsidR="00165BB2">
        <w:rPr>
          <w:rFonts w:ascii="Times New Roman" w:hAnsi="Times New Roman" w:cs="Times New Roman"/>
          <w:sz w:val="24"/>
          <w:szCs w:val="24"/>
        </w:rPr>
        <w:t xml:space="preserve"> </w:t>
      </w:r>
      <w:r w:rsidR="00AE3020">
        <w:rPr>
          <w:rFonts w:ascii="Times New Roman" w:hAnsi="Times New Roman" w:cs="Times New Roman"/>
          <w:sz w:val="24"/>
          <w:szCs w:val="24"/>
        </w:rPr>
        <w:t xml:space="preserve">Daily maximum </w:t>
      </w:r>
      <w:r w:rsidR="00445E43">
        <w:rPr>
          <w:rFonts w:ascii="Times New Roman" w:hAnsi="Times New Roman" w:cs="Times New Roman"/>
          <w:sz w:val="24"/>
          <w:szCs w:val="24"/>
        </w:rPr>
        <w:t>1-hr NO</w:t>
      </w:r>
      <w:r w:rsidR="00445E43">
        <w:rPr>
          <w:rFonts w:ascii="Times New Roman" w:hAnsi="Times New Roman" w:cs="Times New Roman"/>
          <w:sz w:val="20"/>
          <w:szCs w:val="24"/>
        </w:rPr>
        <w:t xml:space="preserve">2 </w:t>
      </w:r>
      <w:r w:rsidR="00AE3020">
        <w:rPr>
          <w:rFonts w:ascii="Times New Roman" w:hAnsi="Times New Roman" w:cs="Times New Roman"/>
          <w:sz w:val="24"/>
          <w:szCs w:val="24"/>
        </w:rPr>
        <w:t>2000-</w:t>
      </w:r>
      <w:r w:rsidR="00AE3020" w:rsidRPr="009A4A70">
        <w:rPr>
          <w:rFonts w:ascii="Times New Roman" w:hAnsi="Times New Roman" w:cs="Times New Roman"/>
          <w:sz w:val="24"/>
          <w:szCs w:val="24"/>
        </w:rPr>
        <w:t>2013</w:t>
      </w:r>
      <w:r w:rsidR="00445E43" w:rsidRPr="009A4A70">
        <w:rPr>
          <w:rFonts w:ascii="Times New Roman" w:hAnsi="Times New Roman" w:cs="Times New Roman"/>
          <w:sz w:val="24"/>
          <w:szCs w:val="24"/>
        </w:rPr>
        <w:t xml:space="preserve"> trends at monitoring stations</w:t>
      </w:r>
      <w:r w:rsidR="00AE3020" w:rsidRPr="009A4A70">
        <w:rPr>
          <w:rFonts w:ascii="Times New Roman" w:hAnsi="Times New Roman" w:cs="Times New Roman"/>
          <w:sz w:val="24"/>
          <w:szCs w:val="24"/>
        </w:rPr>
        <w:t xml:space="preserve"> in </w:t>
      </w:r>
      <w:r w:rsidR="00353CE6" w:rsidRPr="009A4A70">
        <w:rPr>
          <w:rFonts w:ascii="Times New Roman" w:hAnsi="Times New Roman" w:cs="Times New Roman"/>
          <w:sz w:val="24"/>
          <w:szCs w:val="24"/>
        </w:rPr>
        <w:t>Oregon</w:t>
      </w:r>
      <w:r w:rsidR="00353CE6">
        <w:rPr>
          <w:rFonts w:ascii="Times New Roman" w:hAnsi="Times New Roman" w:cs="Times New Roman"/>
          <w:sz w:val="24"/>
          <w:szCs w:val="24"/>
        </w:rPr>
        <w:t xml:space="preserve">, </w:t>
      </w:r>
      <w:r w:rsidR="00AE3020">
        <w:rPr>
          <w:rFonts w:ascii="Times New Roman" w:hAnsi="Times New Roman" w:cs="Times New Roman"/>
          <w:sz w:val="24"/>
          <w:szCs w:val="24"/>
        </w:rPr>
        <w:t>Washin</w:t>
      </w:r>
      <w:r w:rsidR="003A3E01">
        <w:rPr>
          <w:rFonts w:ascii="Times New Roman" w:hAnsi="Times New Roman" w:cs="Times New Roman"/>
          <w:sz w:val="24"/>
          <w:szCs w:val="24"/>
        </w:rPr>
        <w:t>g</w:t>
      </w:r>
      <w:r w:rsidR="00AE3020">
        <w:rPr>
          <w:rFonts w:ascii="Times New Roman" w:hAnsi="Times New Roman" w:cs="Times New Roman"/>
          <w:sz w:val="24"/>
          <w:szCs w:val="24"/>
        </w:rPr>
        <w:t xml:space="preserve">ton, </w:t>
      </w:r>
      <w:r w:rsidR="004A5EA6">
        <w:rPr>
          <w:rFonts w:ascii="Times New Roman" w:hAnsi="Times New Roman" w:cs="Times New Roman"/>
          <w:sz w:val="24"/>
          <w:szCs w:val="24"/>
        </w:rPr>
        <w:t>California</w:t>
      </w:r>
      <w:r w:rsidR="009841A2">
        <w:rPr>
          <w:rFonts w:ascii="Times New Roman" w:hAnsi="Times New Roman" w:cs="Times New Roman"/>
          <w:sz w:val="24"/>
          <w:szCs w:val="24"/>
        </w:rPr>
        <w:t>, Idaho</w:t>
      </w:r>
      <w:r w:rsidR="00557FDE">
        <w:rPr>
          <w:rFonts w:ascii="Times New Roman" w:hAnsi="Times New Roman" w:cs="Times New Roman"/>
          <w:sz w:val="24"/>
          <w:szCs w:val="24"/>
        </w:rPr>
        <w:t>, and Nevada</w:t>
      </w:r>
      <w:r w:rsidR="004A5EA6">
        <w:rPr>
          <w:rFonts w:ascii="Times New Roman" w:hAnsi="Times New Roman" w:cs="Times New Roman"/>
          <w:sz w:val="24"/>
          <w:szCs w:val="24"/>
        </w:rPr>
        <w:t xml:space="preserve"> </w:t>
      </w:r>
      <w:r w:rsidR="00AE3020">
        <w:rPr>
          <w:rFonts w:ascii="Times New Roman" w:hAnsi="Times New Roman" w:cs="Times New Roman"/>
          <w:sz w:val="24"/>
          <w:szCs w:val="24"/>
        </w:rPr>
        <w:t xml:space="preserve">are in </w:t>
      </w:r>
      <w:r w:rsidR="00445E43">
        <w:rPr>
          <w:rFonts w:ascii="Times New Roman" w:hAnsi="Times New Roman" w:cs="Times New Roman"/>
          <w:sz w:val="24"/>
          <w:szCs w:val="24"/>
        </w:rPr>
        <w:t xml:space="preserve">Figures </w:t>
      </w:r>
      <w:r w:rsidR="00F402AE">
        <w:rPr>
          <w:rFonts w:ascii="Times New Roman" w:hAnsi="Times New Roman" w:cs="Times New Roman"/>
          <w:sz w:val="24"/>
          <w:szCs w:val="24"/>
        </w:rPr>
        <w:t>1-</w:t>
      </w:r>
      <w:r w:rsidR="00445E43">
        <w:rPr>
          <w:rFonts w:ascii="Times New Roman" w:hAnsi="Times New Roman" w:cs="Times New Roman"/>
          <w:sz w:val="24"/>
          <w:szCs w:val="24"/>
        </w:rPr>
        <w:t>4</w:t>
      </w:r>
      <w:r w:rsidR="00AE3020">
        <w:rPr>
          <w:rFonts w:ascii="Times New Roman" w:hAnsi="Times New Roman" w:cs="Times New Roman"/>
          <w:sz w:val="24"/>
          <w:szCs w:val="24"/>
        </w:rPr>
        <w:t>.</w:t>
      </w:r>
    </w:p>
    <w:tbl>
      <w:tblPr>
        <w:tblStyle w:val="GridTable4-Accent61"/>
        <w:tblW w:w="8112" w:type="dxa"/>
        <w:jc w:val="center"/>
        <w:tblLook w:val="04A0"/>
      </w:tblPr>
      <w:tblGrid>
        <w:gridCol w:w="1096"/>
        <w:gridCol w:w="1468"/>
        <w:gridCol w:w="1220"/>
        <w:gridCol w:w="4353"/>
      </w:tblGrid>
      <w:tr w:rsidR="00DC5D0D" w:rsidRPr="00DC5D0D" w:rsidTr="00E81059">
        <w:trPr>
          <w:cnfStyle w:val="100000000000"/>
          <w:trHeight w:val="360"/>
          <w:tblHeader/>
          <w:jc w:val="center"/>
        </w:trPr>
        <w:tc>
          <w:tcPr>
            <w:cnfStyle w:val="001000000000"/>
            <w:tcW w:w="8112" w:type="dxa"/>
            <w:gridSpan w:val="4"/>
            <w:noWrap/>
            <w:vAlign w:val="center"/>
            <w:hideMark/>
          </w:tcPr>
          <w:p w:rsidR="000B76C7" w:rsidRDefault="00F402AE">
            <w:pPr>
              <w:ind w:right="-571"/>
              <w:jc w:val="center"/>
              <w:rPr>
                <w:rFonts w:ascii="Times New Roman" w:eastAsia="Times New Roman" w:hAnsi="Times New Roman" w:cs="Times New Roman"/>
                <w:b w:val="0"/>
                <w:bCs w:val="0"/>
                <w:color w:val="auto"/>
                <w:sz w:val="28"/>
                <w:szCs w:val="28"/>
              </w:rPr>
            </w:pPr>
            <w:r>
              <w:rPr>
                <w:rFonts w:cs="Times New Roman"/>
                <w:b w:val="0"/>
                <w:u w:val="single"/>
              </w:rPr>
              <w:t xml:space="preserve">Table 1: </w:t>
            </w:r>
            <w:r w:rsidR="00DC5D0D" w:rsidRPr="00F402AE">
              <w:rPr>
                <w:rFonts w:cs="Times New Roman"/>
                <w:b w:val="0"/>
                <w:u w:val="single"/>
              </w:rPr>
              <w:t xml:space="preserve"> County-Level Design Value Concentrations for </w:t>
            </w:r>
            <w:r w:rsidR="00366FA9">
              <w:rPr>
                <w:rFonts w:cs="Times New Roman"/>
                <w:b w:val="0"/>
                <w:u w:val="single"/>
              </w:rPr>
              <w:t>NO</w:t>
            </w:r>
            <w:r w:rsidR="00366FA9" w:rsidRPr="00366FA9">
              <w:rPr>
                <w:rFonts w:cs="Times New Roman"/>
                <w:b w:val="0"/>
                <w:u w:val="single"/>
                <w:vertAlign w:val="subscript"/>
              </w:rPr>
              <w:t>2</w:t>
            </w:r>
            <w:r w:rsidR="00DC5D0D" w:rsidRPr="00F402AE">
              <w:rPr>
                <w:rFonts w:cs="Times New Roman"/>
                <w:b w:val="0"/>
                <w:u w:val="single"/>
              </w:rPr>
              <w:t xml:space="preserve"> 1-Hour NAAQS</w:t>
            </w:r>
          </w:p>
        </w:tc>
      </w:tr>
      <w:tr w:rsidR="00DC5D0D" w:rsidRPr="00DC5D0D" w:rsidTr="00E81059">
        <w:trPr>
          <w:cnfStyle w:val="100000000000"/>
          <w:trHeight w:val="312"/>
          <w:tblHeader/>
          <w:jc w:val="center"/>
        </w:trPr>
        <w:tc>
          <w:tcPr>
            <w:cnfStyle w:val="001000000000"/>
            <w:tcW w:w="1071" w:type="dxa"/>
            <w:noWrap/>
            <w:vAlign w:val="center"/>
            <w:hideMark/>
          </w:tcPr>
          <w:p w:rsidR="000B76C7" w:rsidRDefault="00DC5D0D">
            <w:pPr>
              <w:jc w:val="center"/>
              <w:rPr>
                <w:rFonts w:ascii="Times New Roman" w:eastAsia="Times New Roman" w:hAnsi="Times New Roman" w:cs="Times New Roman"/>
                <w:b w:val="0"/>
                <w:bCs w:val="0"/>
                <w:sz w:val="24"/>
                <w:szCs w:val="24"/>
              </w:rPr>
            </w:pPr>
            <w:r w:rsidRPr="00DC5D0D">
              <w:rPr>
                <w:rFonts w:ascii="Times New Roman" w:eastAsia="Times New Roman" w:hAnsi="Times New Roman" w:cs="Times New Roman"/>
                <w:b w:val="0"/>
                <w:bCs w:val="0"/>
                <w:sz w:val="24"/>
                <w:szCs w:val="24"/>
              </w:rPr>
              <w:t>State</w:t>
            </w:r>
          </w:p>
        </w:tc>
        <w:tc>
          <w:tcPr>
            <w:tcW w:w="1468" w:type="dxa"/>
            <w:noWrap/>
            <w:vAlign w:val="center"/>
            <w:hideMark/>
          </w:tcPr>
          <w:p w:rsidR="000B76C7" w:rsidRDefault="00DC5D0D">
            <w:pPr>
              <w:jc w:val="center"/>
              <w:cnfStyle w:val="100000000000"/>
              <w:rPr>
                <w:rFonts w:ascii="Times New Roman" w:eastAsia="Times New Roman" w:hAnsi="Times New Roman" w:cs="Times New Roman"/>
                <w:b w:val="0"/>
                <w:bCs w:val="0"/>
                <w:sz w:val="24"/>
                <w:szCs w:val="24"/>
              </w:rPr>
            </w:pPr>
            <w:r w:rsidRPr="00DC5D0D">
              <w:rPr>
                <w:rFonts w:ascii="Times New Roman" w:eastAsia="Times New Roman" w:hAnsi="Times New Roman" w:cs="Times New Roman"/>
                <w:b w:val="0"/>
                <w:bCs w:val="0"/>
                <w:sz w:val="24"/>
                <w:szCs w:val="24"/>
              </w:rPr>
              <w:t>County</w:t>
            </w:r>
          </w:p>
        </w:tc>
        <w:tc>
          <w:tcPr>
            <w:tcW w:w="1220" w:type="dxa"/>
            <w:noWrap/>
            <w:vAlign w:val="center"/>
            <w:hideMark/>
          </w:tcPr>
          <w:p w:rsidR="000B76C7" w:rsidRDefault="00DC5D0D">
            <w:pPr>
              <w:jc w:val="center"/>
              <w:cnfStyle w:val="100000000000"/>
              <w:rPr>
                <w:rFonts w:ascii="Times New Roman" w:eastAsia="Times New Roman" w:hAnsi="Times New Roman" w:cs="Times New Roman"/>
                <w:b w:val="0"/>
                <w:bCs w:val="0"/>
                <w:sz w:val="24"/>
                <w:szCs w:val="24"/>
              </w:rPr>
            </w:pPr>
            <w:r w:rsidRPr="00DC5D0D">
              <w:rPr>
                <w:rFonts w:ascii="Times New Roman" w:eastAsia="Times New Roman" w:hAnsi="Times New Roman" w:cs="Times New Roman"/>
                <w:b w:val="0"/>
                <w:bCs w:val="0"/>
                <w:sz w:val="24"/>
                <w:szCs w:val="24"/>
              </w:rPr>
              <w:t>Site</w:t>
            </w:r>
          </w:p>
        </w:tc>
        <w:tc>
          <w:tcPr>
            <w:tcW w:w="4353" w:type="dxa"/>
            <w:noWrap/>
            <w:vAlign w:val="center"/>
            <w:hideMark/>
          </w:tcPr>
          <w:p w:rsidR="00DC5D0D" w:rsidRPr="00DC5D0D" w:rsidRDefault="00DC5D0D" w:rsidP="00437ABD">
            <w:pPr>
              <w:jc w:val="center"/>
              <w:cnfStyle w:val="100000000000"/>
              <w:rPr>
                <w:rFonts w:ascii="Times New Roman" w:eastAsia="Times New Roman" w:hAnsi="Times New Roman" w:cs="Times New Roman"/>
                <w:b w:val="0"/>
                <w:bCs w:val="0"/>
                <w:sz w:val="24"/>
                <w:szCs w:val="24"/>
              </w:rPr>
            </w:pPr>
            <w:r w:rsidRPr="00DC5D0D">
              <w:rPr>
                <w:rFonts w:ascii="Times New Roman" w:eastAsia="Times New Roman" w:hAnsi="Times New Roman" w:cs="Times New Roman"/>
                <w:b w:val="0"/>
                <w:bCs w:val="0"/>
                <w:sz w:val="24"/>
                <w:szCs w:val="24"/>
              </w:rPr>
              <w:t>2011-2013 1-hr Design Value</w:t>
            </w:r>
            <w:r w:rsidR="0042246F">
              <w:rPr>
                <w:rFonts w:ascii="Times New Roman" w:eastAsia="Times New Roman" w:hAnsi="Times New Roman" w:cs="Times New Roman"/>
                <w:b w:val="0"/>
                <w:bCs w:val="0"/>
                <w:sz w:val="24"/>
                <w:szCs w:val="24"/>
              </w:rPr>
              <w:t xml:space="preserve"> </w:t>
            </w:r>
            <w:r w:rsidR="0042246F" w:rsidRPr="009A4A70">
              <w:rPr>
                <w:rFonts w:ascii="Times New Roman" w:eastAsia="Times New Roman" w:hAnsi="Times New Roman" w:cs="Times New Roman"/>
                <w:b w:val="0"/>
                <w:bCs w:val="0"/>
                <w:sz w:val="24"/>
                <w:szCs w:val="24"/>
              </w:rPr>
              <w:t>(ppb)</w:t>
            </w:r>
          </w:p>
        </w:tc>
      </w:tr>
      <w:tr w:rsidR="00DC5D0D" w:rsidRPr="00DC5D0D" w:rsidTr="00DF4C4E">
        <w:trPr>
          <w:cnfStyle w:val="000000100000"/>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100000"/>
              <w:rPr>
                <w:rFonts w:ascii="Calibri" w:eastAsia="Times New Roman" w:hAnsi="Calibri" w:cs="Times New Roman"/>
                <w:color w:val="000000"/>
              </w:rPr>
            </w:pPr>
            <w:r w:rsidRPr="00DC5D0D">
              <w:rPr>
                <w:rFonts w:ascii="Calibri" w:eastAsia="Times New Roman" w:hAnsi="Calibri" w:cs="Times New Roman"/>
                <w:color w:val="000000"/>
              </w:rPr>
              <w:t>Alameda</w:t>
            </w:r>
          </w:p>
        </w:tc>
        <w:tc>
          <w:tcPr>
            <w:tcW w:w="1220"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060010011</w:t>
            </w:r>
          </w:p>
        </w:tc>
        <w:tc>
          <w:tcPr>
            <w:tcW w:w="4353"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50</w:t>
            </w:r>
          </w:p>
        </w:tc>
      </w:tr>
      <w:tr w:rsidR="00DC5D0D" w:rsidRPr="00DC5D0D" w:rsidTr="00DF4C4E">
        <w:trPr>
          <w:trHeight w:val="324"/>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000000"/>
              <w:rPr>
                <w:rFonts w:ascii="Calibri" w:eastAsia="Times New Roman" w:hAnsi="Calibri" w:cs="Times New Roman"/>
                <w:color w:val="000000"/>
              </w:rPr>
            </w:pPr>
            <w:r w:rsidRPr="00DC5D0D">
              <w:rPr>
                <w:rFonts w:ascii="Calibri" w:eastAsia="Times New Roman" w:hAnsi="Calibri" w:cs="Times New Roman"/>
                <w:color w:val="000000"/>
              </w:rPr>
              <w:t>Butte</w:t>
            </w:r>
            <w:r w:rsidRPr="00DC5D0D">
              <w:rPr>
                <w:rFonts w:ascii="Calibri" w:eastAsia="Times New Roman" w:hAnsi="Calibri" w:cs="Times New Roman"/>
                <w:color w:val="000000"/>
                <w:vertAlign w:val="superscript"/>
              </w:rPr>
              <w:t>3</w:t>
            </w:r>
          </w:p>
        </w:tc>
        <w:tc>
          <w:tcPr>
            <w:tcW w:w="1220"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060070008</w:t>
            </w:r>
          </w:p>
        </w:tc>
        <w:tc>
          <w:tcPr>
            <w:tcW w:w="4353"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37</w:t>
            </w:r>
          </w:p>
        </w:tc>
      </w:tr>
      <w:tr w:rsidR="00DC5D0D" w:rsidRPr="00DC5D0D" w:rsidTr="00DF4C4E">
        <w:trPr>
          <w:cnfStyle w:val="000000100000"/>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100000"/>
              <w:rPr>
                <w:rFonts w:ascii="Calibri" w:eastAsia="Times New Roman" w:hAnsi="Calibri" w:cs="Times New Roman"/>
                <w:color w:val="000000"/>
              </w:rPr>
            </w:pPr>
            <w:r w:rsidRPr="00DC5D0D">
              <w:rPr>
                <w:rFonts w:ascii="Calibri" w:eastAsia="Times New Roman" w:hAnsi="Calibri" w:cs="Times New Roman"/>
                <w:color w:val="000000"/>
              </w:rPr>
              <w:t>Contra Costa</w:t>
            </w:r>
          </w:p>
        </w:tc>
        <w:tc>
          <w:tcPr>
            <w:tcW w:w="1220"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060131004</w:t>
            </w:r>
          </w:p>
        </w:tc>
        <w:tc>
          <w:tcPr>
            <w:tcW w:w="4353"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40</w:t>
            </w:r>
          </w:p>
        </w:tc>
      </w:tr>
      <w:tr w:rsidR="00DC5D0D" w:rsidRPr="00DC5D0D" w:rsidTr="00DF4C4E">
        <w:trPr>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000000"/>
              <w:rPr>
                <w:rFonts w:ascii="Calibri" w:eastAsia="Times New Roman" w:hAnsi="Calibri" w:cs="Times New Roman"/>
                <w:color w:val="000000"/>
              </w:rPr>
            </w:pPr>
            <w:r w:rsidRPr="00DC5D0D">
              <w:rPr>
                <w:rFonts w:ascii="Calibri" w:eastAsia="Times New Roman" w:hAnsi="Calibri" w:cs="Times New Roman"/>
                <w:color w:val="000000"/>
              </w:rPr>
              <w:t>Imperial</w:t>
            </w:r>
          </w:p>
        </w:tc>
        <w:tc>
          <w:tcPr>
            <w:tcW w:w="1220"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060250005</w:t>
            </w:r>
          </w:p>
        </w:tc>
        <w:tc>
          <w:tcPr>
            <w:tcW w:w="4353"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64</w:t>
            </w:r>
          </w:p>
        </w:tc>
      </w:tr>
      <w:tr w:rsidR="00DC5D0D" w:rsidRPr="00DC5D0D" w:rsidTr="00DF4C4E">
        <w:trPr>
          <w:cnfStyle w:val="000000100000"/>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100000"/>
              <w:rPr>
                <w:rFonts w:ascii="Calibri" w:eastAsia="Times New Roman" w:hAnsi="Calibri" w:cs="Times New Roman"/>
                <w:color w:val="000000"/>
              </w:rPr>
            </w:pPr>
            <w:r w:rsidRPr="00DC5D0D">
              <w:rPr>
                <w:rFonts w:ascii="Calibri" w:eastAsia="Times New Roman" w:hAnsi="Calibri" w:cs="Times New Roman"/>
                <w:color w:val="000000"/>
              </w:rPr>
              <w:t>Kern</w:t>
            </w:r>
          </w:p>
        </w:tc>
        <w:tc>
          <w:tcPr>
            <w:tcW w:w="1220"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060296001</w:t>
            </w:r>
          </w:p>
        </w:tc>
        <w:tc>
          <w:tcPr>
            <w:tcW w:w="4353"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46</w:t>
            </w:r>
          </w:p>
        </w:tc>
      </w:tr>
      <w:tr w:rsidR="00DC5D0D" w:rsidRPr="00DC5D0D" w:rsidTr="00DF4C4E">
        <w:trPr>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000000"/>
              <w:rPr>
                <w:rFonts w:ascii="Calibri" w:eastAsia="Times New Roman" w:hAnsi="Calibri" w:cs="Times New Roman"/>
                <w:color w:val="000000"/>
              </w:rPr>
            </w:pPr>
            <w:r w:rsidRPr="00DC5D0D">
              <w:rPr>
                <w:rFonts w:ascii="Calibri" w:eastAsia="Times New Roman" w:hAnsi="Calibri" w:cs="Times New Roman"/>
                <w:color w:val="000000"/>
              </w:rPr>
              <w:t>Kings</w:t>
            </w:r>
          </w:p>
        </w:tc>
        <w:tc>
          <w:tcPr>
            <w:tcW w:w="1220"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060311004</w:t>
            </w:r>
          </w:p>
        </w:tc>
        <w:tc>
          <w:tcPr>
            <w:tcW w:w="4353"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46</w:t>
            </w:r>
          </w:p>
        </w:tc>
      </w:tr>
      <w:tr w:rsidR="00DC5D0D" w:rsidRPr="00DC5D0D" w:rsidTr="00DF4C4E">
        <w:trPr>
          <w:cnfStyle w:val="000000100000"/>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100000"/>
              <w:rPr>
                <w:rFonts w:ascii="Calibri" w:eastAsia="Times New Roman" w:hAnsi="Calibri" w:cs="Times New Roman"/>
                <w:color w:val="000000"/>
              </w:rPr>
            </w:pPr>
            <w:r w:rsidRPr="00DC5D0D">
              <w:rPr>
                <w:rFonts w:ascii="Calibri" w:eastAsia="Times New Roman" w:hAnsi="Calibri" w:cs="Times New Roman"/>
                <w:color w:val="000000"/>
              </w:rPr>
              <w:t>Los Angeles</w:t>
            </w:r>
          </w:p>
        </w:tc>
        <w:tc>
          <w:tcPr>
            <w:tcW w:w="1220"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060371701</w:t>
            </w:r>
          </w:p>
        </w:tc>
        <w:tc>
          <w:tcPr>
            <w:tcW w:w="4353"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64</w:t>
            </w:r>
          </w:p>
        </w:tc>
      </w:tr>
      <w:tr w:rsidR="00DC5D0D" w:rsidRPr="00DC5D0D" w:rsidTr="00DF4C4E">
        <w:trPr>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000000"/>
              <w:rPr>
                <w:rFonts w:ascii="Calibri" w:eastAsia="Times New Roman" w:hAnsi="Calibri" w:cs="Times New Roman"/>
                <w:color w:val="000000"/>
              </w:rPr>
            </w:pPr>
            <w:r w:rsidRPr="00DC5D0D">
              <w:rPr>
                <w:rFonts w:ascii="Calibri" w:eastAsia="Times New Roman" w:hAnsi="Calibri" w:cs="Times New Roman"/>
                <w:color w:val="000000"/>
              </w:rPr>
              <w:t>Marin</w:t>
            </w:r>
          </w:p>
        </w:tc>
        <w:tc>
          <w:tcPr>
            <w:tcW w:w="1220"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060410001</w:t>
            </w:r>
          </w:p>
        </w:tc>
        <w:tc>
          <w:tcPr>
            <w:tcW w:w="4353"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45</w:t>
            </w:r>
          </w:p>
        </w:tc>
      </w:tr>
      <w:tr w:rsidR="00DC5D0D" w:rsidRPr="00DC5D0D" w:rsidTr="00DF4C4E">
        <w:trPr>
          <w:cnfStyle w:val="000000100000"/>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100000"/>
              <w:rPr>
                <w:rFonts w:ascii="Calibri" w:eastAsia="Times New Roman" w:hAnsi="Calibri" w:cs="Times New Roman"/>
                <w:color w:val="000000"/>
              </w:rPr>
            </w:pPr>
            <w:r w:rsidRPr="00DC5D0D">
              <w:rPr>
                <w:rFonts w:ascii="Calibri" w:eastAsia="Times New Roman" w:hAnsi="Calibri" w:cs="Times New Roman"/>
                <w:color w:val="000000"/>
              </w:rPr>
              <w:t>Monterey</w:t>
            </w:r>
          </w:p>
        </w:tc>
        <w:tc>
          <w:tcPr>
            <w:tcW w:w="1220"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060531003</w:t>
            </w:r>
          </w:p>
        </w:tc>
        <w:tc>
          <w:tcPr>
            <w:tcW w:w="4353"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35</w:t>
            </w:r>
          </w:p>
        </w:tc>
      </w:tr>
      <w:tr w:rsidR="00DC5D0D" w:rsidRPr="00DC5D0D" w:rsidTr="00DF4C4E">
        <w:trPr>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000000"/>
              <w:rPr>
                <w:rFonts w:ascii="Calibri" w:eastAsia="Times New Roman" w:hAnsi="Calibri" w:cs="Times New Roman"/>
                <w:color w:val="000000"/>
              </w:rPr>
            </w:pPr>
            <w:r w:rsidRPr="00DC5D0D">
              <w:rPr>
                <w:rFonts w:ascii="Calibri" w:eastAsia="Times New Roman" w:hAnsi="Calibri" w:cs="Times New Roman"/>
                <w:color w:val="000000"/>
              </w:rPr>
              <w:t>Napa</w:t>
            </w:r>
          </w:p>
        </w:tc>
        <w:tc>
          <w:tcPr>
            <w:tcW w:w="1220"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060550003</w:t>
            </w:r>
          </w:p>
        </w:tc>
        <w:tc>
          <w:tcPr>
            <w:tcW w:w="4353"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39</w:t>
            </w:r>
          </w:p>
        </w:tc>
      </w:tr>
      <w:tr w:rsidR="00DC5D0D" w:rsidRPr="00DC5D0D" w:rsidTr="00DF4C4E">
        <w:trPr>
          <w:cnfStyle w:val="000000100000"/>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lastRenderedPageBreak/>
              <w:t>California</w:t>
            </w:r>
          </w:p>
        </w:tc>
        <w:tc>
          <w:tcPr>
            <w:tcW w:w="1468" w:type="dxa"/>
            <w:noWrap/>
            <w:hideMark/>
          </w:tcPr>
          <w:p w:rsidR="00DC5D0D" w:rsidRPr="00DC5D0D" w:rsidRDefault="00DC5D0D" w:rsidP="00DC5D0D">
            <w:pPr>
              <w:cnfStyle w:val="000000100000"/>
              <w:rPr>
                <w:rFonts w:ascii="Calibri" w:eastAsia="Times New Roman" w:hAnsi="Calibri" w:cs="Times New Roman"/>
                <w:color w:val="000000"/>
              </w:rPr>
            </w:pPr>
            <w:r w:rsidRPr="00DC5D0D">
              <w:rPr>
                <w:rFonts w:ascii="Calibri" w:eastAsia="Times New Roman" w:hAnsi="Calibri" w:cs="Times New Roman"/>
                <w:color w:val="000000"/>
              </w:rPr>
              <w:t>Placer</w:t>
            </w:r>
          </w:p>
        </w:tc>
        <w:tc>
          <w:tcPr>
            <w:tcW w:w="1220"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060610006</w:t>
            </w:r>
          </w:p>
        </w:tc>
        <w:tc>
          <w:tcPr>
            <w:tcW w:w="4353"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50</w:t>
            </w:r>
          </w:p>
        </w:tc>
      </w:tr>
      <w:tr w:rsidR="00DC5D0D" w:rsidRPr="00DC5D0D" w:rsidTr="00DF4C4E">
        <w:trPr>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000000"/>
              <w:rPr>
                <w:rFonts w:ascii="Calibri" w:eastAsia="Times New Roman" w:hAnsi="Calibri" w:cs="Times New Roman"/>
                <w:color w:val="000000"/>
              </w:rPr>
            </w:pPr>
            <w:r w:rsidRPr="00DC5D0D">
              <w:rPr>
                <w:rFonts w:ascii="Calibri" w:eastAsia="Times New Roman" w:hAnsi="Calibri" w:cs="Times New Roman"/>
                <w:color w:val="000000"/>
              </w:rPr>
              <w:t>Riverside</w:t>
            </w:r>
          </w:p>
        </w:tc>
        <w:tc>
          <w:tcPr>
            <w:tcW w:w="1220"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060655001</w:t>
            </w:r>
          </w:p>
        </w:tc>
        <w:tc>
          <w:tcPr>
            <w:tcW w:w="4353"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39</w:t>
            </w:r>
          </w:p>
        </w:tc>
      </w:tr>
      <w:tr w:rsidR="00DC5D0D" w:rsidRPr="00DC5D0D" w:rsidTr="00DF4C4E">
        <w:trPr>
          <w:cnfStyle w:val="000000100000"/>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100000"/>
              <w:rPr>
                <w:rFonts w:ascii="Calibri" w:eastAsia="Times New Roman" w:hAnsi="Calibri" w:cs="Times New Roman"/>
                <w:color w:val="000000"/>
              </w:rPr>
            </w:pPr>
            <w:r w:rsidRPr="00DC5D0D">
              <w:rPr>
                <w:rFonts w:ascii="Calibri" w:eastAsia="Times New Roman" w:hAnsi="Calibri" w:cs="Times New Roman"/>
                <w:color w:val="000000"/>
              </w:rPr>
              <w:t>Sacramento</w:t>
            </w:r>
          </w:p>
        </w:tc>
        <w:tc>
          <w:tcPr>
            <w:tcW w:w="1220"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060670002</w:t>
            </w:r>
          </w:p>
        </w:tc>
        <w:tc>
          <w:tcPr>
            <w:tcW w:w="4353"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43</w:t>
            </w:r>
          </w:p>
        </w:tc>
      </w:tr>
      <w:tr w:rsidR="00DC5D0D" w:rsidRPr="00DC5D0D" w:rsidTr="00DF4C4E">
        <w:trPr>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366FA9" w:rsidRDefault="00DC5D0D" w:rsidP="00DC5D0D">
            <w:pPr>
              <w:cnfStyle w:val="000000000000"/>
              <w:rPr>
                <w:rFonts w:ascii="Calibri" w:eastAsia="Times New Roman" w:hAnsi="Calibri" w:cs="Times New Roman"/>
                <w:color w:val="000000"/>
                <w:sz w:val="20"/>
                <w:szCs w:val="20"/>
              </w:rPr>
            </w:pPr>
            <w:r w:rsidRPr="00366FA9">
              <w:rPr>
                <w:rFonts w:ascii="Calibri" w:eastAsia="Times New Roman" w:hAnsi="Calibri" w:cs="Times New Roman"/>
                <w:color w:val="000000"/>
                <w:sz w:val="20"/>
                <w:szCs w:val="20"/>
              </w:rPr>
              <w:t>San Bernardino</w:t>
            </w:r>
          </w:p>
        </w:tc>
        <w:tc>
          <w:tcPr>
            <w:tcW w:w="1220"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060712002</w:t>
            </w:r>
          </w:p>
        </w:tc>
        <w:tc>
          <w:tcPr>
            <w:tcW w:w="4353"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62</w:t>
            </w:r>
          </w:p>
        </w:tc>
      </w:tr>
      <w:tr w:rsidR="00DC5D0D" w:rsidRPr="00DC5D0D" w:rsidTr="00DF4C4E">
        <w:trPr>
          <w:cnfStyle w:val="000000100000"/>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100000"/>
              <w:rPr>
                <w:rFonts w:ascii="Calibri" w:eastAsia="Times New Roman" w:hAnsi="Calibri" w:cs="Times New Roman"/>
                <w:color w:val="000000"/>
              </w:rPr>
            </w:pPr>
            <w:r w:rsidRPr="00DC5D0D">
              <w:rPr>
                <w:rFonts w:ascii="Calibri" w:eastAsia="Times New Roman" w:hAnsi="Calibri" w:cs="Times New Roman"/>
                <w:color w:val="000000"/>
              </w:rPr>
              <w:t>San Diego</w:t>
            </w:r>
          </w:p>
        </w:tc>
        <w:tc>
          <w:tcPr>
            <w:tcW w:w="1220"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060732007</w:t>
            </w:r>
          </w:p>
        </w:tc>
        <w:tc>
          <w:tcPr>
            <w:tcW w:w="4353"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73</w:t>
            </w:r>
          </w:p>
        </w:tc>
      </w:tr>
      <w:tr w:rsidR="00DC5D0D" w:rsidRPr="00DC5D0D" w:rsidTr="00DF4C4E">
        <w:trPr>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000000"/>
              <w:rPr>
                <w:rFonts w:ascii="Calibri" w:eastAsia="Times New Roman" w:hAnsi="Calibri" w:cs="Times New Roman"/>
                <w:color w:val="000000"/>
              </w:rPr>
            </w:pPr>
            <w:r w:rsidRPr="00DC5D0D">
              <w:rPr>
                <w:rFonts w:ascii="Calibri" w:eastAsia="Times New Roman" w:hAnsi="Calibri" w:cs="Times New Roman"/>
                <w:color w:val="000000"/>
              </w:rPr>
              <w:t>San Francisco</w:t>
            </w:r>
          </w:p>
        </w:tc>
        <w:tc>
          <w:tcPr>
            <w:tcW w:w="1220"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060750005</w:t>
            </w:r>
          </w:p>
        </w:tc>
        <w:tc>
          <w:tcPr>
            <w:tcW w:w="4353"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68</w:t>
            </w:r>
          </w:p>
        </w:tc>
      </w:tr>
      <w:tr w:rsidR="00DC5D0D" w:rsidRPr="00DC5D0D" w:rsidTr="00DF4C4E">
        <w:trPr>
          <w:cnfStyle w:val="000000100000"/>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100000"/>
              <w:rPr>
                <w:rFonts w:ascii="Calibri" w:eastAsia="Times New Roman" w:hAnsi="Calibri" w:cs="Times New Roman"/>
                <w:color w:val="000000"/>
              </w:rPr>
            </w:pPr>
            <w:r w:rsidRPr="00DC5D0D">
              <w:rPr>
                <w:rFonts w:ascii="Calibri" w:eastAsia="Times New Roman" w:hAnsi="Calibri" w:cs="Times New Roman"/>
                <w:color w:val="000000"/>
              </w:rPr>
              <w:t>San Joaquin</w:t>
            </w:r>
          </w:p>
        </w:tc>
        <w:tc>
          <w:tcPr>
            <w:tcW w:w="1220"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060771002</w:t>
            </w:r>
          </w:p>
        </w:tc>
        <w:tc>
          <w:tcPr>
            <w:tcW w:w="4353"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53</w:t>
            </w:r>
          </w:p>
        </w:tc>
      </w:tr>
      <w:tr w:rsidR="00DC5D0D" w:rsidRPr="00DC5D0D" w:rsidTr="00DF4C4E">
        <w:trPr>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366FA9" w:rsidRDefault="00DC5D0D" w:rsidP="00DC5D0D">
            <w:pPr>
              <w:cnfStyle w:val="000000000000"/>
              <w:rPr>
                <w:rFonts w:ascii="Calibri" w:eastAsia="Times New Roman" w:hAnsi="Calibri" w:cs="Times New Roman"/>
                <w:color w:val="000000"/>
                <w:sz w:val="19"/>
                <w:szCs w:val="19"/>
              </w:rPr>
            </w:pPr>
            <w:r w:rsidRPr="00366FA9">
              <w:rPr>
                <w:rFonts w:ascii="Calibri" w:eastAsia="Times New Roman" w:hAnsi="Calibri" w:cs="Times New Roman"/>
                <w:color w:val="000000"/>
                <w:sz w:val="19"/>
                <w:szCs w:val="19"/>
              </w:rPr>
              <w:t>San Luis Obispo</w:t>
            </w:r>
          </w:p>
        </w:tc>
        <w:tc>
          <w:tcPr>
            <w:tcW w:w="1220"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060798001</w:t>
            </w:r>
          </w:p>
        </w:tc>
        <w:tc>
          <w:tcPr>
            <w:tcW w:w="4353"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38</w:t>
            </w:r>
          </w:p>
        </w:tc>
      </w:tr>
      <w:tr w:rsidR="00DC5D0D" w:rsidRPr="00DC5D0D" w:rsidTr="00DF4C4E">
        <w:trPr>
          <w:cnfStyle w:val="000000100000"/>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100000"/>
              <w:rPr>
                <w:rFonts w:ascii="Calibri" w:eastAsia="Times New Roman" w:hAnsi="Calibri" w:cs="Times New Roman"/>
                <w:color w:val="000000"/>
              </w:rPr>
            </w:pPr>
            <w:r w:rsidRPr="00DC5D0D">
              <w:rPr>
                <w:rFonts w:ascii="Calibri" w:eastAsia="Times New Roman" w:hAnsi="Calibri" w:cs="Times New Roman"/>
                <w:color w:val="000000"/>
              </w:rPr>
              <w:t>San Mateo</w:t>
            </w:r>
          </w:p>
        </w:tc>
        <w:tc>
          <w:tcPr>
            <w:tcW w:w="1220"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060811001</w:t>
            </w:r>
          </w:p>
        </w:tc>
        <w:tc>
          <w:tcPr>
            <w:tcW w:w="4353"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45</w:t>
            </w:r>
          </w:p>
        </w:tc>
      </w:tr>
      <w:tr w:rsidR="00DC5D0D" w:rsidRPr="00DC5D0D" w:rsidTr="00DF4C4E">
        <w:trPr>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366FA9" w:rsidRDefault="00DC5D0D" w:rsidP="00DC5D0D">
            <w:pPr>
              <w:cnfStyle w:val="000000000000"/>
              <w:rPr>
                <w:rFonts w:ascii="Calibri" w:eastAsia="Times New Roman" w:hAnsi="Calibri" w:cs="Times New Roman"/>
                <w:color w:val="000000"/>
                <w:sz w:val="20"/>
                <w:szCs w:val="20"/>
              </w:rPr>
            </w:pPr>
            <w:r w:rsidRPr="00366FA9">
              <w:rPr>
                <w:rFonts w:ascii="Calibri" w:eastAsia="Times New Roman" w:hAnsi="Calibri" w:cs="Times New Roman"/>
                <w:color w:val="000000"/>
                <w:sz w:val="20"/>
                <w:szCs w:val="20"/>
              </w:rPr>
              <w:t>Santa Barbara</w:t>
            </w:r>
          </w:p>
        </w:tc>
        <w:tc>
          <w:tcPr>
            <w:tcW w:w="1220"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060831008</w:t>
            </w:r>
          </w:p>
        </w:tc>
        <w:tc>
          <w:tcPr>
            <w:tcW w:w="4353"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36</w:t>
            </w:r>
          </w:p>
        </w:tc>
      </w:tr>
      <w:tr w:rsidR="00DC5D0D" w:rsidRPr="00DC5D0D" w:rsidTr="00DF4C4E">
        <w:trPr>
          <w:cnfStyle w:val="000000100000"/>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100000"/>
              <w:rPr>
                <w:rFonts w:ascii="Calibri" w:eastAsia="Times New Roman" w:hAnsi="Calibri" w:cs="Times New Roman"/>
                <w:color w:val="000000"/>
              </w:rPr>
            </w:pPr>
            <w:r w:rsidRPr="00DC5D0D">
              <w:rPr>
                <w:rFonts w:ascii="Calibri" w:eastAsia="Times New Roman" w:hAnsi="Calibri" w:cs="Times New Roman"/>
                <w:color w:val="000000"/>
              </w:rPr>
              <w:t>Santa Clara</w:t>
            </w:r>
          </w:p>
        </w:tc>
        <w:tc>
          <w:tcPr>
            <w:tcW w:w="1220"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060850005</w:t>
            </w:r>
          </w:p>
        </w:tc>
        <w:tc>
          <w:tcPr>
            <w:tcW w:w="4353"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51</w:t>
            </w:r>
          </w:p>
        </w:tc>
      </w:tr>
      <w:tr w:rsidR="00DC5D0D" w:rsidRPr="00DC5D0D" w:rsidTr="00DF4C4E">
        <w:trPr>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000000"/>
              <w:rPr>
                <w:rFonts w:ascii="Calibri" w:eastAsia="Times New Roman" w:hAnsi="Calibri" w:cs="Times New Roman"/>
                <w:color w:val="000000"/>
              </w:rPr>
            </w:pPr>
            <w:r w:rsidRPr="00DC5D0D">
              <w:rPr>
                <w:rFonts w:ascii="Calibri" w:eastAsia="Times New Roman" w:hAnsi="Calibri" w:cs="Times New Roman"/>
                <w:color w:val="000000"/>
              </w:rPr>
              <w:t>Solano</w:t>
            </w:r>
          </w:p>
        </w:tc>
        <w:tc>
          <w:tcPr>
            <w:tcW w:w="1220"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060950004</w:t>
            </w:r>
          </w:p>
        </w:tc>
        <w:tc>
          <w:tcPr>
            <w:tcW w:w="4353"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42</w:t>
            </w:r>
          </w:p>
        </w:tc>
      </w:tr>
      <w:tr w:rsidR="00DC5D0D" w:rsidRPr="00DC5D0D" w:rsidTr="00DF4C4E">
        <w:trPr>
          <w:cnfStyle w:val="000000100000"/>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100000"/>
              <w:rPr>
                <w:rFonts w:ascii="Calibri" w:eastAsia="Times New Roman" w:hAnsi="Calibri" w:cs="Times New Roman"/>
                <w:color w:val="000000"/>
              </w:rPr>
            </w:pPr>
            <w:r w:rsidRPr="00DC5D0D">
              <w:rPr>
                <w:rFonts w:ascii="Calibri" w:eastAsia="Times New Roman" w:hAnsi="Calibri" w:cs="Times New Roman"/>
                <w:color w:val="000000"/>
              </w:rPr>
              <w:t>Sutter</w:t>
            </w:r>
          </w:p>
        </w:tc>
        <w:tc>
          <w:tcPr>
            <w:tcW w:w="1220"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061010003</w:t>
            </w:r>
          </w:p>
        </w:tc>
        <w:tc>
          <w:tcPr>
            <w:tcW w:w="4353"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47</w:t>
            </w:r>
          </w:p>
        </w:tc>
      </w:tr>
      <w:tr w:rsidR="00DC5D0D" w:rsidRPr="00DC5D0D" w:rsidTr="00DF4C4E">
        <w:trPr>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000000"/>
              <w:rPr>
                <w:rFonts w:ascii="Calibri" w:eastAsia="Times New Roman" w:hAnsi="Calibri" w:cs="Times New Roman"/>
                <w:color w:val="000000"/>
              </w:rPr>
            </w:pPr>
            <w:r w:rsidRPr="00DC5D0D">
              <w:rPr>
                <w:rFonts w:ascii="Calibri" w:eastAsia="Times New Roman" w:hAnsi="Calibri" w:cs="Times New Roman"/>
                <w:color w:val="000000"/>
              </w:rPr>
              <w:t>Tulare</w:t>
            </w:r>
          </w:p>
        </w:tc>
        <w:tc>
          <w:tcPr>
            <w:tcW w:w="1220"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061072002</w:t>
            </w:r>
          </w:p>
        </w:tc>
        <w:tc>
          <w:tcPr>
            <w:tcW w:w="4353"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52</w:t>
            </w:r>
          </w:p>
        </w:tc>
      </w:tr>
      <w:tr w:rsidR="00DC5D0D" w:rsidRPr="00DC5D0D" w:rsidTr="00DF4C4E">
        <w:trPr>
          <w:cnfStyle w:val="000000100000"/>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100000"/>
              <w:rPr>
                <w:rFonts w:ascii="Calibri" w:eastAsia="Times New Roman" w:hAnsi="Calibri" w:cs="Times New Roman"/>
                <w:color w:val="000000"/>
              </w:rPr>
            </w:pPr>
            <w:r w:rsidRPr="00DC5D0D">
              <w:rPr>
                <w:rFonts w:ascii="Calibri" w:eastAsia="Times New Roman" w:hAnsi="Calibri" w:cs="Times New Roman"/>
                <w:color w:val="000000"/>
              </w:rPr>
              <w:t>Ventura</w:t>
            </w:r>
          </w:p>
        </w:tc>
        <w:tc>
          <w:tcPr>
            <w:tcW w:w="1220"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061112002</w:t>
            </w:r>
          </w:p>
        </w:tc>
        <w:tc>
          <w:tcPr>
            <w:tcW w:w="4353"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37</w:t>
            </w:r>
          </w:p>
        </w:tc>
      </w:tr>
      <w:tr w:rsidR="00DC5D0D" w:rsidRPr="00DC5D0D" w:rsidTr="00DF4C4E">
        <w:trPr>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California</w:t>
            </w:r>
          </w:p>
        </w:tc>
        <w:tc>
          <w:tcPr>
            <w:tcW w:w="1468" w:type="dxa"/>
            <w:noWrap/>
            <w:hideMark/>
          </w:tcPr>
          <w:p w:rsidR="00DC5D0D" w:rsidRPr="00DC5D0D" w:rsidRDefault="00DC5D0D" w:rsidP="00DC5D0D">
            <w:pPr>
              <w:cnfStyle w:val="000000000000"/>
              <w:rPr>
                <w:rFonts w:ascii="Calibri" w:eastAsia="Times New Roman" w:hAnsi="Calibri" w:cs="Times New Roman"/>
                <w:color w:val="000000"/>
              </w:rPr>
            </w:pPr>
            <w:r w:rsidRPr="00DC5D0D">
              <w:rPr>
                <w:rFonts w:ascii="Calibri" w:eastAsia="Times New Roman" w:hAnsi="Calibri" w:cs="Times New Roman"/>
                <w:color w:val="000000"/>
              </w:rPr>
              <w:t>Yolo</w:t>
            </w:r>
          </w:p>
        </w:tc>
        <w:tc>
          <w:tcPr>
            <w:tcW w:w="1220"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061130004</w:t>
            </w:r>
          </w:p>
        </w:tc>
        <w:tc>
          <w:tcPr>
            <w:tcW w:w="4353"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34</w:t>
            </w:r>
          </w:p>
        </w:tc>
      </w:tr>
      <w:tr w:rsidR="00DC5D0D" w:rsidRPr="00DC5D0D" w:rsidTr="00DF4C4E">
        <w:trPr>
          <w:cnfStyle w:val="000000100000"/>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Oregon</w:t>
            </w:r>
          </w:p>
        </w:tc>
        <w:tc>
          <w:tcPr>
            <w:tcW w:w="1468" w:type="dxa"/>
            <w:noWrap/>
            <w:hideMark/>
          </w:tcPr>
          <w:p w:rsidR="00DC5D0D" w:rsidRPr="00DC5D0D" w:rsidRDefault="00DC5D0D" w:rsidP="00DC5D0D">
            <w:pPr>
              <w:cnfStyle w:val="000000100000"/>
              <w:rPr>
                <w:rFonts w:ascii="Calibri" w:eastAsia="Times New Roman" w:hAnsi="Calibri" w:cs="Times New Roman"/>
                <w:color w:val="000000"/>
              </w:rPr>
            </w:pPr>
            <w:r w:rsidRPr="00DC5D0D">
              <w:rPr>
                <w:rFonts w:ascii="Calibri" w:eastAsia="Times New Roman" w:hAnsi="Calibri" w:cs="Times New Roman"/>
                <w:color w:val="000000"/>
              </w:rPr>
              <w:t>Multnomah</w:t>
            </w:r>
          </w:p>
        </w:tc>
        <w:tc>
          <w:tcPr>
            <w:tcW w:w="1220"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410510080</w:t>
            </w:r>
          </w:p>
        </w:tc>
        <w:tc>
          <w:tcPr>
            <w:tcW w:w="4353" w:type="dxa"/>
            <w:noWrap/>
            <w:hideMark/>
          </w:tcPr>
          <w:p w:rsidR="00DC5D0D" w:rsidRPr="00DC5D0D" w:rsidRDefault="00DC5D0D" w:rsidP="00DC5D0D">
            <w:pPr>
              <w:jc w:val="center"/>
              <w:cnfStyle w:val="000000100000"/>
              <w:rPr>
                <w:rFonts w:ascii="Calibri" w:eastAsia="Times New Roman" w:hAnsi="Calibri" w:cs="Times New Roman"/>
                <w:color w:val="000000"/>
              </w:rPr>
            </w:pPr>
            <w:r w:rsidRPr="00DC5D0D">
              <w:rPr>
                <w:rFonts w:ascii="Calibri" w:eastAsia="Times New Roman" w:hAnsi="Calibri" w:cs="Times New Roman"/>
                <w:color w:val="000000"/>
              </w:rPr>
              <w:t>34</w:t>
            </w:r>
          </w:p>
        </w:tc>
      </w:tr>
      <w:tr w:rsidR="00DC5D0D" w:rsidRPr="00DC5D0D" w:rsidTr="00DF4C4E">
        <w:trPr>
          <w:trHeight w:val="288"/>
          <w:jc w:val="center"/>
        </w:trPr>
        <w:tc>
          <w:tcPr>
            <w:cnfStyle w:val="001000000000"/>
            <w:tcW w:w="1071" w:type="dxa"/>
            <w:noWrap/>
            <w:hideMark/>
          </w:tcPr>
          <w:p w:rsidR="00DC5D0D" w:rsidRPr="00DC5D0D" w:rsidRDefault="00DC5D0D" w:rsidP="00DC5D0D">
            <w:pPr>
              <w:rPr>
                <w:rFonts w:ascii="Calibri" w:eastAsia="Times New Roman" w:hAnsi="Calibri" w:cs="Times New Roman"/>
                <w:color w:val="000000"/>
              </w:rPr>
            </w:pPr>
            <w:r w:rsidRPr="00DC5D0D">
              <w:rPr>
                <w:rFonts w:ascii="Calibri" w:eastAsia="Times New Roman" w:hAnsi="Calibri" w:cs="Times New Roman"/>
                <w:color w:val="000000"/>
              </w:rPr>
              <w:t>Nevada</w:t>
            </w:r>
          </w:p>
        </w:tc>
        <w:tc>
          <w:tcPr>
            <w:tcW w:w="1468" w:type="dxa"/>
            <w:noWrap/>
            <w:hideMark/>
          </w:tcPr>
          <w:p w:rsidR="00DC5D0D" w:rsidRPr="00DC5D0D" w:rsidRDefault="00DC5D0D" w:rsidP="00DC5D0D">
            <w:pPr>
              <w:cnfStyle w:val="000000000000"/>
              <w:rPr>
                <w:rFonts w:ascii="Calibri" w:eastAsia="Times New Roman" w:hAnsi="Calibri" w:cs="Times New Roman"/>
                <w:color w:val="000000"/>
              </w:rPr>
            </w:pPr>
            <w:r w:rsidRPr="00DC5D0D">
              <w:rPr>
                <w:rFonts w:ascii="Calibri" w:eastAsia="Times New Roman" w:hAnsi="Calibri" w:cs="Times New Roman"/>
                <w:color w:val="000000"/>
              </w:rPr>
              <w:t>Washoe</w:t>
            </w:r>
          </w:p>
        </w:tc>
        <w:tc>
          <w:tcPr>
            <w:tcW w:w="1220"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320310016</w:t>
            </w:r>
          </w:p>
        </w:tc>
        <w:tc>
          <w:tcPr>
            <w:tcW w:w="4353" w:type="dxa"/>
            <w:noWrap/>
            <w:hideMark/>
          </w:tcPr>
          <w:p w:rsidR="00DC5D0D" w:rsidRPr="00DC5D0D" w:rsidRDefault="00DC5D0D" w:rsidP="00DC5D0D">
            <w:pPr>
              <w:jc w:val="center"/>
              <w:cnfStyle w:val="000000000000"/>
              <w:rPr>
                <w:rFonts w:ascii="Calibri" w:eastAsia="Times New Roman" w:hAnsi="Calibri" w:cs="Times New Roman"/>
                <w:color w:val="000000"/>
              </w:rPr>
            </w:pPr>
            <w:r w:rsidRPr="00DC5D0D">
              <w:rPr>
                <w:rFonts w:ascii="Calibri" w:eastAsia="Times New Roman" w:hAnsi="Calibri" w:cs="Times New Roman"/>
                <w:color w:val="000000"/>
              </w:rPr>
              <w:t>56</w:t>
            </w:r>
          </w:p>
        </w:tc>
      </w:tr>
    </w:tbl>
    <w:p w:rsidR="00F91975" w:rsidRDefault="00F91975" w:rsidP="003F7673">
      <w:pPr>
        <w:pStyle w:val="ListParagraph"/>
        <w:ind w:left="1080" w:hanging="360"/>
        <w:rPr>
          <w:rFonts w:ascii="Times New Roman" w:hAnsi="Times New Roman" w:cs="Times New Roman"/>
          <w:sz w:val="24"/>
          <w:szCs w:val="24"/>
        </w:rPr>
      </w:pPr>
    </w:p>
    <w:p w:rsidR="00366FA9" w:rsidRDefault="00366FA9" w:rsidP="003F7673">
      <w:pPr>
        <w:pStyle w:val="ListParagraph"/>
        <w:ind w:left="1080" w:hanging="360"/>
        <w:rPr>
          <w:del w:id="126" w:author="PCAdmin" w:date="2015-04-23T15:44:00Z"/>
          <w:rFonts w:ascii="Times New Roman" w:hAnsi="Times New Roman" w:cs="Times New Roman"/>
          <w:sz w:val="24"/>
          <w:szCs w:val="24"/>
        </w:rPr>
      </w:pPr>
    </w:p>
    <w:p w:rsidR="00366FA9" w:rsidRDefault="00366FA9" w:rsidP="003F7673">
      <w:pPr>
        <w:pStyle w:val="ListParagraph"/>
        <w:ind w:left="1080" w:hanging="360"/>
        <w:rPr>
          <w:del w:id="127" w:author="PCAdmin" w:date="2015-04-23T15:44:00Z"/>
          <w:rFonts w:ascii="Times New Roman" w:hAnsi="Times New Roman" w:cs="Times New Roman"/>
          <w:sz w:val="24"/>
          <w:szCs w:val="24"/>
        </w:rPr>
      </w:pPr>
    </w:p>
    <w:tbl>
      <w:tblPr>
        <w:tblStyle w:val="TableGrid"/>
        <w:tblW w:w="992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tblPr>
      <w:tblGrid>
        <w:gridCol w:w="9925"/>
      </w:tblGrid>
      <w:tr w:rsidR="005A3280" w:rsidTr="00247BF1">
        <w:trPr>
          <w:jc w:val="center"/>
        </w:trPr>
        <w:tc>
          <w:tcPr>
            <w:tcW w:w="9925" w:type="dxa"/>
            <w:shd w:val="clear" w:color="auto" w:fill="C5E0B3" w:themeFill="accent6" w:themeFillTint="66"/>
            <w:vAlign w:val="center"/>
          </w:tcPr>
          <w:p w:rsidR="005A3280" w:rsidRPr="005A3280" w:rsidRDefault="005A3280" w:rsidP="005A3280">
            <w:pPr>
              <w:keepNext/>
              <w:keepLines/>
              <w:spacing w:before="120" w:after="120"/>
              <w:ind w:right="-576"/>
              <w:rPr>
                <w:rFonts w:ascii="Arial" w:hAnsi="Arial" w:cs="Arial"/>
                <w:b/>
                <w:sz w:val="28"/>
                <w:szCs w:val="28"/>
                <w:u w:val="single"/>
              </w:rPr>
            </w:pPr>
            <w:r w:rsidRPr="005A3280">
              <w:rPr>
                <w:rFonts w:ascii="Arial" w:hAnsi="Arial" w:cs="Arial"/>
                <w:b/>
                <w:sz w:val="28"/>
                <w:szCs w:val="28"/>
                <w:u w:val="single"/>
              </w:rPr>
              <w:t>Figure 1:  Trends - Concentrations for NO</w:t>
            </w:r>
            <w:r w:rsidRPr="005A3280">
              <w:rPr>
                <w:rFonts w:ascii="Arial" w:hAnsi="Arial" w:cs="Arial"/>
                <w:b/>
                <w:sz w:val="28"/>
                <w:szCs w:val="28"/>
                <w:u w:val="single"/>
                <w:vertAlign w:val="subscript"/>
              </w:rPr>
              <w:t>2</w:t>
            </w:r>
            <w:r w:rsidRPr="005A3280">
              <w:rPr>
                <w:rFonts w:ascii="Arial" w:hAnsi="Arial" w:cs="Arial"/>
                <w:b/>
                <w:sz w:val="28"/>
                <w:szCs w:val="28"/>
                <w:u w:val="single"/>
              </w:rPr>
              <w:t xml:space="preserve"> 1-Hour NAAQS - Washington</w:t>
            </w:r>
          </w:p>
        </w:tc>
      </w:tr>
      <w:tr w:rsidR="005A3280" w:rsidTr="00247BF1">
        <w:trPr>
          <w:jc w:val="center"/>
        </w:trPr>
        <w:tc>
          <w:tcPr>
            <w:tcW w:w="9925" w:type="dxa"/>
          </w:tcPr>
          <w:p w:rsidR="005A3280" w:rsidRDefault="00925943" w:rsidP="005A3280">
            <w:pPr>
              <w:keepNext/>
              <w:keepLines/>
              <w:ind w:right="-571"/>
              <w:rPr>
                <w:rFonts w:cs="Times New Roman"/>
                <w:b/>
                <w:u w:val="single"/>
              </w:rPr>
            </w:pPr>
            <w:ins w:id="128" w:author="PCAdmin" w:date="2015-04-23T15:44:00Z">
              <w:r>
                <w:rPr>
                  <w:rFonts w:ascii="Lucida Sans Unicode" w:hAnsi="Lucida Sans Unicode" w:cs="Lucida Sans Unicode"/>
                  <w:noProof/>
                  <w:color w:val="151515"/>
                  <w:sz w:val="19"/>
                  <w:szCs w:val="19"/>
                  <w:rPrChange w:id="129">
                    <w:rPr>
                      <w:noProof/>
                    </w:rPr>
                  </w:rPrChange>
                </w:rPr>
                <w:drawing>
                  <wp:anchor distT="0" distB="0" distL="114300" distR="114300" simplePos="0" relativeHeight="251662848" behindDoc="1" locked="0" layoutInCell="1" allowOverlap="1">
                    <wp:simplePos x="0" y="0"/>
                    <wp:positionH relativeFrom="column">
                      <wp:posOffset>19050</wp:posOffset>
                    </wp:positionH>
                    <wp:positionV relativeFrom="paragraph">
                      <wp:posOffset>1905</wp:posOffset>
                    </wp:positionV>
                    <wp:extent cx="5943600" cy="4543552"/>
                    <wp:effectExtent l="0" t="0" r="0" b="0"/>
                    <wp:wrapTight wrapText="bothSides">
                      <wp:wrapPolygon edited="0">
                        <wp:start x="0" y="0"/>
                        <wp:lineTo x="0" y="21555"/>
                        <wp:lineTo x="21531" y="21555"/>
                        <wp:lineTo x="21531" y="0"/>
                        <wp:lineTo x="0" y="0"/>
                      </wp:wrapPolygon>
                    </wp:wrapTight>
                    <wp:docPr id="18" name="Picture 15"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ot of dmax by sasdate"/>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543552"/>
                            </a:xfrm>
                            <a:prstGeom prst="rect">
                              <a:avLst/>
                            </a:prstGeom>
                            <a:noFill/>
                            <a:ln w="9525">
                              <a:noFill/>
                              <a:miter lim="800000"/>
                              <a:headEnd/>
                              <a:tailEnd/>
                            </a:ln>
                          </pic:spPr>
                        </pic:pic>
                      </a:graphicData>
                    </a:graphic>
                  </wp:anchor>
                </w:drawing>
              </w:r>
            </w:ins>
          </w:p>
        </w:tc>
      </w:tr>
    </w:tbl>
    <w:p w:rsidR="005A3280" w:rsidRDefault="005A3280" w:rsidP="00366FA9">
      <w:pPr>
        <w:spacing w:after="0" w:line="240" w:lineRule="auto"/>
        <w:ind w:right="-571"/>
        <w:rPr>
          <w:rFonts w:cs="Times New Roman"/>
          <w:b/>
          <w:u w:val="single"/>
        </w:rPr>
      </w:pPr>
    </w:p>
    <w:tbl>
      <w:tblPr>
        <w:tblStyle w:val="TableGrid"/>
        <w:tblW w:w="962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tblPr>
      <w:tblGrid>
        <w:gridCol w:w="9620"/>
      </w:tblGrid>
      <w:tr w:rsidR="005A3280" w:rsidTr="00247BF1">
        <w:trPr>
          <w:jc w:val="center"/>
        </w:trPr>
        <w:tc>
          <w:tcPr>
            <w:tcW w:w="9620" w:type="dxa"/>
            <w:shd w:val="clear" w:color="auto" w:fill="C5E0B3" w:themeFill="accent6" w:themeFillTint="66"/>
            <w:vAlign w:val="center"/>
          </w:tcPr>
          <w:p w:rsidR="005A3280" w:rsidRPr="005A3280" w:rsidRDefault="005A3280" w:rsidP="00785A5A">
            <w:pPr>
              <w:keepNext/>
              <w:keepLines/>
              <w:spacing w:before="120" w:after="120"/>
              <w:ind w:right="-576"/>
              <w:rPr>
                <w:rFonts w:ascii="Arial" w:hAnsi="Arial" w:cs="Arial"/>
                <w:b/>
                <w:sz w:val="28"/>
                <w:szCs w:val="28"/>
                <w:u w:val="single"/>
              </w:rPr>
            </w:pPr>
            <w:r w:rsidRPr="005A3280">
              <w:rPr>
                <w:rFonts w:ascii="Arial" w:hAnsi="Arial" w:cs="Arial"/>
                <w:b/>
                <w:sz w:val="28"/>
                <w:szCs w:val="28"/>
                <w:u w:val="single"/>
              </w:rPr>
              <w:lastRenderedPageBreak/>
              <w:t>Figure 2:  Trends - Concentrations for NO</w:t>
            </w:r>
            <w:r w:rsidRPr="005A3280">
              <w:rPr>
                <w:rFonts w:ascii="Arial" w:hAnsi="Arial" w:cs="Arial"/>
                <w:b/>
                <w:sz w:val="28"/>
                <w:szCs w:val="28"/>
                <w:u w:val="single"/>
                <w:vertAlign w:val="subscript"/>
              </w:rPr>
              <w:t>2</w:t>
            </w:r>
            <w:r w:rsidRPr="005A3280">
              <w:rPr>
                <w:rFonts w:ascii="Arial" w:hAnsi="Arial" w:cs="Arial"/>
                <w:b/>
                <w:sz w:val="28"/>
                <w:szCs w:val="28"/>
                <w:u w:val="single"/>
              </w:rPr>
              <w:t xml:space="preserve"> 1-Hour NAAQS - California</w:t>
            </w:r>
          </w:p>
        </w:tc>
      </w:tr>
      <w:tr w:rsidR="005A3280" w:rsidTr="00247BF1">
        <w:trPr>
          <w:jc w:val="center"/>
        </w:trPr>
        <w:tc>
          <w:tcPr>
            <w:tcW w:w="9620" w:type="dxa"/>
          </w:tcPr>
          <w:p w:rsidR="005A3280" w:rsidRDefault="005A3280" w:rsidP="005A3280">
            <w:pPr>
              <w:pStyle w:val="ListParagraph"/>
              <w:keepNext/>
              <w:keepLines/>
              <w:ind w:left="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extent cx="5943600" cy="4543552"/>
                  <wp:effectExtent l="19050" t="0" r="0" b="0"/>
                  <wp:docPr id="19" name="Picture 19"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lot of dmax by sasdate"/>
                          <pic:cNvPicPr>
                            <a:picLocks noChangeAspect="1" noChangeArrowheads="1"/>
                          </pic:cNvPicPr>
                        </pic:nvPicPr>
                        <pic:blipFill>
                          <a:blip r:embed="rId23"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tc>
      </w:tr>
    </w:tbl>
    <w:p w:rsidR="00366FA9" w:rsidRDefault="00366FA9" w:rsidP="003F7673">
      <w:pPr>
        <w:pStyle w:val="ListParagraph"/>
        <w:ind w:left="1080" w:hanging="360"/>
        <w:rPr>
          <w:del w:id="130" w:author="PCAdmin" w:date="2015-04-23T15:44:00Z"/>
          <w:rFonts w:ascii="Times New Roman" w:hAnsi="Times New Roman" w:cs="Times New Roman"/>
          <w:sz w:val="24"/>
          <w:szCs w:val="24"/>
          <w:u w:val="single"/>
        </w:rPr>
      </w:pPr>
    </w:p>
    <w:p w:rsidR="00366FA9" w:rsidRDefault="00366FA9" w:rsidP="003F7673">
      <w:pPr>
        <w:pStyle w:val="ListParagraph"/>
        <w:ind w:left="1080" w:hanging="360"/>
        <w:rPr>
          <w:del w:id="131" w:author="PCAdmin" w:date="2015-04-23T15:44:00Z"/>
          <w:rFonts w:ascii="Times New Roman" w:hAnsi="Times New Roman" w:cs="Times New Roman"/>
          <w:sz w:val="24"/>
          <w:szCs w:val="24"/>
          <w:u w:val="single"/>
        </w:rPr>
      </w:pPr>
    </w:p>
    <w:p w:rsidR="004457ED" w:rsidRDefault="004457ED" w:rsidP="004457ED">
      <w:pPr>
        <w:spacing w:after="0" w:line="240" w:lineRule="auto"/>
        <w:ind w:right="-571"/>
        <w:rPr>
          <w:ins w:id="132" w:author="PCAdmin" w:date="2015-04-23T15:44:00Z"/>
          <w:rFonts w:cs="Times New Roman"/>
          <w:b/>
          <w:u w:val="single"/>
        </w:rPr>
      </w:pPr>
    </w:p>
    <w:tbl>
      <w:tblPr>
        <w:tblStyle w:val="TableGrid"/>
        <w:tblW w:w="0" w:type="auto"/>
        <w:jc w:val="center"/>
        <w:tblCellMar>
          <w:top w:w="115" w:type="dxa"/>
          <w:left w:w="115" w:type="dxa"/>
          <w:bottom w:w="115" w:type="dxa"/>
          <w:right w:w="115" w:type="dxa"/>
        </w:tblCellMar>
        <w:tblLook w:val="04A0"/>
      </w:tblPr>
      <w:tblGrid>
        <w:gridCol w:w="10278"/>
      </w:tblGrid>
      <w:tr w:rsidR="001C5880" w:rsidTr="00247BF1">
        <w:trPr>
          <w:jc w:val="center"/>
        </w:trPr>
        <w:tc>
          <w:tcPr>
            <w:tcW w:w="10278" w:type="dxa"/>
            <w:shd w:val="clear" w:color="auto" w:fill="A8D08D" w:themeFill="accent6" w:themeFillTint="99"/>
          </w:tcPr>
          <w:p w:rsidR="001C5880" w:rsidRDefault="001C5880" w:rsidP="00247BF1">
            <w:pPr>
              <w:keepNext/>
              <w:keepLines/>
              <w:spacing w:before="120" w:after="120"/>
              <w:ind w:right="-576"/>
              <w:rPr>
                <w:b/>
                <w:u w:val="single"/>
              </w:rPr>
            </w:pPr>
            <w:r w:rsidRPr="00785A5A">
              <w:rPr>
                <w:rFonts w:ascii="Arial" w:hAnsi="Arial" w:cs="Arial"/>
                <w:b/>
                <w:sz w:val="28"/>
                <w:szCs w:val="28"/>
                <w:u w:val="single"/>
              </w:rPr>
              <w:lastRenderedPageBreak/>
              <w:t>Figure 3:  Trends - Concentrations for NO</w:t>
            </w:r>
            <w:r w:rsidRPr="00785A5A">
              <w:rPr>
                <w:rFonts w:ascii="Arial" w:hAnsi="Arial" w:cs="Arial"/>
                <w:b/>
                <w:sz w:val="28"/>
                <w:szCs w:val="28"/>
                <w:u w:val="single"/>
                <w:vertAlign w:val="subscript"/>
              </w:rPr>
              <w:t>2</w:t>
            </w:r>
            <w:r w:rsidRPr="00785A5A">
              <w:rPr>
                <w:rFonts w:ascii="Arial" w:hAnsi="Arial" w:cs="Arial"/>
                <w:b/>
                <w:sz w:val="28"/>
                <w:szCs w:val="28"/>
                <w:u w:val="single"/>
              </w:rPr>
              <w:t xml:space="preserve"> 1-Hour NAAQS - Idaho</w:t>
            </w:r>
          </w:p>
        </w:tc>
      </w:tr>
      <w:tr w:rsidR="001C5880" w:rsidTr="00247BF1">
        <w:trPr>
          <w:jc w:val="center"/>
        </w:trPr>
        <w:tc>
          <w:tcPr>
            <w:tcW w:w="10278" w:type="dxa"/>
          </w:tcPr>
          <w:p w:rsidR="001C5880" w:rsidRDefault="001C5880" w:rsidP="00247BF1">
            <w:pPr>
              <w:keepNext/>
              <w:keepLines/>
              <w:ind w:right="-576"/>
              <w:rPr>
                <w:b/>
                <w:u w:val="single"/>
              </w:rPr>
            </w:pPr>
            <w:r>
              <w:rPr>
                <w:rFonts w:ascii="Lucida Sans Unicode" w:hAnsi="Lucida Sans Unicode" w:cs="Lucida Sans Unicode"/>
                <w:noProof/>
                <w:color w:val="151515"/>
                <w:sz w:val="19"/>
                <w:szCs w:val="19"/>
              </w:rPr>
              <w:drawing>
                <wp:inline distT="0" distB="0" distL="0" distR="0">
                  <wp:extent cx="5943600" cy="4543552"/>
                  <wp:effectExtent l="19050" t="0" r="0" b="0"/>
                  <wp:docPr id="44" name="Picture 44"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ot of dmax by sasdate"/>
                          <pic:cNvPicPr>
                            <a:picLocks noChangeAspect="1" noChangeArrowheads="1"/>
                          </pic:cNvPicPr>
                        </pic:nvPicPr>
                        <pic:blipFill>
                          <a:blip r:embed="rId24"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tc>
      </w:tr>
    </w:tbl>
    <w:p w:rsidR="00C430B1" w:rsidRPr="00C430B1" w:rsidRDefault="00C430B1" w:rsidP="00C430B1">
      <w:pPr>
        <w:spacing w:after="0" w:line="240" w:lineRule="auto"/>
        <w:ind w:right="-571"/>
        <w:rPr>
          <w:b/>
          <w:u w:val="single"/>
          <w:rPrChange w:id="133" w:author="PCAdmin" w:date="2015-04-23T15:44:00Z">
            <w:rPr>
              <w:rFonts w:ascii="Lucida Sans Unicode" w:hAnsi="Lucida Sans Unicode" w:cs="Lucida Sans Unicode"/>
              <w:noProof/>
              <w:color w:val="151515"/>
              <w:sz w:val="19"/>
              <w:szCs w:val="19"/>
            </w:rPr>
          </w:rPrChange>
        </w:rPr>
        <w:pPrChange w:id="134" w:author="PCAdmin" w:date="2015-04-23T15:44:00Z">
          <w:pPr>
            <w:pStyle w:val="ListParagraph"/>
            <w:ind w:left="1080" w:hanging="360"/>
          </w:pPr>
        </w:pPrChange>
      </w:pPr>
    </w:p>
    <w:tbl>
      <w:tblPr>
        <w:tblStyle w:val="TableGrid"/>
        <w:tblW w:w="0" w:type="auto"/>
        <w:tblInd w:w="600" w:type="dxa"/>
        <w:tblBorders>
          <w:top w:val="double" w:sz="4" w:space="0" w:color="auto"/>
          <w:left w:val="double" w:sz="4" w:space="0" w:color="auto"/>
          <w:bottom w:val="double" w:sz="4" w:space="0" w:color="auto"/>
          <w:right w:val="double" w:sz="4" w:space="0" w:color="auto"/>
        </w:tblBorders>
        <w:tblLook w:val="04A0"/>
      </w:tblPr>
      <w:tblGrid>
        <w:gridCol w:w="9576"/>
      </w:tblGrid>
      <w:tr w:rsidR="00785A5A" w:rsidTr="00247BF1">
        <w:tc>
          <w:tcPr>
            <w:tcW w:w="9576" w:type="dxa"/>
            <w:shd w:val="clear" w:color="auto" w:fill="C5E0B3" w:themeFill="accent6" w:themeFillTint="66"/>
          </w:tcPr>
          <w:p w:rsidR="00785A5A" w:rsidRPr="00785A5A" w:rsidRDefault="00785A5A" w:rsidP="00785A5A">
            <w:pPr>
              <w:keepNext/>
              <w:keepLines/>
              <w:spacing w:before="120" w:after="120"/>
              <w:ind w:right="-576"/>
              <w:rPr>
                <w:rFonts w:ascii="Arial" w:hAnsi="Arial" w:cs="Arial"/>
                <w:sz w:val="28"/>
                <w:szCs w:val="28"/>
              </w:rPr>
            </w:pPr>
            <w:r w:rsidRPr="00785A5A">
              <w:rPr>
                <w:rFonts w:ascii="Arial" w:hAnsi="Arial" w:cs="Arial"/>
                <w:b/>
                <w:sz w:val="28"/>
                <w:szCs w:val="28"/>
                <w:u w:val="single"/>
              </w:rPr>
              <w:lastRenderedPageBreak/>
              <w:t>Figure 4:  Trends – Concentrations for NO</w:t>
            </w:r>
            <w:r w:rsidRPr="00785A5A">
              <w:rPr>
                <w:rFonts w:ascii="Arial" w:hAnsi="Arial" w:cs="Arial"/>
                <w:b/>
                <w:sz w:val="28"/>
                <w:szCs w:val="28"/>
                <w:u w:val="single"/>
                <w:vertAlign w:val="subscript"/>
              </w:rPr>
              <w:t>2</w:t>
            </w:r>
            <w:r w:rsidRPr="00785A5A">
              <w:rPr>
                <w:rFonts w:ascii="Arial" w:hAnsi="Arial" w:cs="Arial"/>
                <w:b/>
                <w:sz w:val="28"/>
                <w:szCs w:val="28"/>
                <w:u w:val="single"/>
              </w:rPr>
              <w:t xml:space="preserve"> 1-Hour NAAQS - Nevada</w:t>
            </w:r>
          </w:p>
        </w:tc>
      </w:tr>
      <w:tr w:rsidR="00785A5A" w:rsidTr="00247BF1">
        <w:tc>
          <w:tcPr>
            <w:tcW w:w="9576" w:type="dxa"/>
          </w:tcPr>
          <w:p w:rsidR="00785A5A" w:rsidRDefault="00785A5A" w:rsidP="00785A5A">
            <w:pPr>
              <w:keepNext/>
              <w:keepLines/>
              <w:spacing w:before="120" w:after="120"/>
              <w:ind w:right="-576"/>
              <w:rPr>
                <w:rFonts w:cs="Times New Roman"/>
                <w:b/>
                <w:u w:val="single"/>
              </w:rPr>
            </w:pPr>
            <w:r>
              <w:rPr>
                <w:rFonts w:ascii="Lucida Sans Unicode" w:hAnsi="Lucida Sans Unicode" w:cs="Lucida Sans Unicode"/>
                <w:noProof/>
                <w:color w:val="151515"/>
                <w:sz w:val="19"/>
                <w:szCs w:val="19"/>
              </w:rPr>
              <w:drawing>
                <wp:inline distT="0" distB="0" distL="0" distR="0">
                  <wp:extent cx="5943600" cy="4543552"/>
                  <wp:effectExtent l="19050" t="0" r="0" b="0"/>
                  <wp:docPr id="22" name="Picture 22"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lot of dmax by sasdate"/>
                          <pic:cNvPicPr>
                            <a:picLocks noChangeAspect="1" noChangeArrowheads="1"/>
                          </pic:cNvPicPr>
                        </pic:nvPicPr>
                        <pic:blipFill>
                          <a:blip r:embed="rId25"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tc>
      </w:tr>
    </w:tbl>
    <w:p w:rsidR="00366FA9" w:rsidRDefault="00366FA9" w:rsidP="00366FA9">
      <w:pPr>
        <w:spacing w:after="0" w:line="240" w:lineRule="auto"/>
        <w:ind w:right="-571"/>
        <w:rPr>
          <w:rFonts w:cs="Times New Roman"/>
          <w:b/>
          <w:u w:val="single"/>
        </w:rPr>
      </w:pPr>
    </w:p>
    <w:p w:rsidR="00C11EF3" w:rsidRDefault="00C11EF3" w:rsidP="003F7673">
      <w:pPr>
        <w:pStyle w:val="ListParagraph"/>
        <w:ind w:left="1080" w:hanging="360"/>
        <w:rPr>
          <w:rFonts w:ascii="Times New Roman" w:hAnsi="Times New Roman" w:cs="Times New Roman"/>
          <w:sz w:val="24"/>
          <w:szCs w:val="24"/>
          <w:u w:val="single"/>
        </w:rPr>
      </w:pPr>
    </w:p>
    <w:p w:rsidR="00B947EC" w:rsidRPr="00B947EC" w:rsidRDefault="00B947EC" w:rsidP="00B947EC">
      <w:pPr>
        <w:pStyle w:val="ListParagraph"/>
        <w:ind w:left="1080" w:hanging="360"/>
        <w:rPr>
          <w:ins w:id="135" w:author="PCAdmin" w:date="2015-05-05T12:01:00Z"/>
          <w:rFonts w:ascii="Times New Roman" w:hAnsi="Times New Roman" w:cs="Times New Roman"/>
          <w:b/>
          <w:sz w:val="24"/>
          <w:szCs w:val="24"/>
          <w:u w:val="single"/>
        </w:rPr>
      </w:pPr>
      <w:ins w:id="136" w:author="PCAdmin" w:date="2015-05-05T12:01:00Z">
        <w:r>
          <w:rPr>
            <w:rFonts w:ascii="Times New Roman" w:hAnsi="Times New Roman" w:cs="Times New Roman"/>
            <w:b/>
            <w:sz w:val="24"/>
            <w:szCs w:val="24"/>
            <w:u w:val="single"/>
          </w:rPr>
          <w:t>Sulf</w:t>
        </w:r>
      </w:ins>
      <w:ins w:id="137" w:author="PCAdmin" w:date="2015-05-05T12:02:00Z">
        <w:r>
          <w:rPr>
            <w:rFonts w:ascii="Times New Roman" w:hAnsi="Times New Roman" w:cs="Times New Roman"/>
            <w:b/>
            <w:sz w:val="24"/>
            <w:szCs w:val="24"/>
            <w:u w:val="single"/>
          </w:rPr>
          <w:t>u</w:t>
        </w:r>
      </w:ins>
      <w:ins w:id="138" w:author="PCAdmin" w:date="2015-05-05T12:01:00Z">
        <w:r>
          <w:rPr>
            <w:rFonts w:ascii="Times New Roman" w:hAnsi="Times New Roman" w:cs="Times New Roman"/>
            <w:b/>
            <w:sz w:val="24"/>
            <w:szCs w:val="24"/>
            <w:u w:val="single"/>
          </w:rPr>
          <w:t>r</w:t>
        </w:r>
        <w:r w:rsidRPr="00B947EC">
          <w:rPr>
            <w:rFonts w:ascii="Times New Roman" w:hAnsi="Times New Roman" w:cs="Times New Roman"/>
            <w:b/>
            <w:sz w:val="24"/>
            <w:szCs w:val="24"/>
            <w:u w:val="single"/>
          </w:rPr>
          <w:t xml:space="preserve"> Dioxide</w:t>
        </w:r>
      </w:ins>
    </w:p>
    <w:p w:rsidR="00C11EF3" w:rsidRDefault="00C11EF3" w:rsidP="003F7673">
      <w:pPr>
        <w:pStyle w:val="ListParagraph"/>
        <w:ind w:left="1080" w:hanging="360"/>
        <w:rPr>
          <w:rFonts w:ascii="Times New Roman" w:hAnsi="Times New Roman" w:cs="Times New Roman"/>
          <w:sz w:val="24"/>
          <w:szCs w:val="24"/>
          <w:u w:val="single"/>
        </w:rPr>
      </w:pPr>
    </w:p>
    <w:p w:rsidR="00116078" w:rsidRDefault="00116078" w:rsidP="00F74DB0">
      <w:pPr>
        <w:pStyle w:val="ListParagraph"/>
        <w:rPr>
          <w:del w:id="139" w:author="PCAdmin" w:date="2015-04-23T15:44:00Z"/>
          <w:rFonts w:ascii="Times New Roman" w:hAnsi="Times New Roman" w:cs="Times New Roman"/>
          <w:sz w:val="24"/>
          <w:szCs w:val="24"/>
        </w:rPr>
      </w:pPr>
      <w:r w:rsidRPr="00116078">
        <w:rPr>
          <w:rFonts w:ascii="Times New Roman" w:hAnsi="Times New Roman" w:cs="Times New Roman"/>
          <w:sz w:val="24"/>
          <w:szCs w:val="24"/>
          <w:u w:val="single"/>
        </w:rPr>
        <w:t>SO</w:t>
      </w:r>
      <w:r w:rsidR="00CE4178" w:rsidRPr="00CE4178">
        <w:rPr>
          <w:rFonts w:ascii="Times New Roman" w:hAnsi="Times New Roman" w:cs="Times New Roman"/>
          <w:sz w:val="24"/>
          <w:szCs w:val="24"/>
          <w:u w:val="single"/>
          <w:vertAlign w:val="subscript"/>
        </w:rPr>
        <w:t>2</w:t>
      </w:r>
      <w:r w:rsidR="0066262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16078">
        <w:rPr>
          <w:rFonts w:ascii="Times New Roman" w:hAnsi="Times New Roman" w:cs="Times New Roman"/>
          <w:sz w:val="24"/>
          <w:szCs w:val="24"/>
        </w:rPr>
        <w:t>The level of the 1-hour NAAQS for sulfur dioxide is 75 ppb calculated as the 3-year average</w:t>
      </w:r>
      <w:r>
        <w:rPr>
          <w:rFonts w:ascii="Times New Roman" w:hAnsi="Times New Roman" w:cs="Times New Roman"/>
          <w:sz w:val="24"/>
          <w:szCs w:val="24"/>
        </w:rPr>
        <w:t xml:space="preserve"> </w:t>
      </w:r>
      <w:r w:rsidRPr="00116078">
        <w:rPr>
          <w:rFonts w:ascii="Times New Roman" w:hAnsi="Times New Roman" w:cs="Times New Roman"/>
          <w:sz w:val="24"/>
          <w:szCs w:val="24"/>
        </w:rPr>
        <w:t>of the 99th percentile of the annual distribution of daily maximum 1-hour average concentrations.</w:t>
      </w:r>
      <w:r>
        <w:rPr>
          <w:rFonts w:ascii="Times New Roman" w:hAnsi="Times New Roman" w:cs="Times New Roman"/>
          <w:sz w:val="24"/>
          <w:szCs w:val="24"/>
        </w:rPr>
        <w:t xml:space="preserve"> </w:t>
      </w:r>
      <w:del w:id="140" w:author="PCAdmin" w:date="2015-04-23T15:44:00Z">
        <w:r>
          <w:rPr>
            <w:rFonts w:ascii="Times New Roman" w:hAnsi="Times New Roman" w:cs="Times New Roman"/>
            <w:sz w:val="24"/>
            <w:szCs w:val="24"/>
          </w:rPr>
          <w:delText xml:space="preserve"> </w:delText>
        </w:r>
      </w:del>
      <w:r w:rsidR="00F74DB0">
        <w:rPr>
          <w:rFonts w:ascii="Times New Roman" w:hAnsi="Times New Roman" w:cs="Times New Roman"/>
          <w:sz w:val="24"/>
          <w:szCs w:val="24"/>
        </w:rPr>
        <w:t xml:space="preserve">The 2011-2013 </w:t>
      </w:r>
      <w:ins w:id="141" w:author="PCAdmin" w:date="2015-04-23T15:44:00Z">
        <w:r w:rsidR="006D2E78">
          <w:rPr>
            <w:rFonts w:ascii="Times New Roman" w:hAnsi="Times New Roman" w:cs="Times New Roman"/>
            <w:sz w:val="24"/>
            <w:szCs w:val="24"/>
          </w:rPr>
          <w:t>d</w:t>
        </w:r>
        <w:r w:rsidR="00F74DB0">
          <w:rPr>
            <w:rFonts w:ascii="Times New Roman" w:hAnsi="Times New Roman" w:cs="Times New Roman"/>
            <w:sz w:val="24"/>
            <w:szCs w:val="24"/>
          </w:rPr>
          <w:t>esign</w:t>
        </w:r>
      </w:ins>
      <w:del w:id="142" w:author="PCAdmin" w:date="2015-04-23T15:44:00Z">
        <w:r w:rsidR="00F74DB0">
          <w:rPr>
            <w:rFonts w:ascii="Times New Roman" w:hAnsi="Times New Roman" w:cs="Times New Roman"/>
            <w:sz w:val="24"/>
            <w:szCs w:val="24"/>
          </w:rPr>
          <w:delText xml:space="preserve"> Design</w:delText>
        </w:r>
      </w:del>
      <w:r w:rsidR="00F74DB0">
        <w:rPr>
          <w:rFonts w:ascii="Times New Roman" w:hAnsi="Times New Roman" w:cs="Times New Roman"/>
          <w:sz w:val="24"/>
          <w:szCs w:val="24"/>
        </w:rPr>
        <w:t xml:space="preserve"> values for SO</w:t>
      </w:r>
      <w:r w:rsidR="00CE4178" w:rsidRPr="00CE4178">
        <w:rPr>
          <w:rFonts w:ascii="Times New Roman" w:hAnsi="Times New Roman" w:cs="Times New Roman"/>
          <w:sz w:val="24"/>
          <w:szCs w:val="24"/>
          <w:vertAlign w:val="subscript"/>
        </w:rPr>
        <w:t xml:space="preserve">2 </w:t>
      </w:r>
      <w:del w:id="143" w:author="PCAdmin" w:date="2015-04-23T15:44:00Z">
        <w:r w:rsidR="00F74DB0">
          <w:rPr>
            <w:rFonts w:ascii="Times New Roman" w:hAnsi="Times New Roman" w:cs="Times New Roman"/>
            <w:sz w:val="24"/>
            <w:szCs w:val="24"/>
          </w:rPr>
          <w:delText xml:space="preserve"> </w:delText>
        </w:r>
      </w:del>
      <w:r w:rsidR="00F74DB0">
        <w:rPr>
          <w:rFonts w:ascii="Times New Roman" w:hAnsi="Times New Roman" w:cs="Times New Roman"/>
          <w:sz w:val="24"/>
          <w:szCs w:val="24"/>
        </w:rPr>
        <w:t xml:space="preserve">are presented in Table 2. </w:t>
      </w:r>
      <w:del w:id="144" w:author="PCAdmin" w:date="2015-04-23T15:44:00Z">
        <w:r w:rsidR="00F74DB0">
          <w:rPr>
            <w:rFonts w:ascii="Times New Roman" w:hAnsi="Times New Roman" w:cs="Times New Roman"/>
            <w:sz w:val="24"/>
            <w:szCs w:val="24"/>
          </w:rPr>
          <w:delText>.</w:delText>
        </w:r>
      </w:del>
      <w:r w:rsidR="00F74DB0">
        <w:rPr>
          <w:rFonts w:ascii="Times New Roman" w:hAnsi="Times New Roman" w:cs="Times New Roman"/>
          <w:sz w:val="24"/>
          <w:szCs w:val="24"/>
        </w:rPr>
        <w:t>Daily maximum 1-hr SO</w:t>
      </w:r>
      <w:r w:rsidR="00F74DB0">
        <w:rPr>
          <w:rFonts w:ascii="Times New Roman" w:hAnsi="Times New Roman" w:cs="Times New Roman"/>
          <w:sz w:val="20"/>
          <w:szCs w:val="24"/>
        </w:rPr>
        <w:t xml:space="preserve">2 </w:t>
      </w:r>
      <w:r w:rsidR="00F74DB0">
        <w:rPr>
          <w:rFonts w:ascii="Times New Roman" w:hAnsi="Times New Roman" w:cs="Times New Roman"/>
          <w:sz w:val="24"/>
          <w:szCs w:val="24"/>
        </w:rPr>
        <w:t>2000-</w:t>
      </w:r>
      <w:r w:rsidR="00F74DB0" w:rsidRPr="009A4A70">
        <w:rPr>
          <w:rFonts w:ascii="Times New Roman" w:hAnsi="Times New Roman" w:cs="Times New Roman"/>
          <w:sz w:val="24"/>
          <w:szCs w:val="24"/>
        </w:rPr>
        <w:t>2013 trends at monitoring stations in Oregon, Washington, California, Idaho, and</w:t>
      </w:r>
      <w:r w:rsidR="00F74DB0">
        <w:rPr>
          <w:rFonts w:ascii="Times New Roman" w:hAnsi="Times New Roman" w:cs="Times New Roman"/>
          <w:sz w:val="24"/>
          <w:szCs w:val="24"/>
        </w:rPr>
        <w:t xml:space="preserve"> Nevada are in Figures 5-</w:t>
      </w:r>
      <w:commentRangeStart w:id="145"/>
      <w:r w:rsidR="00F74DB0">
        <w:rPr>
          <w:rFonts w:ascii="Times New Roman" w:hAnsi="Times New Roman" w:cs="Times New Roman"/>
          <w:sz w:val="24"/>
          <w:szCs w:val="24"/>
        </w:rPr>
        <w:t>10</w:t>
      </w:r>
      <w:commentRangeEnd w:id="145"/>
      <w:r w:rsidR="00B947EC">
        <w:rPr>
          <w:rStyle w:val="CommentReference"/>
        </w:rPr>
        <w:commentReference w:id="145"/>
      </w:r>
      <w:r w:rsidR="00F74DB0">
        <w:rPr>
          <w:rFonts w:ascii="Times New Roman" w:hAnsi="Times New Roman" w:cs="Times New Roman"/>
          <w:sz w:val="24"/>
          <w:szCs w:val="24"/>
        </w:rPr>
        <w:t>.</w:t>
      </w:r>
    </w:p>
    <w:p w:rsidR="00E27EC9" w:rsidRDefault="00E27EC9" w:rsidP="003F7673">
      <w:pPr>
        <w:pStyle w:val="ListParagraph"/>
        <w:ind w:left="1080" w:hanging="360"/>
        <w:rPr>
          <w:del w:id="146" w:author="PCAdmin" w:date="2015-04-23T15:44:00Z"/>
          <w:rFonts w:ascii="Times New Roman" w:hAnsi="Times New Roman" w:cs="Times New Roman"/>
          <w:sz w:val="24"/>
          <w:szCs w:val="24"/>
        </w:rPr>
      </w:pPr>
    </w:p>
    <w:p w:rsidR="00C430B1" w:rsidRDefault="00C430B1" w:rsidP="00C430B1">
      <w:pPr>
        <w:pStyle w:val="ListParagraph"/>
        <w:ind w:left="1080" w:hanging="360"/>
        <w:rPr>
          <w:rFonts w:ascii="Times New Roman" w:hAnsi="Times New Roman" w:cs="Times New Roman"/>
          <w:sz w:val="24"/>
          <w:szCs w:val="24"/>
        </w:rPr>
        <w:pPrChange w:id="147" w:author="PCAdmin" w:date="2015-04-23T15:44:00Z">
          <w:pPr>
            <w:pStyle w:val="ListParagraph"/>
            <w:tabs>
              <w:tab w:val="left" w:pos="5760"/>
            </w:tabs>
            <w:ind w:left="1080" w:hanging="360"/>
          </w:pPr>
        </w:pPrChange>
      </w:pPr>
    </w:p>
    <w:p w:rsidR="00C430B1" w:rsidRDefault="00C430B1" w:rsidP="00C430B1">
      <w:pPr>
        <w:pStyle w:val="ListParagraph"/>
        <w:ind w:left="1080" w:hanging="360"/>
        <w:rPr>
          <w:rFonts w:ascii="Times New Roman" w:hAnsi="Times New Roman" w:cs="Times New Roman"/>
          <w:sz w:val="24"/>
          <w:szCs w:val="24"/>
        </w:rPr>
        <w:pPrChange w:id="148" w:author="PCAdmin" w:date="2015-04-23T15:44:00Z">
          <w:pPr>
            <w:pStyle w:val="ListParagraph"/>
            <w:tabs>
              <w:tab w:val="left" w:pos="5760"/>
            </w:tabs>
            <w:ind w:left="1080" w:hanging="360"/>
          </w:pPr>
        </w:pPrChange>
      </w:pPr>
    </w:p>
    <w:p w:rsidR="00E27EC9" w:rsidRDefault="00E27EC9" w:rsidP="00366FA9">
      <w:pPr>
        <w:pStyle w:val="ListParagraph"/>
        <w:tabs>
          <w:tab w:val="left" w:pos="5760"/>
        </w:tabs>
        <w:ind w:left="1080" w:hanging="360"/>
        <w:rPr>
          <w:rFonts w:ascii="Times New Roman" w:hAnsi="Times New Roman" w:cs="Times New Roman"/>
          <w:sz w:val="24"/>
          <w:szCs w:val="24"/>
        </w:rPr>
      </w:pPr>
    </w:p>
    <w:tbl>
      <w:tblPr>
        <w:tblStyle w:val="GridTable4-Accent61"/>
        <w:tblW w:w="7032" w:type="dxa"/>
        <w:jc w:val="center"/>
        <w:tblLook w:val="04A0"/>
      </w:tblPr>
      <w:tblGrid>
        <w:gridCol w:w="736"/>
        <w:gridCol w:w="1420"/>
        <w:gridCol w:w="4876"/>
      </w:tblGrid>
      <w:tr w:rsidR="007E34B0" w:rsidRPr="007E34B0" w:rsidTr="00E81059">
        <w:trPr>
          <w:cnfStyle w:val="100000000000"/>
          <w:trHeight w:val="276"/>
          <w:jc w:val="center"/>
        </w:trPr>
        <w:tc>
          <w:tcPr>
            <w:cnfStyle w:val="001000000000"/>
            <w:tcW w:w="7032" w:type="dxa"/>
            <w:gridSpan w:val="3"/>
            <w:noWrap/>
            <w:vAlign w:val="center"/>
            <w:hideMark/>
          </w:tcPr>
          <w:p w:rsidR="008D1DEF" w:rsidRPr="00366FA9" w:rsidRDefault="007E34B0" w:rsidP="00E81059">
            <w:pPr>
              <w:keepNext/>
              <w:keepLines/>
              <w:spacing w:before="120" w:after="120"/>
              <w:jc w:val="center"/>
              <w:rPr>
                <w:rFonts w:eastAsia="Times New Roman" w:cs="Times New Roman"/>
                <w:b w:val="0"/>
                <w:u w:val="single"/>
              </w:rPr>
            </w:pPr>
            <w:r w:rsidRPr="00366FA9">
              <w:rPr>
                <w:rFonts w:eastAsia="Times New Roman" w:cs="Times New Roman"/>
                <w:b w:val="0"/>
                <w:u w:val="single"/>
              </w:rPr>
              <w:lastRenderedPageBreak/>
              <w:t xml:space="preserve">Table </w:t>
            </w:r>
            <w:r w:rsidR="00F74DB0">
              <w:rPr>
                <w:rFonts w:eastAsia="Times New Roman" w:cs="Times New Roman"/>
                <w:b w:val="0"/>
                <w:u w:val="single"/>
              </w:rPr>
              <w:t>2</w:t>
            </w:r>
            <w:r w:rsidR="008D1DEF">
              <w:rPr>
                <w:rFonts w:eastAsia="Times New Roman" w:cs="Times New Roman"/>
                <w:b w:val="0"/>
                <w:u w:val="single"/>
              </w:rPr>
              <w:t>:</w:t>
            </w:r>
            <w:r w:rsidRPr="00366FA9">
              <w:rPr>
                <w:rFonts w:eastAsia="Times New Roman" w:cs="Times New Roman"/>
                <w:b w:val="0"/>
                <w:u w:val="single"/>
              </w:rPr>
              <w:t xml:space="preserve"> County-Level Design Value</w:t>
            </w:r>
            <w:r w:rsidR="008D1DEF">
              <w:rPr>
                <w:rFonts w:eastAsia="Times New Roman" w:cs="Times New Roman"/>
                <w:b w:val="0"/>
                <w:u w:val="single"/>
              </w:rPr>
              <w:t xml:space="preserve"> Concentration</w:t>
            </w:r>
            <w:r w:rsidRPr="00366FA9">
              <w:rPr>
                <w:rFonts w:eastAsia="Times New Roman" w:cs="Times New Roman"/>
                <w:b w:val="0"/>
                <w:u w:val="single"/>
              </w:rPr>
              <w:t>s for S</w:t>
            </w:r>
            <w:r w:rsidR="008D1DEF">
              <w:rPr>
                <w:rFonts w:eastAsia="Times New Roman" w:cs="Times New Roman"/>
                <w:b w:val="0"/>
                <w:u w:val="single"/>
              </w:rPr>
              <w:t>O</w:t>
            </w:r>
            <w:r w:rsidR="008D1DEF" w:rsidRPr="008D1DEF">
              <w:rPr>
                <w:rFonts w:eastAsia="Times New Roman" w:cs="Times New Roman"/>
                <w:b w:val="0"/>
                <w:u w:val="single"/>
                <w:vertAlign w:val="subscript"/>
              </w:rPr>
              <w:t>2</w:t>
            </w:r>
            <w:r w:rsidRPr="00366FA9">
              <w:rPr>
                <w:rFonts w:eastAsia="Times New Roman" w:cs="Times New Roman"/>
                <w:b w:val="0"/>
                <w:u w:val="single"/>
              </w:rPr>
              <w:t xml:space="preserve"> 1-Hour NAAQS</w:t>
            </w:r>
          </w:p>
        </w:tc>
      </w:tr>
      <w:tr w:rsidR="007E34B0" w:rsidRPr="007E34B0" w:rsidTr="00E81059">
        <w:trPr>
          <w:cnfStyle w:val="000000100000"/>
          <w:trHeight w:val="672"/>
          <w:jc w:val="center"/>
        </w:trPr>
        <w:tc>
          <w:tcPr>
            <w:cnfStyle w:val="001000000000"/>
            <w:tcW w:w="736" w:type="dxa"/>
            <w:noWrap/>
            <w:vAlign w:val="center"/>
            <w:hideMark/>
          </w:tcPr>
          <w:p w:rsidR="000B76C7" w:rsidRDefault="00CE4178" w:rsidP="00E81059">
            <w:pPr>
              <w:keepNext/>
              <w:keepLines/>
              <w:jc w:val="center"/>
              <w:rPr>
                <w:rFonts w:ascii="Times New Roman" w:eastAsia="Times New Roman" w:hAnsi="Times New Roman" w:cs="Times New Roman"/>
                <w:bCs w:val="0"/>
                <w:sz w:val="24"/>
                <w:szCs w:val="24"/>
              </w:rPr>
            </w:pPr>
            <w:r>
              <w:rPr>
                <w:rFonts w:ascii="Times New Roman" w:eastAsia="Times New Roman" w:hAnsi="Times New Roman" w:cs="Times New Roman"/>
                <w:sz w:val="24"/>
                <w:szCs w:val="24"/>
              </w:rPr>
              <w:t>State</w:t>
            </w:r>
          </w:p>
        </w:tc>
        <w:tc>
          <w:tcPr>
            <w:tcW w:w="1420" w:type="dxa"/>
            <w:noWrap/>
            <w:vAlign w:val="center"/>
            <w:hideMark/>
          </w:tcPr>
          <w:p w:rsidR="000B76C7" w:rsidRDefault="007E34B0" w:rsidP="00E81059">
            <w:pPr>
              <w:keepNext/>
              <w:keepLines/>
              <w:jc w:val="center"/>
              <w:cnfStyle w:val="000000100000"/>
              <w:rPr>
                <w:rFonts w:ascii="Times New Roman" w:eastAsia="Times New Roman" w:hAnsi="Times New Roman" w:cs="Times New Roman"/>
                <w:b/>
                <w:bCs/>
                <w:sz w:val="24"/>
                <w:szCs w:val="24"/>
              </w:rPr>
            </w:pPr>
            <w:r w:rsidRPr="007E34B0">
              <w:rPr>
                <w:rFonts w:ascii="Times New Roman" w:eastAsia="Times New Roman" w:hAnsi="Times New Roman" w:cs="Times New Roman"/>
                <w:b/>
                <w:bCs/>
                <w:sz w:val="24"/>
                <w:szCs w:val="24"/>
              </w:rPr>
              <w:t>County</w:t>
            </w:r>
          </w:p>
        </w:tc>
        <w:tc>
          <w:tcPr>
            <w:tcW w:w="4876" w:type="dxa"/>
            <w:vAlign w:val="center"/>
            <w:hideMark/>
          </w:tcPr>
          <w:p w:rsidR="007E34B0" w:rsidRPr="007E34B0" w:rsidRDefault="007E34B0" w:rsidP="00E81059">
            <w:pPr>
              <w:keepNext/>
              <w:keepLines/>
              <w:jc w:val="center"/>
              <w:cnfStyle w:val="000000100000"/>
              <w:rPr>
                <w:rFonts w:ascii="Times New Roman" w:eastAsia="Times New Roman" w:hAnsi="Times New Roman" w:cs="Times New Roman"/>
                <w:b/>
                <w:bCs/>
                <w:sz w:val="24"/>
                <w:szCs w:val="24"/>
              </w:rPr>
            </w:pPr>
            <w:r w:rsidRPr="007E34B0">
              <w:rPr>
                <w:rFonts w:ascii="Times New Roman" w:eastAsia="Times New Roman" w:hAnsi="Times New Roman" w:cs="Times New Roman"/>
                <w:b/>
                <w:bCs/>
                <w:sz w:val="24"/>
                <w:szCs w:val="24"/>
              </w:rPr>
              <w:t>2011-2013 1-Hour Design Value (ppb)</w:t>
            </w:r>
          </w:p>
        </w:tc>
      </w:tr>
      <w:tr w:rsidR="007E34B0" w:rsidRPr="007E34B0" w:rsidTr="00E81059">
        <w:trPr>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Alameda</w:t>
            </w:r>
          </w:p>
        </w:tc>
        <w:tc>
          <w:tcPr>
            <w:tcW w:w="4876"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15</w:t>
            </w:r>
          </w:p>
        </w:tc>
      </w:tr>
      <w:tr w:rsidR="007E34B0" w:rsidRPr="007E34B0" w:rsidTr="00E81059">
        <w:trPr>
          <w:cnfStyle w:val="000000100000"/>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rsidR="007E34B0" w:rsidRPr="007E34B0" w:rsidRDefault="007E34B0" w:rsidP="00E81059">
            <w:pPr>
              <w:keepNext/>
              <w:keepLines/>
              <w:jc w:val="center"/>
              <w:cnfStyle w:val="000000100000"/>
              <w:rPr>
                <w:rFonts w:ascii="Calibri" w:eastAsia="Times New Roman" w:hAnsi="Calibri" w:cs="Times New Roman"/>
                <w:color w:val="000000"/>
              </w:rPr>
            </w:pPr>
            <w:r w:rsidRPr="007E34B0">
              <w:rPr>
                <w:rFonts w:ascii="Calibri" w:eastAsia="Times New Roman" w:hAnsi="Calibri" w:cs="Times New Roman"/>
                <w:color w:val="000000"/>
              </w:rPr>
              <w:t>Contra Costa</w:t>
            </w:r>
          </w:p>
        </w:tc>
        <w:tc>
          <w:tcPr>
            <w:tcW w:w="4876" w:type="dxa"/>
            <w:noWrap/>
            <w:vAlign w:val="center"/>
            <w:hideMark/>
          </w:tcPr>
          <w:p w:rsidR="007E34B0" w:rsidRPr="007E34B0" w:rsidRDefault="007E34B0" w:rsidP="00E81059">
            <w:pPr>
              <w:keepNext/>
              <w:keepLines/>
              <w:jc w:val="center"/>
              <w:cnfStyle w:val="000000100000"/>
              <w:rPr>
                <w:rFonts w:ascii="Calibri" w:eastAsia="Times New Roman" w:hAnsi="Calibri" w:cs="Times New Roman"/>
                <w:color w:val="000000"/>
              </w:rPr>
            </w:pPr>
            <w:r w:rsidRPr="007E34B0">
              <w:rPr>
                <w:rFonts w:ascii="Calibri" w:eastAsia="Times New Roman" w:hAnsi="Calibri" w:cs="Times New Roman"/>
                <w:color w:val="000000"/>
              </w:rPr>
              <w:t>14</w:t>
            </w:r>
          </w:p>
        </w:tc>
      </w:tr>
      <w:tr w:rsidR="007E34B0" w:rsidRPr="007E34B0" w:rsidTr="00E81059">
        <w:trPr>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Riverside</w:t>
            </w:r>
          </w:p>
        </w:tc>
        <w:tc>
          <w:tcPr>
            <w:tcW w:w="4876"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3</w:t>
            </w:r>
          </w:p>
        </w:tc>
      </w:tr>
      <w:tr w:rsidR="007E34B0" w:rsidRPr="007E34B0" w:rsidTr="00E81059">
        <w:trPr>
          <w:cnfStyle w:val="000000100000"/>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rsidR="007E34B0" w:rsidRPr="007E34B0" w:rsidRDefault="007E34B0" w:rsidP="00E81059">
            <w:pPr>
              <w:keepNext/>
              <w:keepLines/>
              <w:jc w:val="center"/>
              <w:cnfStyle w:val="000000100000"/>
              <w:rPr>
                <w:rFonts w:ascii="Calibri" w:eastAsia="Times New Roman" w:hAnsi="Calibri" w:cs="Times New Roman"/>
                <w:color w:val="000000"/>
              </w:rPr>
            </w:pPr>
            <w:r w:rsidRPr="007E34B0">
              <w:rPr>
                <w:rFonts w:ascii="Calibri" w:eastAsia="Times New Roman" w:hAnsi="Calibri" w:cs="Times New Roman"/>
                <w:color w:val="000000"/>
              </w:rPr>
              <w:t>Sacramento</w:t>
            </w:r>
          </w:p>
        </w:tc>
        <w:tc>
          <w:tcPr>
            <w:tcW w:w="4876" w:type="dxa"/>
            <w:noWrap/>
            <w:vAlign w:val="center"/>
            <w:hideMark/>
          </w:tcPr>
          <w:p w:rsidR="007E34B0" w:rsidRPr="007E34B0" w:rsidRDefault="007E34B0" w:rsidP="00E81059">
            <w:pPr>
              <w:keepNext/>
              <w:keepLines/>
              <w:jc w:val="center"/>
              <w:cnfStyle w:val="000000100000"/>
              <w:rPr>
                <w:rFonts w:ascii="Calibri" w:eastAsia="Times New Roman" w:hAnsi="Calibri" w:cs="Times New Roman"/>
                <w:color w:val="000000"/>
              </w:rPr>
            </w:pPr>
            <w:r w:rsidRPr="007E34B0">
              <w:rPr>
                <w:rFonts w:ascii="Calibri" w:eastAsia="Times New Roman" w:hAnsi="Calibri" w:cs="Times New Roman"/>
                <w:color w:val="000000"/>
              </w:rPr>
              <w:t>2</w:t>
            </w:r>
          </w:p>
        </w:tc>
      </w:tr>
      <w:tr w:rsidR="007E34B0" w:rsidRPr="007E34B0" w:rsidTr="00E81059">
        <w:trPr>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rsidR="007E34B0" w:rsidRPr="008D1DEF" w:rsidRDefault="007E34B0" w:rsidP="00E81059">
            <w:pPr>
              <w:keepNext/>
              <w:keepLines/>
              <w:jc w:val="center"/>
              <w:cnfStyle w:val="000000000000"/>
              <w:rPr>
                <w:rFonts w:ascii="Calibri" w:eastAsia="Times New Roman" w:hAnsi="Calibri" w:cs="Times New Roman"/>
                <w:color w:val="000000"/>
                <w:sz w:val="18"/>
                <w:szCs w:val="18"/>
              </w:rPr>
            </w:pPr>
            <w:r w:rsidRPr="008D1DEF">
              <w:rPr>
                <w:rFonts w:ascii="Calibri" w:eastAsia="Times New Roman" w:hAnsi="Calibri" w:cs="Times New Roman"/>
                <w:color w:val="000000"/>
                <w:sz w:val="18"/>
                <w:szCs w:val="18"/>
              </w:rPr>
              <w:t>San Bernardino</w:t>
            </w:r>
          </w:p>
        </w:tc>
        <w:tc>
          <w:tcPr>
            <w:tcW w:w="4876"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5</w:t>
            </w:r>
          </w:p>
        </w:tc>
      </w:tr>
      <w:tr w:rsidR="007E34B0" w:rsidRPr="007E34B0" w:rsidTr="00E81059">
        <w:trPr>
          <w:cnfStyle w:val="000000100000"/>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rsidR="007E34B0" w:rsidRPr="007E34B0" w:rsidRDefault="007E34B0" w:rsidP="00E81059">
            <w:pPr>
              <w:keepNext/>
              <w:keepLines/>
              <w:jc w:val="center"/>
              <w:cnfStyle w:val="000000100000"/>
              <w:rPr>
                <w:rFonts w:ascii="Calibri" w:eastAsia="Times New Roman" w:hAnsi="Calibri" w:cs="Times New Roman"/>
                <w:color w:val="000000"/>
              </w:rPr>
            </w:pPr>
            <w:r w:rsidRPr="007E34B0">
              <w:rPr>
                <w:rFonts w:ascii="Calibri" w:eastAsia="Times New Roman" w:hAnsi="Calibri" w:cs="Times New Roman"/>
                <w:color w:val="000000"/>
              </w:rPr>
              <w:t>San Diego</w:t>
            </w:r>
          </w:p>
        </w:tc>
        <w:tc>
          <w:tcPr>
            <w:tcW w:w="4876" w:type="dxa"/>
            <w:noWrap/>
            <w:vAlign w:val="center"/>
            <w:hideMark/>
          </w:tcPr>
          <w:p w:rsidR="007E34B0" w:rsidRPr="007E34B0" w:rsidRDefault="007E34B0" w:rsidP="00E81059">
            <w:pPr>
              <w:keepNext/>
              <w:keepLines/>
              <w:jc w:val="center"/>
              <w:cnfStyle w:val="000000100000"/>
              <w:rPr>
                <w:rFonts w:ascii="Calibri" w:eastAsia="Times New Roman" w:hAnsi="Calibri" w:cs="Times New Roman"/>
                <w:color w:val="000000"/>
              </w:rPr>
            </w:pPr>
            <w:r w:rsidRPr="007E34B0">
              <w:rPr>
                <w:rFonts w:ascii="Calibri" w:eastAsia="Times New Roman" w:hAnsi="Calibri" w:cs="Times New Roman"/>
                <w:color w:val="000000"/>
              </w:rPr>
              <w:t>1</w:t>
            </w:r>
          </w:p>
        </w:tc>
      </w:tr>
      <w:tr w:rsidR="007E34B0" w:rsidRPr="007E34B0" w:rsidTr="00E81059">
        <w:trPr>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rsidR="007E34B0" w:rsidRPr="008D1DEF" w:rsidRDefault="007E34B0" w:rsidP="00E81059">
            <w:pPr>
              <w:keepNext/>
              <w:keepLines/>
              <w:jc w:val="center"/>
              <w:cnfStyle w:val="000000000000"/>
              <w:rPr>
                <w:rFonts w:ascii="Calibri" w:eastAsia="Times New Roman" w:hAnsi="Calibri" w:cs="Times New Roman"/>
                <w:color w:val="000000"/>
                <w:sz w:val="18"/>
                <w:szCs w:val="18"/>
              </w:rPr>
            </w:pPr>
            <w:r w:rsidRPr="008D1DEF">
              <w:rPr>
                <w:rFonts w:ascii="Calibri" w:eastAsia="Times New Roman" w:hAnsi="Calibri" w:cs="Times New Roman"/>
                <w:color w:val="000000"/>
                <w:sz w:val="18"/>
                <w:szCs w:val="18"/>
              </w:rPr>
              <w:t>San Luis Obispo</w:t>
            </w:r>
          </w:p>
        </w:tc>
        <w:tc>
          <w:tcPr>
            <w:tcW w:w="4876"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21</w:t>
            </w:r>
          </w:p>
        </w:tc>
      </w:tr>
      <w:tr w:rsidR="007E34B0" w:rsidRPr="007E34B0" w:rsidTr="00E81059">
        <w:trPr>
          <w:cnfStyle w:val="000000100000"/>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rsidR="007E34B0" w:rsidRPr="008D1DEF" w:rsidRDefault="007E34B0" w:rsidP="00E81059">
            <w:pPr>
              <w:keepNext/>
              <w:keepLines/>
              <w:jc w:val="center"/>
              <w:cnfStyle w:val="000000100000"/>
              <w:rPr>
                <w:rFonts w:ascii="Calibri" w:eastAsia="Times New Roman" w:hAnsi="Calibri" w:cs="Times New Roman"/>
                <w:color w:val="000000"/>
                <w:sz w:val="20"/>
                <w:szCs w:val="20"/>
              </w:rPr>
            </w:pPr>
            <w:r w:rsidRPr="008D1DEF">
              <w:rPr>
                <w:rFonts w:ascii="Calibri" w:eastAsia="Times New Roman" w:hAnsi="Calibri" w:cs="Times New Roman"/>
                <w:color w:val="000000"/>
                <w:sz w:val="20"/>
                <w:szCs w:val="20"/>
              </w:rPr>
              <w:t>Santa Barbara</w:t>
            </w:r>
          </w:p>
        </w:tc>
        <w:tc>
          <w:tcPr>
            <w:tcW w:w="4876" w:type="dxa"/>
            <w:noWrap/>
            <w:vAlign w:val="center"/>
            <w:hideMark/>
          </w:tcPr>
          <w:p w:rsidR="007E34B0" w:rsidRPr="007E34B0" w:rsidRDefault="007E34B0" w:rsidP="00E81059">
            <w:pPr>
              <w:keepNext/>
              <w:keepLines/>
              <w:jc w:val="center"/>
              <w:cnfStyle w:val="000000100000"/>
              <w:rPr>
                <w:rFonts w:ascii="Calibri" w:eastAsia="Times New Roman" w:hAnsi="Calibri" w:cs="Times New Roman"/>
                <w:color w:val="000000"/>
              </w:rPr>
            </w:pPr>
            <w:r w:rsidRPr="007E34B0">
              <w:rPr>
                <w:rFonts w:ascii="Calibri" w:eastAsia="Times New Roman" w:hAnsi="Calibri" w:cs="Times New Roman"/>
                <w:color w:val="000000"/>
              </w:rPr>
              <w:t>36</w:t>
            </w:r>
          </w:p>
        </w:tc>
      </w:tr>
      <w:tr w:rsidR="007E34B0" w:rsidRPr="007E34B0" w:rsidTr="00E81059">
        <w:trPr>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Santa Clara</w:t>
            </w:r>
          </w:p>
        </w:tc>
        <w:tc>
          <w:tcPr>
            <w:tcW w:w="4876"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13</w:t>
            </w:r>
          </w:p>
        </w:tc>
      </w:tr>
      <w:tr w:rsidR="007E34B0" w:rsidRPr="007E34B0" w:rsidTr="00E81059">
        <w:trPr>
          <w:cnfStyle w:val="000000100000"/>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CA</w:t>
            </w:r>
          </w:p>
        </w:tc>
        <w:tc>
          <w:tcPr>
            <w:tcW w:w="1420" w:type="dxa"/>
            <w:noWrap/>
            <w:vAlign w:val="center"/>
            <w:hideMark/>
          </w:tcPr>
          <w:p w:rsidR="007E34B0" w:rsidRPr="007E34B0" w:rsidRDefault="007E34B0" w:rsidP="00E81059">
            <w:pPr>
              <w:keepNext/>
              <w:keepLines/>
              <w:jc w:val="center"/>
              <w:cnfStyle w:val="000000100000"/>
              <w:rPr>
                <w:rFonts w:ascii="Calibri" w:eastAsia="Times New Roman" w:hAnsi="Calibri" w:cs="Times New Roman"/>
                <w:color w:val="000000"/>
              </w:rPr>
            </w:pPr>
            <w:r w:rsidRPr="007E34B0">
              <w:rPr>
                <w:rFonts w:ascii="Calibri" w:eastAsia="Times New Roman" w:hAnsi="Calibri" w:cs="Times New Roman"/>
                <w:color w:val="000000"/>
              </w:rPr>
              <w:t>Solano</w:t>
            </w:r>
          </w:p>
        </w:tc>
        <w:tc>
          <w:tcPr>
            <w:tcW w:w="4876" w:type="dxa"/>
            <w:noWrap/>
            <w:vAlign w:val="center"/>
            <w:hideMark/>
          </w:tcPr>
          <w:p w:rsidR="007E34B0" w:rsidRPr="007E34B0" w:rsidRDefault="007E34B0" w:rsidP="00E81059">
            <w:pPr>
              <w:keepNext/>
              <w:keepLines/>
              <w:jc w:val="center"/>
              <w:cnfStyle w:val="000000100000"/>
              <w:rPr>
                <w:rFonts w:ascii="Calibri" w:eastAsia="Times New Roman" w:hAnsi="Calibri" w:cs="Times New Roman"/>
                <w:color w:val="000000"/>
              </w:rPr>
            </w:pPr>
            <w:r w:rsidRPr="007E34B0">
              <w:rPr>
                <w:rFonts w:ascii="Calibri" w:eastAsia="Times New Roman" w:hAnsi="Calibri" w:cs="Times New Roman"/>
                <w:color w:val="000000"/>
              </w:rPr>
              <w:t>4</w:t>
            </w:r>
          </w:p>
        </w:tc>
      </w:tr>
      <w:tr w:rsidR="007E34B0" w:rsidRPr="007E34B0" w:rsidTr="00E81059">
        <w:trPr>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ID</w:t>
            </w:r>
          </w:p>
        </w:tc>
        <w:tc>
          <w:tcPr>
            <w:tcW w:w="1420"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Caribou</w:t>
            </w:r>
          </w:p>
        </w:tc>
        <w:tc>
          <w:tcPr>
            <w:tcW w:w="4876"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40</w:t>
            </w:r>
          </w:p>
        </w:tc>
      </w:tr>
      <w:tr w:rsidR="007E34B0" w:rsidRPr="007E34B0" w:rsidTr="00E81059">
        <w:trPr>
          <w:cnfStyle w:val="000000100000"/>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NV</w:t>
            </w:r>
          </w:p>
        </w:tc>
        <w:tc>
          <w:tcPr>
            <w:tcW w:w="1420" w:type="dxa"/>
            <w:noWrap/>
            <w:vAlign w:val="center"/>
            <w:hideMark/>
          </w:tcPr>
          <w:p w:rsidR="007E34B0" w:rsidRPr="007E34B0" w:rsidRDefault="007E34B0" w:rsidP="00E81059">
            <w:pPr>
              <w:keepNext/>
              <w:keepLines/>
              <w:jc w:val="center"/>
              <w:cnfStyle w:val="000000100000"/>
              <w:rPr>
                <w:rFonts w:ascii="Calibri" w:eastAsia="Times New Roman" w:hAnsi="Calibri" w:cs="Times New Roman"/>
                <w:color w:val="000000"/>
              </w:rPr>
            </w:pPr>
            <w:r w:rsidRPr="007E34B0">
              <w:rPr>
                <w:rFonts w:ascii="Calibri" w:eastAsia="Times New Roman" w:hAnsi="Calibri" w:cs="Times New Roman"/>
                <w:color w:val="000000"/>
              </w:rPr>
              <w:t>Clark</w:t>
            </w:r>
          </w:p>
        </w:tc>
        <w:tc>
          <w:tcPr>
            <w:tcW w:w="4876" w:type="dxa"/>
            <w:noWrap/>
            <w:vAlign w:val="center"/>
            <w:hideMark/>
          </w:tcPr>
          <w:p w:rsidR="007E34B0" w:rsidRPr="007E34B0" w:rsidRDefault="007E34B0" w:rsidP="00E81059">
            <w:pPr>
              <w:keepNext/>
              <w:keepLines/>
              <w:jc w:val="center"/>
              <w:cnfStyle w:val="000000100000"/>
              <w:rPr>
                <w:rFonts w:ascii="Calibri" w:eastAsia="Times New Roman" w:hAnsi="Calibri" w:cs="Times New Roman"/>
                <w:color w:val="000000"/>
              </w:rPr>
            </w:pPr>
            <w:r w:rsidRPr="007E34B0">
              <w:rPr>
                <w:rFonts w:ascii="Calibri" w:eastAsia="Times New Roman" w:hAnsi="Calibri" w:cs="Times New Roman"/>
                <w:color w:val="000000"/>
              </w:rPr>
              <w:t>8</w:t>
            </w:r>
          </w:p>
        </w:tc>
      </w:tr>
      <w:tr w:rsidR="007E34B0" w:rsidRPr="007E34B0" w:rsidTr="00E81059">
        <w:trPr>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NV</w:t>
            </w:r>
          </w:p>
        </w:tc>
        <w:tc>
          <w:tcPr>
            <w:tcW w:w="1420"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Washoe</w:t>
            </w:r>
          </w:p>
        </w:tc>
        <w:tc>
          <w:tcPr>
            <w:tcW w:w="4876"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6</w:t>
            </w:r>
          </w:p>
        </w:tc>
      </w:tr>
      <w:tr w:rsidR="007E34B0" w:rsidRPr="007E34B0" w:rsidTr="00E81059">
        <w:trPr>
          <w:cnfStyle w:val="000000100000"/>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OR</w:t>
            </w:r>
          </w:p>
        </w:tc>
        <w:tc>
          <w:tcPr>
            <w:tcW w:w="1420" w:type="dxa"/>
            <w:noWrap/>
            <w:vAlign w:val="center"/>
            <w:hideMark/>
          </w:tcPr>
          <w:p w:rsidR="007E34B0" w:rsidRPr="007E34B0" w:rsidRDefault="007E34B0" w:rsidP="00E81059">
            <w:pPr>
              <w:keepNext/>
              <w:keepLines/>
              <w:jc w:val="center"/>
              <w:cnfStyle w:val="000000100000"/>
              <w:rPr>
                <w:rFonts w:ascii="Arial" w:eastAsia="Times New Roman" w:hAnsi="Arial" w:cs="Arial"/>
                <w:sz w:val="20"/>
                <w:szCs w:val="20"/>
              </w:rPr>
            </w:pPr>
            <w:r w:rsidRPr="007E34B0">
              <w:rPr>
                <w:rFonts w:ascii="Arial" w:eastAsia="Times New Roman" w:hAnsi="Arial" w:cs="Arial"/>
                <w:sz w:val="20"/>
                <w:szCs w:val="20"/>
              </w:rPr>
              <w:t>Multnomah</w:t>
            </w:r>
          </w:p>
        </w:tc>
        <w:tc>
          <w:tcPr>
            <w:tcW w:w="4876" w:type="dxa"/>
            <w:noWrap/>
            <w:vAlign w:val="center"/>
            <w:hideMark/>
          </w:tcPr>
          <w:p w:rsidR="007E34B0" w:rsidRPr="007E34B0" w:rsidRDefault="007E34B0" w:rsidP="00E81059">
            <w:pPr>
              <w:keepNext/>
              <w:keepLines/>
              <w:jc w:val="center"/>
              <w:cnfStyle w:val="000000100000"/>
              <w:rPr>
                <w:rFonts w:ascii="Calibri" w:eastAsia="Times New Roman" w:hAnsi="Calibri" w:cs="Times New Roman"/>
                <w:color w:val="000000"/>
              </w:rPr>
            </w:pPr>
            <w:r w:rsidRPr="007E34B0">
              <w:rPr>
                <w:rFonts w:ascii="Calibri" w:eastAsia="Times New Roman" w:hAnsi="Calibri" w:cs="Times New Roman"/>
                <w:color w:val="000000"/>
              </w:rPr>
              <w:t>6</w:t>
            </w:r>
          </w:p>
        </w:tc>
      </w:tr>
      <w:tr w:rsidR="007E34B0" w:rsidRPr="007E34B0" w:rsidTr="00E81059">
        <w:trPr>
          <w:trHeight w:val="288"/>
          <w:jc w:val="center"/>
        </w:trPr>
        <w:tc>
          <w:tcPr>
            <w:cnfStyle w:val="001000000000"/>
            <w:tcW w:w="736" w:type="dxa"/>
            <w:noWrap/>
            <w:vAlign w:val="center"/>
            <w:hideMark/>
          </w:tcPr>
          <w:p w:rsidR="007E34B0" w:rsidRPr="007E34B0" w:rsidRDefault="007E34B0" w:rsidP="00E81059">
            <w:pPr>
              <w:keepNext/>
              <w:keepLines/>
              <w:jc w:val="center"/>
              <w:rPr>
                <w:rFonts w:ascii="Calibri" w:eastAsia="Times New Roman" w:hAnsi="Calibri" w:cs="Times New Roman"/>
                <w:color w:val="000000"/>
              </w:rPr>
            </w:pPr>
            <w:r w:rsidRPr="007E34B0">
              <w:rPr>
                <w:rFonts w:ascii="Calibri" w:eastAsia="Times New Roman" w:hAnsi="Calibri" w:cs="Times New Roman"/>
                <w:color w:val="000000"/>
              </w:rPr>
              <w:t>WA</w:t>
            </w:r>
          </w:p>
        </w:tc>
        <w:tc>
          <w:tcPr>
            <w:tcW w:w="1420"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Clallam</w:t>
            </w:r>
          </w:p>
        </w:tc>
        <w:tc>
          <w:tcPr>
            <w:tcW w:w="4876" w:type="dxa"/>
            <w:noWrap/>
            <w:vAlign w:val="center"/>
            <w:hideMark/>
          </w:tcPr>
          <w:p w:rsidR="007E34B0" w:rsidRPr="007E34B0" w:rsidRDefault="007E34B0" w:rsidP="00E81059">
            <w:pPr>
              <w:keepNext/>
              <w:keepLines/>
              <w:jc w:val="center"/>
              <w:cnfStyle w:val="000000000000"/>
              <w:rPr>
                <w:rFonts w:ascii="Calibri" w:eastAsia="Times New Roman" w:hAnsi="Calibri" w:cs="Times New Roman"/>
                <w:color w:val="000000"/>
              </w:rPr>
            </w:pPr>
            <w:r w:rsidRPr="007E34B0">
              <w:rPr>
                <w:rFonts w:ascii="Calibri" w:eastAsia="Times New Roman" w:hAnsi="Calibri" w:cs="Times New Roman"/>
                <w:color w:val="000000"/>
              </w:rPr>
              <w:t>1</w:t>
            </w:r>
          </w:p>
        </w:tc>
      </w:tr>
    </w:tbl>
    <w:p w:rsidR="002845C1" w:rsidRDefault="002845C1" w:rsidP="003F7673">
      <w:pPr>
        <w:pStyle w:val="ListParagraph"/>
        <w:ind w:left="1080" w:hanging="360"/>
        <w:rPr>
          <w:rFonts w:ascii="Times New Roman" w:hAnsi="Times New Roman" w:cs="Times New Roman"/>
          <w:sz w:val="24"/>
          <w:szCs w:val="24"/>
          <w:u w:val="single"/>
        </w:rPr>
      </w:pPr>
    </w:p>
    <w:p w:rsidR="00557FDE" w:rsidRDefault="00557FDE" w:rsidP="003F7673">
      <w:pPr>
        <w:pStyle w:val="ListParagraph"/>
        <w:ind w:left="1080" w:hanging="360"/>
        <w:rPr>
          <w:del w:id="149" w:author="PCAdmin" w:date="2015-04-23T15:44:00Z"/>
          <w:rFonts w:ascii="Times New Roman" w:hAnsi="Times New Roman" w:cs="Times New Roman"/>
          <w:sz w:val="24"/>
          <w:szCs w:val="24"/>
          <w:u w:val="single"/>
        </w:rPr>
      </w:pPr>
    </w:p>
    <w:tbl>
      <w:tblPr>
        <w:tblW w:w="10306" w:type="dxa"/>
        <w:tblInd w:w="96" w:type="dxa"/>
        <w:tblLook w:val="04A0"/>
      </w:tblPr>
      <w:tblGrid>
        <w:gridCol w:w="10442"/>
      </w:tblGrid>
      <w:tr w:rsidR="008D1DEF" w:rsidRPr="007E34B0" w:rsidTr="00786EDA">
        <w:trPr>
          <w:trHeight w:val="229"/>
        </w:trPr>
        <w:tc>
          <w:tcPr>
            <w:tcW w:w="10306" w:type="dxa"/>
            <w:tcBorders>
              <w:top w:val="nil"/>
              <w:left w:val="nil"/>
              <w:bottom w:val="nil"/>
              <w:right w:val="nil"/>
            </w:tcBorders>
            <w:shd w:val="clear" w:color="auto" w:fill="auto"/>
            <w:noWrap/>
            <w:vAlign w:val="bottom"/>
            <w:hideMark/>
          </w:tcPr>
          <w:tbl>
            <w:tblPr>
              <w:tblStyle w:val="TableGrid"/>
              <w:tblW w:w="9487" w:type="dxa"/>
              <w:tblInd w:w="57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tblPr>
            <w:tblGrid>
              <w:gridCol w:w="9620"/>
            </w:tblGrid>
            <w:tr w:rsidR="00785A5A" w:rsidTr="00786EDA">
              <w:trPr>
                <w:trHeight w:val="524"/>
              </w:trPr>
              <w:tc>
                <w:tcPr>
                  <w:tcW w:w="9487" w:type="dxa"/>
                  <w:shd w:val="clear" w:color="auto" w:fill="C5E0B3" w:themeFill="accent6" w:themeFillTint="66"/>
                  <w:vAlign w:val="center"/>
                </w:tcPr>
                <w:p w:rsidR="00785A5A" w:rsidRPr="00785A5A" w:rsidRDefault="00785A5A" w:rsidP="00786EDA">
                  <w:pPr>
                    <w:keepNext/>
                    <w:keepLines/>
                    <w:jc w:val="center"/>
                    <w:rPr>
                      <w:rFonts w:ascii="Arial" w:eastAsia="Times New Roman" w:hAnsi="Arial" w:cs="Arial"/>
                      <w:b/>
                      <w:sz w:val="28"/>
                      <w:szCs w:val="28"/>
                      <w:u w:val="single"/>
                    </w:rPr>
                  </w:pPr>
                  <w:r w:rsidRPr="00785A5A">
                    <w:rPr>
                      <w:rFonts w:ascii="Arial" w:eastAsia="Times New Roman" w:hAnsi="Arial" w:cs="Arial"/>
                      <w:b/>
                      <w:sz w:val="28"/>
                      <w:szCs w:val="28"/>
                      <w:u w:val="single"/>
                    </w:rPr>
                    <w:t>Figure 5: Trends – SO</w:t>
                  </w:r>
                  <w:r w:rsidRPr="00785A5A">
                    <w:rPr>
                      <w:rFonts w:ascii="Arial" w:eastAsia="Times New Roman" w:hAnsi="Arial" w:cs="Arial"/>
                      <w:b/>
                      <w:sz w:val="28"/>
                      <w:szCs w:val="28"/>
                      <w:u w:val="single"/>
                      <w:vertAlign w:val="subscript"/>
                    </w:rPr>
                    <w:t xml:space="preserve">2 </w:t>
                  </w:r>
                  <w:r w:rsidRPr="00785A5A">
                    <w:rPr>
                      <w:rFonts w:ascii="Arial" w:eastAsia="Times New Roman" w:hAnsi="Arial" w:cs="Arial"/>
                      <w:b/>
                      <w:sz w:val="28"/>
                      <w:szCs w:val="28"/>
                      <w:u w:val="single"/>
                    </w:rPr>
                    <w:t>1-hour NAAQS concentrations – Umatilla County, Oregon</w:t>
                  </w:r>
                </w:p>
              </w:tc>
            </w:tr>
            <w:tr w:rsidR="00785A5A" w:rsidTr="00786EDA">
              <w:trPr>
                <w:trHeight w:val="5960"/>
              </w:trPr>
              <w:tc>
                <w:tcPr>
                  <w:tcW w:w="9473" w:type="dxa"/>
                </w:tcPr>
                <w:p w:rsidR="00785A5A" w:rsidRDefault="00785A5A" w:rsidP="00AE1F68">
                  <w:pPr>
                    <w:rPr>
                      <w:rFonts w:eastAsia="Times New Roman" w:cs="Times New Roman"/>
                      <w:b/>
                      <w:u w:val="single"/>
                    </w:rPr>
                  </w:pPr>
                  <w:r>
                    <w:rPr>
                      <w:rFonts w:ascii="Lucida Sans Unicode" w:hAnsi="Lucida Sans Unicode" w:cs="Lucida Sans Unicode"/>
                      <w:noProof/>
                      <w:color w:val="151515"/>
                      <w:sz w:val="19"/>
                      <w:szCs w:val="19"/>
                    </w:rPr>
                    <w:drawing>
                      <wp:inline distT="0" distB="0" distL="0" distR="0">
                        <wp:extent cx="5943600" cy="4543552"/>
                        <wp:effectExtent l="19050" t="0" r="0" b="0"/>
                        <wp:docPr id="23" name="Picture 23"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lot of dmax by sasdate"/>
                                <pic:cNvPicPr>
                                  <a:picLocks noChangeAspect="1" noChangeArrowheads="1"/>
                                </pic:cNvPicPr>
                              </pic:nvPicPr>
                              <pic:blipFill>
                                <a:blip r:embed="rId26"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tc>
            </w:tr>
          </w:tbl>
          <w:p w:rsidR="008D1DEF" w:rsidRPr="00366FA9" w:rsidRDefault="008D1DEF" w:rsidP="00AE1F68">
            <w:pPr>
              <w:spacing w:after="0" w:line="240" w:lineRule="auto"/>
              <w:rPr>
                <w:rFonts w:eastAsia="Times New Roman" w:cs="Times New Roman"/>
                <w:b/>
                <w:u w:val="single"/>
              </w:rPr>
            </w:pPr>
          </w:p>
        </w:tc>
      </w:tr>
    </w:tbl>
    <w:p w:rsidR="00AE1F68" w:rsidRDefault="00AE1F68" w:rsidP="003F7673">
      <w:pPr>
        <w:pStyle w:val="ListParagraph"/>
        <w:ind w:left="1080" w:hanging="360"/>
        <w:rPr>
          <w:rFonts w:ascii="Times New Roman" w:hAnsi="Times New Roman" w:cs="Times New Roman"/>
          <w:sz w:val="24"/>
          <w:szCs w:val="24"/>
          <w:u w:val="single"/>
        </w:rPr>
      </w:pPr>
    </w:p>
    <w:p w:rsidR="00786EDA" w:rsidRDefault="00F41C30" w:rsidP="003F7673">
      <w:pPr>
        <w:pStyle w:val="ListParagraph"/>
        <w:ind w:left="1080" w:hanging="360"/>
        <w:rPr>
          <w:rFonts w:ascii="Times New Roman" w:hAnsi="Times New Roman" w:cs="Times New Roman"/>
          <w:sz w:val="24"/>
          <w:szCs w:val="24"/>
          <w:u w:val="single"/>
        </w:rPr>
      </w:pPr>
      <w:r>
        <w:rPr>
          <w:rStyle w:val="CommentReference"/>
        </w:rPr>
        <w:commentReference w:id="150"/>
      </w:r>
    </w:p>
    <w:tbl>
      <w:tblPr>
        <w:tblStyle w:val="TableGrid"/>
        <w:tblW w:w="0" w:type="auto"/>
        <w:tblInd w:w="40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tblPr>
      <w:tblGrid>
        <w:gridCol w:w="9950"/>
      </w:tblGrid>
      <w:tr w:rsidR="00786EDA" w:rsidTr="00247BF1">
        <w:tc>
          <w:tcPr>
            <w:tcW w:w="9950" w:type="dxa"/>
            <w:shd w:val="clear" w:color="auto" w:fill="C5E0B3" w:themeFill="accent6" w:themeFillTint="66"/>
            <w:vAlign w:val="center"/>
          </w:tcPr>
          <w:p w:rsidR="00786EDA" w:rsidRDefault="00786EDA" w:rsidP="00247BF1">
            <w:pPr>
              <w:pStyle w:val="ListParagraph"/>
              <w:keepNext/>
              <w:keepLines/>
              <w:ind w:left="0"/>
              <w:jc w:val="center"/>
              <w:rPr>
                <w:rFonts w:ascii="Times New Roman" w:hAnsi="Times New Roman" w:cs="Times New Roman"/>
                <w:sz w:val="24"/>
                <w:szCs w:val="24"/>
                <w:u w:val="single"/>
              </w:rPr>
            </w:pPr>
            <w:r w:rsidRPr="00786EDA">
              <w:rPr>
                <w:rFonts w:ascii="Arial" w:eastAsia="Times New Roman" w:hAnsi="Arial" w:cs="Arial"/>
                <w:b/>
                <w:sz w:val="28"/>
                <w:szCs w:val="28"/>
                <w:u w:val="single"/>
              </w:rPr>
              <w:lastRenderedPageBreak/>
              <w:t>Figure 6: Trends – SO</w:t>
            </w:r>
            <w:r w:rsidRPr="00786EDA">
              <w:rPr>
                <w:rFonts w:ascii="Arial" w:eastAsia="Times New Roman" w:hAnsi="Arial" w:cs="Arial"/>
                <w:b/>
                <w:sz w:val="28"/>
                <w:szCs w:val="28"/>
                <w:u w:val="single"/>
                <w:vertAlign w:val="subscript"/>
              </w:rPr>
              <w:t xml:space="preserve">2 </w:t>
            </w:r>
            <w:r w:rsidRPr="00786EDA">
              <w:rPr>
                <w:rFonts w:ascii="Arial" w:eastAsia="Times New Roman" w:hAnsi="Arial" w:cs="Arial"/>
                <w:b/>
                <w:sz w:val="28"/>
                <w:szCs w:val="28"/>
                <w:u w:val="single"/>
              </w:rPr>
              <w:t>1-hour NAAQS concentrations, Multnomah County, Oregon</w:t>
            </w:r>
          </w:p>
        </w:tc>
      </w:tr>
      <w:tr w:rsidR="00786EDA" w:rsidTr="00247BF1">
        <w:tc>
          <w:tcPr>
            <w:tcW w:w="9950" w:type="dxa"/>
          </w:tcPr>
          <w:p w:rsidR="00786EDA" w:rsidRDefault="00786EDA" w:rsidP="00247BF1">
            <w:pPr>
              <w:pStyle w:val="ListParagraph"/>
              <w:keepNext/>
              <w:keepLines/>
              <w:ind w:left="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extent cx="5943600" cy="4543552"/>
                  <wp:effectExtent l="19050" t="0" r="0" b="0"/>
                  <wp:docPr id="26" name="Picture 26"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lot of dmax by sasdate"/>
                          <pic:cNvPicPr>
                            <a:picLocks noChangeAspect="1" noChangeArrowheads="1"/>
                          </pic:cNvPicPr>
                        </pic:nvPicPr>
                        <pic:blipFill>
                          <a:blip r:embed="rId27"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tc>
      </w:tr>
    </w:tbl>
    <w:p w:rsidR="00786EDA" w:rsidRDefault="00786EDA" w:rsidP="003F7673">
      <w:pPr>
        <w:pStyle w:val="ListParagraph"/>
        <w:ind w:left="1080" w:hanging="360"/>
        <w:rPr>
          <w:rFonts w:ascii="Times New Roman" w:hAnsi="Times New Roman" w:cs="Times New Roman"/>
          <w:sz w:val="24"/>
          <w:szCs w:val="24"/>
          <w:u w:val="single"/>
        </w:rPr>
      </w:pPr>
    </w:p>
    <w:p w:rsidR="00021BE8" w:rsidRDefault="00021BE8" w:rsidP="003F7673">
      <w:pPr>
        <w:pStyle w:val="ListParagraph"/>
        <w:ind w:left="1080" w:hanging="360"/>
        <w:rPr>
          <w:rFonts w:ascii="Lucida Sans Unicode" w:hAnsi="Lucida Sans Unicode" w:cs="Lucida Sans Unicode"/>
          <w:noProof/>
          <w:color w:val="151515"/>
          <w:sz w:val="19"/>
          <w:szCs w:val="19"/>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tblPr>
      <w:tblGrid>
        <w:gridCol w:w="11016"/>
      </w:tblGrid>
      <w:tr w:rsidR="00786EDA" w:rsidTr="00247BF1">
        <w:trPr>
          <w:jc w:val="center"/>
        </w:trPr>
        <w:tc>
          <w:tcPr>
            <w:tcW w:w="11016" w:type="dxa"/>
            <w:shd w:val="clear" w:color="auto" w:fill="C5E0B3" w:themeFill="accent6" w:themeFillTint="66"/>
          </w:tcPr>
          <w:p w:rsidR="00786EDA" w:rsidRPr="00786EDA" w:rsidRDefault="00786EDA" w:rsidP="00786EDA">
            <w:pPr>
              <w:keepNext/>
              <w:keepLines/>
              <w:rPr>
                <w:rFonts w:ascii="Arial" w:hAnsi="Arial" w:cs="Arial"/>
                <w:sz w:val="28"/>
                <w:szCs w:val="28"/>
                <w:u w:val="single"/>
              </w:rPr>
            </w:pPr>
            <w:r w:rsidRPr="00786EDA">
              <w:rPr>
                <w:rFonts w:ascii="Arial" w:eastAsia="Times New Roman" w:hAnsi="Arial" w:cs="Arial"/>
                <w:b/>
                <w:sz w:val="28"/>
                <w:szCs w:val="28"/>
                <w:u w:val="single"/>
              </w:rPr>
              <w:lastRenderedPageBreak/>
              <w:t>Figure 7: Trends – SO</w:t>
            </w:r>
            <w:r w:rsidRPr="00786EDA">
              <w:rPr>
                <w:rFonts w:ascii="Arial" w:eastAsia="Times New Roman" w:hAnsi="Arial" w:cs="Arial"/>
                <w:b/>
                <w:sz w:val="28"/>
                <w:szCs w:val="28"/>
                <w:u w:val="single"/>
                <w:vertAlign w:val="subscript"/>
              </w:rPr>
              <w:t xml:space="preserve">2 </w:t>
            </w:r>
            <w:r w:rsidRPr="00786EDA">
              <w:rPr>
                <w:rFonts w:ascii="Arial" w:eastAsia="Times New Roman" w:hAnsi="Arial" w:cs="Arial"/>
                <w:b/>
                <w:sz w:val="28"/>
                <w:szCs w:val="28"/>
                <w:u w:val="single"/>
              </w:rPr>
              <w:t>1-hour NAAQS concentrations - Washington</w:t>
            </w:r>
          </w:p>
        </w:tc>
      </w:tr>
      <w:tr w:rsidR="00786EDA" w:rsidTr="00247BF1">
        <w:trPr>
          <w:jc w:val="center"/>
        </w:trPr>
        <w:tc>
          <w:tcPr>
            <w:tcW w:w="11016" w:type="dxa"/>
          </w:tcPr>
          <w:p w:rsidR="00786EDA" w:rsidRDefault="00786EDA" w:rsidP="00786EDA">
            <w:pPr>
              <w:pStyle w:val="ListParagraph"/>
              <w:keepNext/>
              <w:keepLines/>
              <w:ind w:left="0"/>
              <w:rPr>
                <w:rFonts w:ascii="Times New Roman" w:hAnsi="Times New Roman" w:cs="Times New Roman"/>
                <w:sz w:val="24"/>
                <w:szCs w:val="24"/>
                <w:u w:val="single"/>
              </w:rPr>
            </w:pPr>
            <w:r>
              <w:rPr>
                <w:rFonts w:ascii="Lucida Sans Unicode" w:hAnsi="Lucida Sans Unicode" w:cs="Lucida Sans Unicode"/>
                <w:noProof/>
                <w:color w:val="151515"/>
                <w:sz w:val="19"/>
                <w:szCs w:val="19"/>
              </w:rPr>
              <w:drawing>
                <wp:inline distT="0" distB="0" distL="0" distR="0">
                  <wp:extent cx="5943600" cy="4543552"/>
                  <wp:effectExtent l="19050" t="0" r="0" b="0"/>
                  <wp:docPr id="28" name="Picture 28"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lot of dmax by sasdate"/>
                          <pic:cNvPicPr>
                            <a:picLocks noChangeAspect="1" noChangeArrowheads="1"/>
                          </pic:cNvPicPr>
                        </pic:nvPicPr>
                        <pic:blipFill>
                          <a:blip r:embed="rId28"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tc>
      </w:tr>
    </w:tbl>
    <w:p w:rsidR="00786EDA" w:rsidRDefault="00786EDA" w:rsidP="003F7673">
      <w:pPr>
        <w:pStyle w:val="ListParagraph"/>
        <w:ind w:left="1080" w:hanging="360"/>
        <w:rPr>
          <w:rFonts w:ascii="Times New Roman" w:hAnsi="Times New Roman" w:cs="Times New Roman"/>
          <w:sz w:val="24"/>
          <w:szCs w:val="24"/>
          <w:u w:val="single"/>
        </w:rPr>
      </w:pPr>
    </w:p>
    <w:p w:rsidR="00021BE8" w:rsidRDefault="00021BE8" w:rsidP="003F7673">
      <w:pPr>
        <w:pStyle w:val="ListParagraph"/>
        <w:ind w:left="1080" w:hanging="360"/>
        <w:rPr>
          <w:rFonts w:ascii="Times New Roman" w:hAnsi="Times New Roman" w:cs="Times New Roman"/>
          <w:sz w:val="24"/>
          <w:szCs w:val="24"/>
          <w:u w:val="single"/>
        </w:rPr>
      </w:pPr>
    </w:p>
    <w:p w:rsidR="00021BE8" w:rsidRDefault="00021BE8" w:rsidP="003F7673">
      <w:pPr>
        <w:pStyle w:val="ListParagraph"/>
        <w:ind w:left="1080" w:hanging="360"/>
        <w:rPr>
          <w:rFonts w:ascii="Times New Roman" w:hAnsi="Times New Roman" w:cs="Times New Roman"/>
          <w:sz w:val="24"/>
          <w:szCs w:val="24"/>
          <w:u w:val="single"/>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tblPr>
      <w:tblGrid>
        <w:gridCol w:w="9990"/>
      </w:tblGrid>
      <w:tr w:rsidR="00786EDA" w:rsidTr="00247BF1">
        <w:trPr>
          <w:jc w:val="center"/>
        </w:trPr>
        <w:tc>
          <w:tcPr>
            <w:tcW w:w="9990" w:type="dxa"/>
            <w:shd w:val="clear" w:color="auto" w:fill="C5E0B3" w:themeFill="accent6" w:themeFillTint="66"/>
            <w:vAlign w:val="center"/>
          </w:tcPr>
          <w:p w:rsidR="00786EDA" w:rsidRPr="00786EDA" w:rsidRDefault="00786EDA" w:rsidP="00247BF1">
            <w:pPr>
              <w:keepNext/>
              <w:keepLines/>
              <w:jc w:val="center"/>
              <w:rPr>
                <w:rFonts w:ascii="Arial" w:hAnsi="Arial" w:cs="Arial"/>
                <w:sz w:val="28"/>
                <w:szCs w:val="28"/>
                <w:u w:val="single"/>
              </w:rPr>
            </w:pPr>
            <w:r w:rsidRPr="00786EDA">
              <w:rPr>
                <w:rFonts w:ascii="Arial" w:eastAsia="Times New Roman" w:hAnsi="Arial" w:cs="Arial"/>
                <w:b/>
                <w:sz w:val="28"/>
                <w:szCs w:val="28"/>
                <w:u w:val="single"/>
              </w:rPr>
              <w:lastRenderedPageBreak/>
              <w:t>Figure 8: Trends – SO</w:t>
            </w:r>
            <w:r w:rsidRPr="00786EDA">
              <w:rPr>
                <w:rFonts w:ascii="Arial" w:eastAsia="Times New Roman" w:hAnsi="Arial" w:cs="Arial"/>
                <w:b/>
                <w:sz w:val="28"/>
                <w:szCs w:val="28"/>
                <w:u w:val="single"/>
                <w:vertAlign w:val="subscript"/>
              </w:rPr>
              <w:t xml:space="preserve">2 </w:t>
            </w:r>
            <w:r w:rsidRPr="00786EDA">
              <w:rPr>
                <w:rFonts w:ascii="Arial" w:eastAsia="Times New Roman" w:hAnsi="Arial" w:cs="Arial"/>
                <w:b/>
                <w:sz w:val="28"/>
                <w:szCs w:val="28"/>
                <w:u w:val="single"/>
              </w:rPr>
              <w:t>1-hour NAAQS concentrations - California</w:t>
            </w:r>
          </w:p>
        </w:tc>
      </w:tr>
      <w:tr w:rsidR="00786EDA" w:rsidTr="00247BF1">
        <w:trPr>
          <w:jc w:val="center"/>
        </w:trPr>
        <w:tc>
          <w:tcPr>
            <w:tcW w:w="9990" w:type="dxa"/>
            <w:vAlign w:val="center"/>
          </w:tcPr>
          <w:p w:rsidR="00786EDA" w:rsidRDefault="00E81059" w:rsidP="00247BF1">
            <w:pPr>
              <w:pStyle w:val="ListParagraph"/>
              <w:keepNext/>
              <w:keepLines/>
              <w:ind w:left="0"/>
              <w:jc w:val="center"/>
              <w:rPr>
                <w:rFonts w:eastAsia="Times New Roman" w:cs="Times New Roman"/>
                <w:b/>
                <w:u w:val="single"/>
              </w:rPr>
            </w:pPr>
            <w:r>
              <w:rPr>
                <w:rFonts w:ascii="Lucida Sans Unicode" w:hAnsi="Lucida Sans Unicode" w:cs="Lucida Sans Unicode"/>
                <w:noProof/>
                <w:color w:val="151515"/>
                <w:sz w:val="19"/>
                <w:szCs w:val="19"/>
              </w:rPr>
              <w:drawing>
                <wp:inline distT="0" distB="0" distL="0" distR="0">
                  <wp:extent cx="5943600" cy="4543552"/>
                  <wp:effectExtent l="19050" t="0" r="0" b="0"/>
                  <wp:docPr id="29" name="Picture 29"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lot of dmax by sasdate"/>
                          <pic:cNvPicPr>
                            <a:picLocks noChangeAspect="1" noChangeArrowheads="1"/>
                          </pic:cNvPicPr>
                        </pic:nvPicPr>
                        <pic:blipFill>
                          <a:blip r:embed="rId29"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tc>
      </w:tr>
    </w:tbl>
    <w:p w:rsidR="00AE1F68" w:rsidRDefault="00AE1F68" w:rsidP="00AE1F68">
      <w:pPr>
        <w:pStyle w:val="ListParagraph"/>
        <w:ind w:left="1080" w:hanging="360"/>
        <w:rPr>
          <w:rFonts w:eastAsia="Times New Roman" w:cs="Times New Roman"/>
          <w:b/>
          <w:u w:val="single"/>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tblPr>
      <w:tblGrid>
        <w:gridCol w:w="11016"/>
      </w:tblGrid>
      <w:tr w:rsidR="00E81059" w:rsidTr="00247BF1">
        <w:trPr>
          <w:jc w:val="center"/>
        </w:trPr>
        <w:tc>
          <w:tcPr>
            <w:tcW w:w="11016" w:type="dxa"/>
            <w:shd w:val="clear" w:color="auto" w:fill="C5E0B3" w:themeFill="accent6" w:themeFillTint="66"/>
          </w:tcPr>
          <w:p w:rsidR="00E81059" w:rsidRPr="00E81059" w:rsidRDefault="00E81059" w:rsidP="00E81059">
            <w:pPr>
              <w:keepNext/>
              <w:keepLines/>
              <w:jc w:val="center"/>
              <w:rPr>
                <w:rFonts w:ascii="Arial" w:hAnsi="Arial" w:cs="Arial"/>
                <w:sz w:val="28"/>
                <w:szCs w:val="28"/>
                <w:u w:val="single"/>
              </w:rPr>
            </w:pPr>
            <w:r w:rsidRPr="00E81059">
              <w:rPr>
                <w:rFonts w:ascii="Arial" w:eastAsia="Times New Roman" w:hAnsi="Arial" w:cs="Arial"/>
                <w:b/>
                <w:sz w:val="28"/>
                <w:szCs w:val="28"/>
                <w:u w:val="single"/>
              </w:rPr>
              <w:lastRenderedPageBreak/>
              <w:t>Figure 9: Trends – SO</w:t>
            </w:r>
            <w:r w:rsidRPr="00E81059">
              <w:rPr>
                <w:rFonts w:ascii="Arial" w:eastAsia="Times New Roman" w:hAnsi="Arial" w:cs="Arial"/>
                <w:b/>
                <w:sz w:val="28"/>
                <w:szCs w:val="28"/>
                <w:u w:val="single"/>
                <w:vertAlign w:val="subscript"/>
              </w:rPr>
              <w:t xml:space="preserve">2 </w:t>
            </w:r>
            <w:r w:rsidRPr="00E81059">
              <w:rPr>
                <w:rFonts w:ascii="Arial" w:eastAsia="Times New Roman" w:hAnsi="Arial" w:cs="Arial"/>
                <w:b/>
                <w:sz w:val="28"/>
                <w:szCs w:val="28"/>
                <w:u w:val="single"/>
              </w:rPr>
              <w:t>1-hour NAAQS concentrations - Idaho</w:t>
            </w:r>
          </w:p>
        </w:tc>
      </w:tr>
      <w:tr w:rsidR="00E81059" w:rsidTr="00247BF1">
        <w:trPr>
          <w:jc w:val="center"/>
        </w:trPr>
        <w:tc>
          <w:tcPr>
            <w:tcW w:w="11016" w:type="dxa"/>
          </w:tcPr>
          <w:p w:rsidR="00E81059" w:rsidRDefault="00E81059" w:rsidP="00E81059">
            <w:pPr>
              <w:pStyle w:val="ListParagraph"/>
              <w:keepNext/>
              <w:keepLines/>
              <w:ind w:left="0"/>
              <w:rPr>
                <w:rFonts w:eastAsia="Times New Roman" w:cs="Times New Roman"/>
                <w:b/>
                <w:u w:val="single"/>
              </w:rPr>
            </w:pPr>
            <w:r>
              <w:rPr>
                <w:rFonts w:ascii="Lucida Sans Unicode" w:hAnsi="Lucida Sans Unicode" w:cs="Lucida Sans Unicode"/>
                <w:noProof/>
                <w:color w:val="151515"/>
                <w:sz w:val="19"/>
                <w:szCs w:val="19"/>
              </w:rPr>
              <w:drawing>
                <wp:inline distT="0" distB="0" distL="0" distR="0">
                  <wp:extent cx="5943600" cy="4543552"/>
                  <wp:effectExtent l="19050" t="0" r="0" b="0"/>
                  <wp:docPr id="31" name="Picture 31"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lot of dmax by sasdate"/>
                          <pic:cNvPicPr>
                            <a:picLocks noChangeAspect="1" noChangeArrowheads="1"/>
                          </pic:cNvPicPr>
                        </pic:nvPicPr>
                        <pic:blipFill>
                          <a:blip r:embed="rId30"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tc>
      </w:tr>
    </w:tbl>
    <w:p w:rsidR="00AE1F68" w:rsidRDefault="00AE1F68" w:rsidP="00AE1F68">
      <w:pPr>
        <w:pStyle w:val="ListParagraph"/>
        <w:ind w:left="1080" w:hanging="360"/>
        <w:rPr>
          <w:rFonts w:eastAsia="Times New Roman" w:cs="Times New Roman"/>
          <w:b/>
          <w:u w:val="single"/>
        </w:rPr>
      </w:pPr>
    </w:p>
    <w:p w:rsidR="0042246F" w:rsidRDefault="0042246F" w:rsidP="0042246F">
      <w:pPr>
        <w:pStyle w:val="ListParagraph"/>
        <w:ind w:left="1080" w:hanging="360"/>
        <w:rPr>
          <w:rFonts w:eastAsia="Times New Roman" w:cs="Times New Roman"/>
          <w:b/>
          <w:u w:val="single"/>
        </w:rPr>
      </w:pPr>
    </w:p>
    <w:p w:rsidR="00E81059" w:rsidRDefault="00E81059" w:rsidP="0042246F">
      <w:pPr>
        <w:pStyle w:val="ListParagraph"/>
        <w:ind w:left="1080" w:hanging="360"/>
        <w:rPr>
          <w:rFonts w:eastAsia="Times New Roman" w:cs="Times New Roman"/>
          <w:b/>
          <w:u w:val="single"/>
        </w:rPr>
      </w:pPr>
    </w:p>
    <w:tbl>
      <w:tblPr>
        <w:tblStyle w:val="TableGrid"/>
        <w:tblW w:w="0" w:type="auto"/>
        <w:tblInd w:w="74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tblPr>
      <w:tblGrid>
        <w:gridCol w:w="9990"/>
      </w:tblGrid>
      <w:tr w:rsidR="00E81059" w:rsidTr="00247BF1">
        <w:tc>
          <w:tcPr>
            <w:tcW w:w="9990" w:type="dxa"/>
            <w:shd w:val="clear" w:color="auto" w:fill="C5E0B3" w:themeFill="accent6" w:themeFillTint="66"/>
            <w:vAlign w:val="center"/>
          </w:tcPr>
          <w:p w:rsidR="00E81059" w:rsidRPr="00E81059" w:rsidRDefault="00E81059" w:rsidP="00247BF1">
            <w:pPr>
              <w:keepNext/>
              <w:keepLines/>
              <w:jc w:val="center"/>
              <w:rPr>
                <w:rFonts w:ascii="Arial" w:hAnsi="Arial" w:cs="Arial"/>
                <w:sz w:val="28"/>
                <w:szCs w:val="28"/>
                <w:u w:val="single"/>
              </w:rPr>
            </w:pPr>
            <w:r w:rsidRPr="00E81059">
              <w:rPr>
                <w:rFonts w:ascii="Arial" w:eastAsia="Times New Roman" w:hAnsi="Arial" w:cs="Arial"/>
                <w:b/>
                <w:sz w:val="28"/>
                <w:szCs w:val="28"/>
                <w:u w:val="single"/>
              </w:rPr>
              <w:lastRenderedPageBreak/>
              <w:t>Figure 10: Trends – SO</w:t>
            </w:r>
            <w:r w:rsidRPr="00E81059">
              <w:rPr>
                <w:rFonts w:ascii="Arial" w:eastAsia="Times New Roman" w:hAnsi="Arial" w:cs="Arial"/>
                <w:b/>
                <w:sz w:val="28"/>
                <w:szCs w:val="28"/>
                <w:u w:val="single"/>
                <w:vertAlign w:val="subscript"/>
              </w:rPr>
              <w:t xml:space="preserve">2 </w:t>
            </w:r>
            <w:r w:rsidRPr="00E81059">
              <w:rPr>
                <w:rFonts w:ascii="Arial" w:eastAsia="Times New Roman" w:hAnsi="Arial" w:cs="Arial"/>
                <w:b/>
                <w:sz w:val="28"/>
                <w:szCs w:val="28"/>
                <w:u w:val="single"/>
              </w:rPr>
              <w:t>1-hour NAAQS concentrations - Nevada</w:t>
            </w:r>
          </w:p>
        </w:tc>
      </w:tr>
      <w:tr w:rsidR="00E81059" w:rsidTr="00247BF1">
        <w:tc>
          <w:tcPr>
            <w:tcW w:w="9990" w:type="dxa"/>
          </w:tcPr>
          <w:p w:rsidR="00E81059" w:rsidRDefault="00E81059" w:rsidP="00247BF1">
            <w:pPr>
              <w:pStyle w:val="ListParagraph"/>
              <w:keepNext/>
              <w:keepLines/>
              <w:ind w:left="0"/>
              <w:jc w:val="center"/>
              <w:rPr>
                <w:rFonts w:eastAsia="Times New Roman" w:cs="Times New Roman"/>
                <w:b/>
                <w:u w:val="single"/>
              </w:rPr>
            </w:pPr>
            <w:r>
              <w:rPr>
                <w:rFonts w:ascii="Lucida Sans Unicode" w:hAnsi="Lucida Sans Unicode" w:cs="Lucida Sans Unicode"/>
                <w:noProof/>
                <w:color w:val="151515"/>
                <w:sz w:val="19"/>
                <w:szCs w:val="19"/>
              </w:rPr>
              <w:drawing>
                <wp:inline distT="0" distB="0" distL="0" distR="0">
                  <wp:extent cx="5943600" cy="4543552"/>
                  <wp:effectExtent l="19050" t="0" r="0" b="0"/>
                  <wp:docPr id="34" name="Picture 34" descr="Plot of dmax by sas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ot of dmax by sasdate"/>
                          <pic:cNvPicPr>
                            <a:picLocks noChangeAspect="1" noChangeArrowheads="1"/>
                          </pic:cNvPicPr>
                        </pic:nvPicPr>
                        <pic:blipFill>
                          <a:blip r:embed="rId31" cstate="print"/>
                          <a:srcRect/>
                          <a:stretch>
                            <a:fillRect/>
                          </a:stretch>
                        </pic:blipFill>
                        <pic:spPr bwMode="auto">
                          <a:xfrm>
                            <a:off x="0" y="0"/>
                            <a:ext cx="5943600" cy="4543552"/>
                          </a:xfrm>
                          <a:prstGeom prst="rect">
                            <a:avLst/>
                          </a:prstGeom>
                          <a:noFill/>
                          <a:ln w="9525">
                            <a:noFill/>
                            <a:miter lim="800000"/>
                            <a:headEnd/>
                            <a:tailEnd/>
                          </a:ln>
                        </pic:spPr>
                      </pic:pic>
                    </a:graphicData>
                  </a:graphic>
                </wp:inline>
              </w:drawing>
            </w:r>
          </w:p>
        </w:tc>
      </w:tr>
    </w:tbl>
    <w:p w:rsidR="004C68B4" w:rsidRDefault="004C68B4" w:rsidP="003F7673">
      <w:pPr>
        <w:pStyle w:val="ListParagraph"/>
        <w:ind w:left="1080" w:hanging="360"/>
        <w:rPr>
          <w:rFonts w:ascii="Times New Roman" w:hAnsi="Times New Roman" w:cs="Times New Roman"/>
          <w:sz w:val="24"/>
          <w:szCs w:val="24"/>
          <w:u w:val="single"/>
        </w:rPr>
      </w:pPr>
    </w:p>
    <w:p w:rsidR="0042246F" w:rsidRDefault="0042246F" w:rsidP="003F7673">
      <w:pPr>
        <w:pStyle w:val="ListParagraph"/>
        <w:ind w:left="1080" w:hanging="360"/>
        <w:rPr>
          <w:del w:id="151" w:author="PCAdmin" w:date="2015-04-23T15:44:00Z"/>
          <w:rFonts w:ascii="Times New Roman" w:hAnsi="Times New Roman" w:cs="Times New Roman"/>
          <w:sz w:val="24"/>
          <w:szCs w:val="24"/>
          <w:u w:val="single"/>
        </w:rPr>
      </w:pPr>
    </w:p>
    <w:p w:rsidR="00C430B1" w:rsidRDefault="00116078" w:rsidP="00C430B1">
      <w:pPr>
        <w:pStyle w:val="ListParagraph"/>
        <w:rPr>
          <w:rFonts w:ascii="Times New Roman" w:hAnsi="Times New Roman" w:cs="Times New Roman"/>
          <w:sz w:val="24"/>
          <w:szCs w:val="24"/>
        </w:rPr>
        <w:pPrChange w:id="152" w:author="PCAdmin" w:date="2015-04-23T15:44:00Z">
          <w:pPr>
            <w:pStyle w:val="ListParagraph"/>
            <w:ind w:left="1080" w:hanging="360"/>
          </w:pPr>
        </w:pPrChange>
      </w:pPr>
      <w:r w:rsidRPr="00116078">
        <w:rPr>
          <w:rFonts w:ascii="Times New Roman" w:hAnsi="Times New Roman" w:cs="Times New Roman"/>
          <w:sz w:val="24"/>
          <w:szCs w:val="24"/>
          <w:u w:val="single"/>
        </w:rPr>
        <w:t>Pb:</w:t>
      </w:r>
      <w:r>
        <w:rPr>
          <w:rFonts w:ascii="Times New Roman" w:hAnsi="Times New Roman" w:cs="Times New Roman"/>
          <w:sz w:val="24"/>
          <w:szCs w:val="24"/>
        </w:rPr>
        <w:t xml:space="preserve"> </w:t>
      </w:r>
      <w:r w:rsidRPr="00116078">
        <w:rPr>
          <w:rFonts w:ascii="Times New Roman" w:hAnsi="Times New Roman" w:cs="Times New Roman"/>
          <w:sz w:val="24"/>
          <w:szCs w:val="24"/>
        </w:rPr>
        <w:t>The level of the 2008 NAAQS for lead is 0.15 µg/m3 not to be exceeded in any 3-month period.</w:t>
      </w:r>
      <w:del w:id="153" w:author="PCAdmin" w:date="2015-04-23T15:44:00Z">
        <w:r w:rsidR="00CC3DAA">
          <w:rPr>
            <w:rFonts w:ascii="Times New Roman" w:hAnsi="Times New Roman" w:cs="Times New Roman"/>
            <w:sz w:val="24"/>
            <w:szCs w:val="24"/>
          </w:rPr>
          <w:delText xml:space="preserve"> </w:delText>
        </w:r>
      </w:del>
      <w:r w:rsidR="00CC3DAA">
        <w:rPr>
          <w:rFonts w:ascii="Times New Roman" w:hAnsi="Times New Roman" w:cs="Times New Roman"/>
          <w:sz w:val="24"/>
          <w:szCs w:val="24"/>
        </w:rPr>
        <w:t xml:space="preserve"> </w:t>
      </w:r>
      <w:r w:rsidR="00F74DB0">
        <w:rPr>
          <w:rFonts w:ascii="Times New Roman" w:hAnsi="Times New Roman" w:cs="Times New Roman"/>
          <w:sz w:val="24"/>
          <w:szCs w:val="24"/>
        </w:rPr>
        <w:t xml:space="preserve">The 2011-2013 </w:t>
      </w:r>
      <w:r w:rsidR="007A7C29">
        <w:rPr>
          <w:rFonts w:ascii="Times New Roman" w:hAnsi="Times New Roman" w:cs="Times New Roman"/>
          <w:sz w:val="24"/>
          <w:szCs w:val="24"/>
        </w:rPr>
        <w:t xml:space="preserve">available </w:t>
      </w:r>
      <w:ins w:id="154" w:author="PCAdmin" w:date="2015-04-23T15:44:00Z">
        <w:r w:rsidR="004457ED">
          <w:rPr>
            <w:rFonts w:ascii="Times New Roman" w:hAnsi="Times New Roman" w:cs="Times New Roman"/>
            <w:sz w:val="24"/>
            <w:szCs w:val="24"/>
          </w:rPr>
          <w:t>d</w:t>
        </w:r>
        <w:r w:rsidR="00F74DB0">
          <w:rPr>
            <w:rFonts w:ascii="Times New Roman" w:hAnsi="Times New Roman" w:cs="Times New Roman"/>
            <w:sz w:val="24"/>
            <w:szCs w:val="24"/>
          </w:rPr>
          <w:t>esign</w:t>
        </w:r>
      </w:ins>
      <w:del w:id="155" w:author="PCAdmin" w:date="2015-04-23T15:44:00Z">
        <w:r w:rsidR="00F74DB0">
          <w:rPr>
            <w:rFonts w:ascii="Times New Roman" w:hAnsi="Times New Roman" w:cs="Times New Roman"/>
            <w:sz w:val="24"/>
            <w:szCs w:val="24"/>
          </w:rPr>
          <w:delText>Design</w:delText>
        </w:r>
      </w:del>
      <w:r w:rsidR="00F74DB0">
        <w:rPr>
          <w:rFonts w:ascii="Times New Roman" w:hAnsi="Times New Roman" w:cs="Times New Roman"/>
          <w:sz w:val="24"/>
          <w:szCs w:val="24"/>
        </w:rPr>
        <w:t xml:space="preserve"> values for P</w:t>
      </w:r>
      <w:r w:rsidR="00A71BE8">
        <w:rPr>
          <w:rFonts w:ascii="Times New Roman" w:hAnsi="Times New Roman" w:cs="Times New Roman"/>
          <w:sz w:val="24"/>
          <w:szCs w:val="24"/>
        </w:rPr>
        <w:t>b</w:t>
      </w:r>
      <w:r w:rsidR="00F74DB0">
        <w:rPr>
          <w:rFonts w:ascii="Times New Roman" w:hAnsi="Times New Roman" w:cs="Times New Roman"/>
          <w:sz w:val="24"/>
          <w:szCs w:val="24"/>
        </w:rPr>
        <w:t xml:space="preserve"> are presented in Table 3. Daily maximum 1-hr </w:t>
      </w:r>
      <w:r w:rsidR="007A7C29">
        <w:rPr>
          <w:rFonts w:ascii="Times New Roman" w:hAnsi="Times New Roman" w:cs="Times New Roman"/>
          <w:sz w:val="24"/>
          <w:szCs w:val="24"/>
        </w:rPr>
        <w:t xml:space="preserve">Pb </w:t>
      </w:r>
      <w:r w:rsidR="007A7C29" w:rsidRPr="009A4A70">
        <w:rPr>
          <w:rFonts w:ascii="Times New Roman" w:hAnsi="Times New Roman" w:cs="Times New Roman"/>
          <w:sz w:val="24"/>
          <w:szCs w:val="24"/>
        </w:rPr>
        <w:t>1990</w:t>
      </w:r>
      <w:r w:rsidR="00F74DB0" w:rsidRPr="009A4A70">
        <w:rPr>
          <w:rFonts w:ascii="Times New Roman" w:hAnsi="Times New Roman" w:cs="Times New Roman"/>
          <w:sz w:val="24"/>
          <w:szCs w:val="24"/>
        </w:rPr>
        <w:t xml:space="preserve">-2013 trends at monitoring stations in Oregon, California, </w:t>
      </w:r>
      <w:r w:rsidR="007A7C29" w:rsidRPr="009A4A70">
        <w:rPr>
          <w:rFonts w:ascii="Times New Roman" w:hAnsi="Times New Roman" w:cs="Times New Roman"/>
          <w:sz w:val="24"/>
          <w:szCs w:val="24"/>
        </w:rPr>
        <w:t>and Idaho are i</w:t>
      </w:r>
      <w:r w:rsidR="007A7C29">
        <w:rPr>
          <w:rFonts w:ascii="Times New Roman" w:hAnsi="Times New Roman" w:cs="Times New Roman"/>
          <w:sz w:val="24"/>
          <w:szCs w:val="24"/>
        </w:rPr>
        <w:t>n Figures 11-13</w:t>
      </w:r>
      <w:r w:rsidR="00CC3DAA">
        <w:rPr>
          <w:rFonts w:ascii="Times New Roman" w:hAnsi="Times New Roman" w:cs="Times New Roman"/>
          <w:sz w:val="24"/>
          <w:szCs w:val="24"/>
        </w:rPr>
        <w:t>.</w:t>
      </w:r>
    </w:p>
    <w:p w:rsidR="00E27EC9" w:rsidRDefault="00E27EC9" w:rsidP="003F7673">
      <w:pPr>
        <w:pStyle w:val="ListParagraph"/>
        <w:ind w:left="1080" w:hanging="360"/>
        <w:rPr>
          <w:ins w:id="156" w:author="PCAdmin" w:date="2015-04-23T15:44:00Z"/>
          <w:rFonts w:ascii="Times New Roman" w:hAnsi="Times New Roman" w:cs="Times New Roman"/>
          <w:sz w:val="24"/>
          <w:szCs w:val="24"/>
        </w:rPr>
      </w:pPr>
    </w:p>
    <w:p w:rsidR="004457ED" w:rsidRDefault="004457ED" w:rsidP="003F7673">
      <w:pPr>
        <w:pStyle w:val="ListParagraph"/>
        <w:ind w:left="1080" w:hanging="360"/>
        <w:rPr>
          <w:ins w:id="157" w:author="PCAdmin" w:date="2015-04-23T15:44:00Z"/>
          <w:rFonts w:ascii="Times New Roman" w:hAnsi="Times New Roman" w:cs="Times New Roman"/>
          <w:sz w:val="24"/>
          <w:szCs w:val="24"/>
        </w:rPr>
      </w:pPr>
    </w:p>
    <w:tbl>
      <w:tblPr>
        <w:tblStyle w:val="GridTable4-Accent61"/>
        <w:tblW w:w="5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9"/>
        <w:gridCol w:w="1537"/>
        <w:gridCol w:w="1482"/>
        <w:gridCol w:w="1246"/>
      </w:tblGrid>
      <w:tr w:rsidR="002A36C9" w:rsidRPr="002A36C9" w:rsidTr="00A227A0">
        <w:trPr>
          <w:cnfStyle w:val="100000000000"/>
          <w:trHeight w:val="315"/>
          <w:tblHeader/>
          <w:jc w:val="center"/>
        </w:trPr>
        <w:tc>
          <w:tcPr>
            <w:cnfStyle w:val="001000000000"/>
            <w:tcW w:w="5160" w:type="dxa"/>
            <w:gridSpan w:val="4"/>
            <w:tcBorders>
              <w:top w:val="none" w:sz="0" w:space="0" w:color="auto"/>
              <w:left w:val="none" w:sz="0" w:space="0" w:color="auto"/>
              <w:bottom w:val="none" w:sz="0" w:space="0" w:color="auto"/>
              <w:right w:val="none" w:sz="0" w:space="0" w:color="auto"/>
            </w:tcBorders>
            <w:noWrap/>
            <w:hideMark/>
          </w:tcPr>
          <w:p w:rsidR="002A36C9" w:rsidRPr="00437ABD" w:rsidRDefault="002A36C9" w:rsidP="00A227A0">
            <w:pPr>
              <w:rPr>
                <w:rFonts w:ascii="Times New Roman" w:eastAsia="Times New Roman" w:hAnsi="Times New Roman" w:cs="Times New Roman"/>
                <w:b w:val="0"/>
                <w:bCs w:val="0"/>
                <w:sz w:val="24"/>
                <w:szCs w:val="24"/>
              </w:rPr>
            </w:pPr>
            <w:r w:rsidRPr="00437ABD">
              <w:rPr>
                <w:rFonts w:ascii="Times New Roman" w:eastAsia="Times New Roman" w:hAnsi="Times New Roman" w:cs="Times New Roman"/>
                <w:b w:val="0"/>
                <w:bCs w:val="0"/>
                <w:sz w:val="24"/>
                <w:szCs w:val="24"/>
              </w:rPr>
              <w:t>Table 3. Site-Level Maximum Design Value Concentrations for 2008 Lead NAAQS, 2011-2013</w:t>
            </w:r>
          </w:p>
        </w:tc>
      </w:tr>
      <w:tr w:rsidR="002A36C9" w:rsidRPr="002A36C9" w:rsidTr="00A227A0">
        <w:trPr>
          <w:cnfStyle w:val="100000000000"/>
          <w:trHeight w:val="1005"/>
          <w:tblHeader/>
          <w:jc w:val="center"/>
        </w:trPr>
        <w:tc>
          <w:tcPr>
            <w:cnfStyle w:val="001000000000"/>
            <w:tcW w:w="1215" w:type="dxa"/>
            <w:tcBorders>
              <w:top w:val="none" w:sz="0" w:space="0" w:color="auto"/>
              <w:left w:val="none" w:sz="0" w:space="0" w:color="auto"/>
              <w:bottom w:val="none" w:sz="0" w:space="0" w:color="auto"/>
              <w:right w:val="none" w:sz="0" w:space="0" w:color="auto"/>
            </w:tcBorders>
            <w:noWrap/>
            <w:hideMark/>
          </w:tcPr>
          <w:p w:rsidR="002A36C9" w:rsidRPr="000168C3" w:rsidRDefault="002A36C9" w:rsidP="00A227A0">
            <w:pPr>
              <w:jc w:val="center"/>
              <w:rPr>
                <w:rFonts w:ascii="Calibri" w:eastAsia="Times New Roman" w:hAnsi="Calibri" w:cs="Times New Roman"/>
                <w:bCs w:val="0"/>
                <w:color w:val="000000"/>
                <w:u w:val="single"/>
              </w:rPr>
            </w:pPr>
            <w:r w:rsidRPr="000168C3">
              <w:rPr>
                <w:rFonts w:ascii="Calibri" w:eastAsia="Times New Roman" w:hAnsi="Calibri" w:cs="Times New Roman"/>
                <w:bCs w:val="0"/>
                <w:color w:val="000000"/>
                <w:u w:val="single"/>
              </w:rPr>
              <w:t>State</w:t>
            </w:r>
          </w:p>
        </w:tc>
        <w:tc>
          <w:tcPr>
            <w:tcW w:w="1537" w:type="dxa"/>
            <w:tcBorders>
              <w:top w:val="none" w:sz="0" w:space="0" w:color="auto"/>
              <w:left w:val="none" w:sz="0" w:space="0" w:color="auto"/>
              <w:bottom w:val="none" w:sz="0" w:space="0" w:color="auto"/>
              <w:right w:val="none" w:sz="0" w:space="0" w:color="auto"/>
            </w:tcBorders>
            <w:noWrap/>
            <w:hideMark/>
          </w:tcPr>
          <w:p w:rsidR="002A36C9" w:rsidRPr="002A36C9" w:rsidRDefault="002A36C9" w:rsidP="00A227A0">
            <w:pPr>
              <w:jc w:val="center"/>
              <w:cnfStyle w:val="100000000000"/>
              <w:rPr>
                <w:rFonts w:ascii="Calibri" w:eastAsia="Times New Roman" w:hAnsi="Calibri" w:cs="Times New Roman"/>
                <w:b w:val="0"/>
                <w:bCs w:val="0"/>
                <w:color w:val="000000"/>
                <w:u w:val="single"/>
              </w:rPr>
            </w:pPr>
            <w:r w:rsidRPr="002A36C9">
              <w:rPr>
                <w:rFonts w:ascii="Calibri" w:eastAsia="Times New Roman" w:hAnsi="Calibri" w:cs="Times New Roman"/>
                <w:b w:val="0"/>
                <w:bCs w:val="0"/>
                <w:color w:val="000000"/>
                <w:u w:val="single"/>
              </w:rPr>
              <w:t>County</w:t>
            </w:r>
          </w:p>
        </w:tc>
        <w:tc>
          <w:tcPr>
            <w:tcW w:w="1162" w:type="dxa"/>
            <w:tcBorders>
              <w:top w:val="none" w:sz="0" w:space="0" w:color="auto"/>
              <w:left w:val="none" w:sz="0" w:space="0" w:color="auto"/>
              <w:bottom w:val="none" w:sz="0" w:space="0" w:color="auto"/>
              <w:right w:val="none" w:sz="0" w:space="0" w:color="auto"/>
            </w:tcBorders>
            <w:noWrap/>
            <w:hideMark/>
          </w:tcPr>
          <w:p w:rsidR="002A36C9" w:rsidRPr="002A36C9" w:rsidRDefault="002A36C9" w:rsidP="00A227A0">
            <w:pPr>
              <w:jc w:val="center"/>
              <w:cnfStyle w:val="100000000000"/>
              <w:rPr>
                <w:rFonts w:ascii="Calibri" w:eastAsia="Times New Roman" w:hAnsi="Calibri" w:cs="Times New Roman"/>
                <w:b w:val="0"/>
                <w:bCs w:val="0"/>
                <w:color w:val="000000"/>
                <w:u w:val="single"/>
              </w:rPr>
            </w:pPr>
            <w:r w:rsidRPr="002A36C9">
              <w:rPr>
                <w:rFonts w:ascii="Calibri" w:eastAsia="Times New Roman" w:hAnsi="Calibri" w:cs="Times New Roman"/>
                <w:b w:val="0"/>
                <w:bCs w:val="0"/>
                <w:color w:val="000000"/>
                <w:u w:val="single"/>
              </w:rPr>
              <w:t>AQS Site ID</w:t>
            </w:r>
          </w:p>
        </w:tc>
        <w:tc>
          <w:tcPr>
            <w:tcW w:w="1246" w:type="dxa"/>
            <w:tcBorders>
              <w:top w:val="none" w:sz="0" w:space="0" w:color="auto"/>
              <w:left w:val="none" w:sz="0" w:space="0" w:color="auto"/>
              <w:bottom w:val="none" w:sz="0" w:space="0" w:color="auto"/>
              <w:right w:val="none" w:sz="0" w:space="0" w:color="auto"/>
            </w:tcBorders>
            <w:hideMark/>
          </w:tcPr>
          <w:p w:rsidR="002A36C9" w:rsidRPr="002A36C9" w:rsidRDefault="002A36C9" w:rsidP="00A227A0">
            <w:pPr>
              <w:jc w:val="center"/>
              <w:cnfStyle w:val="100000000000"/>
              <w:rPr>
                <w:rFonts w:ascii="Times New Roman" w:eastAsia="Times New Roman" w:hAnsi="Times New Roman" w:cs="Times New Roman"/>
                <w:b w:val="0"/>
                <w:bCs w:val="0"/>
                <w:sz w:val="24"/>
                <w:szCs w:val="24"/>
                <w:u w:val="single"/>
              </w:rPr>
            </w:pPr>
            <w:r w:rsidRPr="002A36C9">
              <w:rPr>
                <w:rFonts w:ascii="Times New Roman" w:eastAsia="Times New Roman" w:hAnsi="Times New Roman" w:cs="Times New Roman"/>
                <w:b w:val="0"/>
                <w:bCs w:val="0"/>
                <w:sz w:val="24"/>
                <w:szCs w:val="24"/>
                <w:u w:val="single"/>
              </w:rPr>
              <w:t>2011-2013 Design Value (µg/m</w:t>
            </w:r>
            <w:r w:rsidRPr="002A36C9">
              <w:rPr>
                <w:rFonts w:ascii="Times New Roman" w:eastAsia="Times New Roman" w:hAnsi="Times New Roman" w:cs="Times New Roman"/>
                <w:b w:val="0"/>
                <w:bCs w:val="0"/>
                <w:sz w:val="24"/>
                <w:szCs w:val="24"/>
                <w:u w:val="single"/>
                <w:vertAlign w:val="superscript"/>
              </w:rPr>
              <w:t>3</w:t>
            </w:r>
            <w:r w:rsidRPr="002A36C9">
              <w:rPr>
                <w:rFonts w:ascii="Times New Roman" w:eastAsia="Times New Roman" w:hAnsi="Times New Roman" w:cs="Times New Roman"/>
                <w:b w:val="0"/>
                <w:bCs w:val="0"/>
                <w:sz w:val="24"/>
                <w:szCs w:val="24"/>
                <w:u w:val="single"/>
              </w:rPr>
              <w:t>)</w:t>
            </w:r>
            <w:r w:rsidRPr="002A36C9">
              <w:rPr>
                <w:rFonts w:ascii="Times New Roman" w:eastAsia="Times New Roman" w:hAnsi="Times New Roman" w:cs="Times New Roman"/>
                <w:b w:val="0"/>
                <w:bCs w:val="0"/>
                <w:sz w:val="24"/>
                <w:szCs w:val="24"/>
                <w:u w:val="single"/>
                <w:vertAlign w:val="superscript"/>
              </w:rPr>
              <w:t xml:space="preserve"> </w:t>
            </w:r>
          </w:p>
        </w:tc>
      </w:tr>
      <w:tr w:rsidR="002A36C9" w:rsidRPr="002A36C9" w:rsidTr="00A227A0">
        <w:trPr>
          <w:cnfStyle w:val="000000100000"/>
          <w:trHeight w:val="300"/>
          <w:jc w:val="center"/>
        </w:trPr>
        <w:tc>
          <w:tcPr>
            <w:cnfStyle w:val="001000000000"/>
            <w:tcW w:w="1215"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Fresno</w:t>
            </w:r>
          </w:p>
        </w:tc>
        <w:tc>
          <w:tcPr>
            <w:tcW w:w="1162"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060190011</w:t>
            </w:r>
          </w:p>
        </w:tc>
        <w:tc>
          <w:tcPr>
            <w:tcW w:w="1246" w:type="dxa"/>
            <w:noWrap/>
            <w:hideMark/>
          </w:tcPr>
          <w:p w:rsidR="002A36C9" w:rsidRPr="002A36C9" w:rsidRDefault="002A36C9" w:rsidP="00A227A0">
            <w:pPr>
              <w:jc w:val="center"/>
              <w:cnfStyle w:val="000000100000"/>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rsidTr="00A227A0">
        <w:trPr>
          <w:trHeight w:val="300"/>
          <w:jc w:val="center"/>
        </w:trPr>
        <w:tc>
          <w:tcPr>
            <w:cnfStyle w:val="001000000000"/>
            <w:tcW w:w="1215"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Imperial</w:t>
            </w:r>
          </w:p>
        </w:tc>
        <w:tc>
          <w:tcPr>
            <w:tcW w:w="1162"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060250005</w:t>
            </w:r>
          </w:p>
        </w:tc>
        <w:tc>
          <w:tcPr>
            <w:tcW w:w="1246" w:type="dxa"/>
            <w:noWrap/>
            <w:hideMark/>
          </w:tcPr>
          <w:p w:rsidR="002A36C9" w:rsidRPr="002A36C9" w:rsidRDefault="002A36C9" w:rsidP="00A227A0">
            <w:pPr>
              <w:jc w:val="center"/>
              <w:cnfStyle w:val="000000000000"/>
              <w:rPr>
                <w:rFonts w:ascii="Calibri" w:eastAsia="Times New Roman" w:hAnsi="Calibri" w:cs="Times New Roman"/>
                <w:color w:val="000000"/>
              </w:rPr>
            </w:pPr>
            <w:r w:rsidRPr="002A36C9">
              <w:rPr>
                <w:rFonts w:ascii="Calibri" w:eastAsia="Times New Roman" w:hAnsi="Calibri" w:cs="Times New Roman"/>
                <w:color w:val="000000"/>
              </w:rPr>
              <w:t>0.03</w:t>
            </w:r>
          </w:p>
        </w:tc>
      </w:tr>
      <w:tr w:rsidR="002A36C9" w:rsidRPr="002A36C9" w:rsidTr="00A227A0">
        <w:trPr>
          <w:cnfStyle w:val="000000100000"/>
          <w:trHeight w:val="300"/>
          <w:jc w:val="center"/>
        </w:trPr>
        <w:tc>
          <w:tcPr>
            <w:cnfStyle w:val="001000000000"/>
            <w:tcW w:w="1215"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noWrap/>
            <w:hideMark/>
          </w:tcPr>
          <w:p w:rsidR="002A36C9" w:rsidRPr="002A36C9" w:rsidRDefault="002A36C9" w:rsidP="00A227A0">
            <w:pPr>
              <w:cnfStyle w:val="000000100000"/>
              <w:rPr>
                <w:rFonts w:ascii="Calibri" w:eastAsia="Times New Roman" w:hAnsi="Calibri" w:cs="Times New Roman"/>
                <w:color w:val="000000"/>
              </w:rPr>
            </w:pPr>
            <w:commentRangeStart w:id="158"/>
            <w:r w:rsidRPr="002A36C9">
              <w:rPr>
                <w:rFonts w:ascii="Calibri" w:eastAsia="Times New Roman" w:hAnsi="Calibri" w:cs="Times New Roman"/>
                <w:color w:val="000000"/>
              </w:rPr>
              <w:t>060371302</w:t>
            </w:r>
            <w:commentRangeEnd w:id="158"/>
            <w:r w:rsidR="00657928">
              <w:rPr>
                <w:rStyle w:val="CommentReference"/>
              </w:rPr>
              <w:commentReference w:id="158"/>
            </w:r>
          </w:p>
        </w:tc>
        <w:tc>
          <w:tcPr>
            <w:tcW w:w="1246" w:type="dxa"/>
            <w:noWrap/>
            <w:hideMark/>
          </w:tcPr>
          <w:p w:rsidR="002A36C9" w:rsidRPr="002A36C9" w:rsidRDefault="002A36C9" w:rsidP="00A227A0">
            <w:pPr>
              <w:jc w:val="center"/>
              <w:cnfStyle w:val="000000100000"/>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rsidTr="00A227A0">
        <w:trPr>
          <w:trHeight w:val="300"/>
          <w:jc w:val="center"/>
        </w:trPr>
        <w:tc>
          <w:tcPr>
            <w:cnfStyle w:val="001000000000"/>
            <w:tcW w:w="1215"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060371402</w:t>
            </w:r>
          </w:p>
        </w:tc>
        <w:tc>
          <w:tcPr>
            <w:tcW w:w="1246" w:type="dxa"/>
            <w:noWrap/>
            <w:hideMark/>
          </w:tcPr>
          <w:p w:rsidR="002A36C9" w:rsidRPr="002A36C9" w:rsidRDefault="002A36C9" w:rsidP="00A227A0">
            <w:pPr>
              <w:jc w:val="center"/>
              <w:cnfStyle w:val="000000000000"/>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rsidTr="00A227A0">
        <w:trPr>
          <w:cnfStyle w:val="000000100000"/>
          <w:trHeight w:val="300"/>
          <w:jc w:val="center"/>
        </w:trPr>
        <w:tc>
          <w:tcPr>
            <w:cnfStyle w:val="001000000000"/>
            <w:tcW w:w="1215"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060371404</w:t>
            </w:r>
          </w:p>
        </w:tc>
        <w:tc>
          <w:tcPr>
            <w:tcW w:w="1246" w:type="dxa"/>
            <w:noWrap/>
            <w:hideMark/>
          </w:tcPr>
          <w:p w:rsidR="002A36C9" w:rsidRPr="002A36C9" w:rsidRDefault="002A36C9" w:rsidP="00A227A0">
            <w:pPr>
              <w:jc w:val="center"/>
              <w:cnfStyle w:val="000000100000"/>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rsidTr="00A227A0">
        <w:trPr>
          <w:trHeight w:val="300"/>
          <w:jc w:val="center"/>
        </w:trPr>
        <w:tc>
          <w:tcPr>
            <w:cnfStyle w:val="001000000000"/>
            <w:tcW w:w="1215"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lastRenderedPageBreak/>
              <w:t>California</w:t>
            </w:r>
          </w:p>
        </w:tc>
        <w:tc>
          <w:tcPr>
            <w:tcW w:w="1537"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060374002</w:t>
            </w:r>
          </w:p>
        </w:tc>
        <w:tc>
          <w:tcPr>
            <w:tcW w:w="1246" w:type="dxa"/>
            <w:noWrap/>
            <w:hideMark/>
          </w:tcPr>
          <w:p w:rsidR="002A36C9" w:rsidRPr="002A36C9" w:rsidRDefault="002A36C9" w:rsidP="00A227A0">
            <w:pPr>
              <w:jc w:val="center"/>
              <w:cnfStyle w:val="000000000000"/>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rsidTr="00A227A0">
        <w:trPr>
          <w:cnfStyle w:val="000000100000"/>
          <w:trHeight w:val="300"/>
          <w:jc w:val="center"/>
        </w:trPr>
        <w:tc>
          <w:tcPr>
            <w:cnfStyle w:val="001000000000"/>
            <w:tcW w:w="1215"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060374004</w:t>
            </w:r>
          </w:p>
        </w:tc>
        <w:tc>
          <w:tcPr>
            <w:tcW w:w="1246" w:type="dxa"/>
            <w:noWrap/>
            <w:hideMark/>
          </w:tcPr>
          <w:p w:rsidR="002A36C9" w:rsidRPr="002A36C9" w:rsidRDefault="002A36C9" w:rsidP="00A227A0">
            <w:pPr>
              <w:jc w:val="center"/>
              <w:cnfStyle w:val="000000100000"/>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rsidTr="00A227A0">
        <w:trPr>
          <w:trHeight w:val="300"/>
          <w:jc w:val="center"/>
        </w:trPr>
        <w:tc>
          <w:tcPr>
            <w:cnfStyle w:val="001000000000"/>
            <w:tcW w:w="1215"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060375005</w:t>
            </w:r>
          </w:p>
        </w:tc>
        <w:tc>
          <w:tcPr>
            <w:tcW w:w="1246" w:type="dxa"/>
            <w:noWrap/>
            <w:hideMark/>
          </w:tcPr>
          <w:p w:rsidR="002A36C9" w:rsidRPr="002A36C9" w:rsidRDefault="002A36C9" w:rsidP="00A227A0">
            <w:pPr>
              <w:jc w:val="center"/>
              <w:cnfStyle w:val="000000000000"/>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rsidTr="00A227A0">
        <w:trPr>
          <w:cnfStyle w:val="000000100000"/>
          <w:trHeight w:val="300"/>
          <w:jc w:val="center"/>
        </w:trPr>
        <w:tc>
          <w:tcPr>
            <w:cnfStyle w:val="001000000000"/>
            <w:tcW w:w="1215"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060371103</w:t>
            </w:r>
          </w:p>
        </w:tc>
        <w:tc>
          <w:tcPr>
            <w:tcW w:w="1246" w:type="dxa"/>
            <w:noWrap/>
            <w:hideMark/>
          </w:tcPr>
          <w:p w:rsidR="002A36C9" w:rsidRPr="002A36C9" w:rsidRDefault="002A36C9" w:rsidP="00A227A0">
            <w:pPr>
              <w:jc w:val="center"/>
              <w:cnfStyle w:val="000000100000"/>
              <w:rPr>
                <w:rFonts w:ascii="Calibri" w:eastAsia="Times New Roman" w:hAnsi="Calibri" w:cs="Times New Roman"/>
                <w:color w:val="000000"/>
              </w:rPr>
            </w:pPr>
            <w:r w:rsidRPr="002A36C9">
              <w:rPr>
                <w:rFonts w:ascii="Calibri" w:eastAsia="Times New Roman" w:hAnsi="Calibri" w:cs="Times New Roman"/>
                <w:color w:val="000000"/>
              </w:rPr>
              <w:t>0.01</w:t>
            </w:r>
          </w:p>
        </w:tc>
      </w:tr>
      <w:tr w:rsidR="002A36C9" w:rsidRPr="002A36C9" w:rsidTr="00A227A0">
        <w:trPr>
          <w:trHeight w:val="300"/>
          <w:jc w:val="center"/>
        </w:trPr>
        <w:tc>
          <w:tcPr>
            <w:cnfStyle w:val="001000000000"/>
            <w:tcW w:w="1215"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060371403</w:t>
            </w:r>
          </w:p>
        </w:tc>
        <w:tc>
          <w:tcPr>
            <w:tcW w:w="1246" w:type="dxa"/>
            <w:noWrap/>
            <w:hideMark/>
          </w:tcPr>
          <w:p w:rsidR="002A36C9" w:rsidRPr="002A36C9" w:rsidRDefault="002A36C9" w:rsidP="00A227A0">
            <w:pPr>
              <w:jc w:val="center"/>
              <w:cnfStyle w:val="000000000000"/>
              <w:rPr>
                <w:rFonts w:ascii="Calibri" w:eastAsia="Times New Roman" w:hAnsi="Calibri" w:cs="Times New Roman"/>
                <w:color w:val="000000"/>
              </w:rPr>
            </w:pPr>
            <w:r w:rsidRPr="002A36C9">
              <w:rPr>
                <w:rFonts w:ascii="Calibri" w:eastAsia="Times New Roman" w:hAnsi="Calibri" w:cs="Times New Roman"/>
                <w:color w:val="000000"/>
              </w:rPr>
              <w:t>0.11</w:t>
            </w:r>
          </w:p>
        </w:tc>
      </w:tr>
      <w:tr w:rsidR="002A36C9" w:rsidRPr="002A36C9" w:rsidTr="00A227A0">
        <w:trPr>
          <w:cnfStyle w:val="000000100000"/>
          <w:trHeight w:val="300"/>
          <w:jc w:val="center"/>
        </w:trPr>
        <w:tc>
          <w:tcPr>
            <w:cnfStyle w:val="001000000000"/>
            <w:tcW w:w="1215"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060371405</w:t>
            </w:r>
          </w:p>
        </w:tc>
        <w:tc>
          <w:tcPr>
            <w:tcW w:w="1246" w:type="dxa"/>
            <w:noWrap/>
            <w:hideMark/>
          </w:tcPr>
          <w:p w:rsidR="002A36C9" w:rsidRPr="002A36C9" w:rsidRDefault="002A36C9" w:rsidP="00A227A0">
            <w:pPr>
              <w:jc w:val="center"/>
              <w:cnfStyle w:val="000000100000"/>
              <w:rPr>
                <w:rFonts w:ascii="Calibri" w:eastAsia="Times New Roman" w:hAnsi="Calibri" w:cs="Times New Roman"/>
                <w:b/>
                <w:bCs/>
                <w:color w:val="000000"/>
              </w:rPr>
            </w:pPr>
            <w:r w:rsidRPr="002A36C9">
              <w:rPr>
                <w:rFonts w:ascii="Calibri" w:eastAsia="Times New Roman" w:hAnsi="Calibri" w:cs="Times New Roman"/>
                <w:b/>
                <w:bCs/>
                <w:color w:val="000000"/>
              </w:rPr>
              <w:t>0.46</w:t>
            </w:r>
          </w:p>
        </w:tc>
      </w:tr>
      <w:tr w:rsidR="002A36C9" w:rsidRPr="002A36C9" w:rsidTr="00A227A0">
        <w:trPr>
          <w:trHeight w:val="300"/>
          <w:jc w:val="center"/>
        </w:trPr>
        <w:tc>
          <w:tcPr>
            <w:cnfStyle w:val="001000000000"/>
            <w:tcW w:w="1215"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060371406</w:t>
            </w:r>
          </w:p>
        </w:tc>
        <w:tc>
          <w:tcPr>
            <w:tcW w:w="1246" w:type="dxa"/>
            <w:noWrap/>
            <w:hideMark/>
          </w:tcPr>
          <w:p w:rsidR="002A36C9" w:rsidRPr="002A36C9" w:rsidRDefault="002A36C9" w:rsidP="00A227A0">
            <w:pPr>
              <w:jc w:val="center"/>
              <w:cnfStyle w:val="000000000000"/>
              <w:rPr>
                <w:rFonts w:ascii="Calibri" w:eastAsia="Times New Roman" w:hAnsi="Calibri" w:cs="Times New Roman"/>
                <w:color w:val="000000"/>
              </w:rPr>
            </w:pPr>
            <w:r w:rsidRPr="002A36C9">
              <w:rPr>
                <w:rFonts w:ascii="Calibri" w:eastAsia="Times New Roman" w:hAnsi="Calibri" w:cs="Times New Roman"/>
                <w:color w:val="000000"/>
              </w:rPr>
              <w:t>0.07</w:t>
            </w:r>
          </w:p>
        </w:tc>
      </w:tr>
      <w:tr w:rsidR="002A36C9" w:rsidRPr="002A36C9" w:rsidTr="00A227A0">
        <w:trPr>
          <w:cnfStyle w:val="000000100000"/>
          <w:trHeight w:val="300"/>
          <w:jc w:val="center"/>
        </w:trPr>
        <w:tc>
          <w:tcPr>
            <w:cnfStyle w:val="001000000000"/>
            <w:tcW w:w="1215"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Los Angeles</w:t>
            </w:r>
          </w:p>
        </w:tc>
        <w:tc>
          <w:tcPr>
            <w:tcW w:w="1162"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060371602</w:t>
            </w:r>
          </w:p>
        </w:tc>
        <w:tc>
          <w:tcPr>
            <w:tcW w:w="1246" w:type="dxa"/>
            <w:noWrap/>
            <w:hideMark/>
          </w:tcPr>
          <w:p w:rsidR="002A36C9" w:rsidRPr="002A36C9" w:rsidRDefault="002A36C9" w:rsidP="00A227A0">
            <w:pPr>
              <w:jc w:val="center"/>
              <w:cnfStyle w:val="000000100000"/>
              <w:rPr>
                <w:rFonts w:ascii="Calibri" w:eastAsia="Times New Roman" w:hAnsi="Calibri" w:cs="Times New Roman"/>
                <w:color w:val="000000"/>
              </w:rPr>
            </w:pPr>
            <w:r w:rsidRPr="002A36C9">
              <w:rPr>
                <w:rFonts w:ascii="Calibri" w:eastAsia="Times New Roman" w:hAnsi="Calibri" w:cs="Times New Roman"/>
                <w:color w:val="000000"/>
              </w:rPr>
              <w:t>0.01</w:t>
            </w:r>
          </w:p>
        </w:tc>
      </w:tr>
      <w:tr w:rsidR="002A36C9" w:rsidRPr="002A36C9" w:rsidTr="00A227A0">
        <w:trPr>
          <w:trHeight w:val="300"/>
          <w:jc w:val="center"/>
        </w:trPr>
        <w:tc>
          <w:tcPr>
            <w:cnfStyle w:val="001000000000"/>
            <w:tcW w:w="1215"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Riverside</w:t>
            </w:r>
          </w:p>
        </w:tc>
        <w:tc>
          <w:tcPr>
            <w:tcW w:w="1162"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060651003</w:t>
            </w:r>
          </w:p>
        </w:tc>
        <w:tc>
          <w:tcPr>
            <w:tcW w:w="1246" w:type="dxa"/>
            <w:noWrap/>
            <w:hideMark/>
          </w:tcPr>
          <w:p w:rsidR="002A36C9" w:rsidRPr="002A36C9" w:rsidRDefault="002A36C9" w:rsidP="00A227A0">
            <w:pPr>
              <w:jc w:val="center"/>
              <w:cnfStyle w:val="000000000000"/>
              <w:rPr>
                <w:rFonts w:ascii="Calibri" w:eastAsia="Times New Roman" w:hAnsi="Calibri" w:cs="Times New Roman"/>
                <w:color w:val="000000"/>
              </w:rPr>
            </w:pPr>
            <w:r w:rsidRPr="002A36C9">
              <w:rPr>
                <w:rFonts w:ascii="Calibri" w:eastAsia="Times New Roman" w:hAnsi="Calibri" w:cs="Times New Roman"/>
                <w:color w:val="000000"/>
              </w:rPr>
              <w:t>0.01</w:t>
            </w:r>
          </w:p>
        </w:tc>
      </w:tr>
      <w:tr w:rsidR="002A36C9" w:rsidRPr="002A36C9" w:rsidTr="00A227A0">
        <w:trPr>
          <w:cnfStyle w:val="000000100000"/>
          <w:trHeight w:val="300"/>
          <w:jc w:val="center"/>
        </w:trPr>
        <w:tc>
          <w:tcPr>
            <w:cnfStyle w:val="001000000000"/>
            <w:tcW w:w="1215"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Riverside</w:t>
            </w:r>
          </w:p>
        </w:tc>
        <w:tc>
          <w:tcPr>
            <w:tcW w:w="1162"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060658001</w:t>
            </w:r>
          </w:p>
        </w:tc>
        <w:tc>
          <w:tcPr>
            <w:tcW w:w="1246" w:type="dxa"/>
            <w:noWrap/>
            <w:hideMark/>
          </w:tcPr>
          <w:p w:rsidR="002A36C9" w:rsidRPr="002A36C9" w:rsidRDefault="002A36C9" w:rsidP="00A227A0">
            <w:pPr>
              <w:jc w:val="center"/>
              <w:cnfStyle w:val="000000100000"/>
              <w:rPr>
                <w:rFonts w:ascii="Calibri" w:eastAsia="Times New Roman" w:hAnsi="Calibri" w:cs="Times New Roman"/>
                <w:color w:val="000000"/>
              </w:rPr>
            </w:pPr>
            <w:r w:rsidRPr="002A36C9">
              <w:rPr>
                <w:rFonts w:ascii="Calibri" w:eastAsia="Times New Roman" w:hAnsi="Calibri" w:cs="Times New Roman"/>
                <w:color w:val="000000"/>
              </w:rPr>
              <w:t>0.01</w:t>
            </w:r>
          </w:p>
        </w:tc>
      </w:tr>
      <w:tr w:rsidR="002A36C9" w:rsidRPr="002A36C9" w:rsidTr="00A227A0">
        <w:trPr>
          <w:trHeight w:val="300"/>
          <w:jc w:val="center"/>
        </w:trPr>
        <w:tc>
          <w:tcPr>
            <w:cnfStyle w:val="001000000000"/>
            <w:tcW w:w="1215"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San Bernardino</w:t>
            </w:r>
          </w:p>
        </w:tc>
        <w:tc>
          <w:tcPr>
            <w:tcW w:w="1162"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060719004</w:t>
            </w:r>
          </w:p>
        </w:tc>
        <w:tc>
          <w:tcPr>
            <w:tcW w:w="1246" w:type="dxa"/>
            <w:noWrap/>
            <w:hideMark/>
          </w:tcPr>
          <w:p w:rsidR="002A36C9" w:rsidRPr="002A36C9" w:rsidRDefault="002A36C9" w:rsidP="00A227A0">
            <w:pPr>
              <w:jc w:val="center"/>
              <w:cnfStyle w:val="000000000000"/>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rsidTr="00A227A0">
        <w:trPr>
          <w:cnfStyle w:val="000000100000"/>
          <w:trHeight w:val="300"/>
          <w:jc w:val="center"/>
        </w:trPr>
        <w:tc>
          <w:tcPr>
            <w:cnfStyle w:val="001000000000"/>
            <w:tcW w:w="1215"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San Bernardino</w:t>
            </w:r>
          </w:p>
        </w:tc>
        <w:tc>
          <w:tcPr>
            <w:tcW w:w="1162"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060711004</w:t>
            </w:r>
          </w:p>
        </w:tc>
        <w:tc>
          <w:tcPr>
            <w:tcW w:w="1246" w:type="dxa"/>
            <w:noWrap/>
            <w:hideMark/>
          </w:tcPr>
          <w:p w:rsidR="002A36C9" w:rsidRPr="002A36C9" w:rsidRDefault="002A36C9" w:rsidP="00A227A0">
            <w:pPr>
              <w:jc w:val="center"/>
              <w:cnfStyle w:val="000000100000"/>
              <w:rPr>
                <w:rFonts w:ascii="Calibri" w:eastAsia="Times New Roman" w:hAnsi="Calibri" w:cs="Times New Roman"/>
                <w:color w:val="000000"/>
              </w:rPr>
            </w:pPr>
            <w:r w:rsidRPr="002A36C9">
              <w:rPr>
                <w:rFonts w:ascii="Calibri" w:eastAsia="Times New Roman" w:hAnsi="Calibri" w:cs="Times New Roman"/>
                <w:color w:val="000000"/>
              </w:rPr>
              <w:t>0.01</w:t>
            </w:r>
          </w:p>
        </w:tc>
      </w:tr>
      <w:tr w:rsidR="002A36C9" w:rsidRPr="002A36C9" w:rsidTr="00A227A0">
        <w:trPr>
          <w:trHeight w:val="300"/>
          <w:jc w:val="center"/>
        </w:trPr>
        <w:tc>
          <w:tcPr>
            <w:cnfStyle w:val="001000000000"/>
            <w:tcW w:w="1215"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San Diego</w:t>
            </w:r>
          </w:p>
        </w:tc>
        <w:tc>
          <w:tcPr>
            <w:tcW w:w="1162"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060730003</w:t>
            </w:r>
          </w:p>
        </w:tc>
        <w:tc>
          <w:tcPr>
            <w:tcW w:w="1246" w:type="dxa"/>
            <w:noWrap/>
            <w:hideMark/>
          </w:tcPr>
          <w:p w:rsidR="002A36C9" w:rsidRPr="002A36C9" w:rsidRDefault="002A36C9" w:rsidP="00A227A0">
            <w:pPr>
              <w:jc w:val="center"/>
              <w:cnfStyle w:val="000000000000"/>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rsidTr="00A227A0">
        <w:trPr>
          <w:cnfStyle w:val="000000100000"/>
          <w:trHeight w:val="300"/>
          <w:jc w:val="center"/>
        </w:trPr>
        <w:tc>
          <w:tcPr>
            <w:cnfStyle w:val="001000000000"/>
            <w:tcW w:w="1215"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San Diego</w:t>
            </w:r>
          </w:p>
        </w:tc>
        <w:tc>
          <w:tcPr>
            <w:tcW w:w="1162"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060731021</w:t>
            </w:r>
          </w:p>
        </w:tc>
        <w:tc>
          <w:tcPr>
            <w:tcW w:w="1246" w:type="dxa"/>
            <w:noWrap/>
            <w:hideMark/>
          </w:tcPr>
          <w:p w:rsidR="002A36C9" w:rsidRPr="002A36C9" w:rsidRDefault="002A36C9" w:rsidP="00A227A0">
            <w:pPr>
              <w:jc w:val="center"/>
              <w:cnfStyle w:val="000000100000"/>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rsidTr="00A227A0">
        <w:trPr>
          <w:trHeight w:val="300"/>
          <w:jc w:val="center"/>
        </w:trPr>
        <w:tc>
          <w:tcPr>
            <w:cnfStyle w:val="001000000000"/>
            <w:tcW w:w="1215"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San Diego</w:t>
            </w:r>
          </w:p>
        </w:tc>
        <w:tc>
          <w:tcPr>
            <w:tcW w:w="1162"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060731020</w:t>
            </w:r>
          </w:p>
        </w:tc>
        <w:tc>
          <w:tcPr>
            <w:tcW w:w="1246" w:type="dxa"/>
            <w:noWrap/>
            <w:hideMark/>
          </w:tcPr>
          <w:p w:rsidR="002A36C9" w:rsidRPr="002A36C9" w:rsidRDefault="002A36C9" w:rsidP="00A227A0">
            <w:pPr>
              <w:jc w:val="center"/>
              <w:cnfStyle w:val="000000000000"/>
              <w:rPr>
                <w:rFonts w:ascii="Calibri" w:eastAsia="Times New Roman" w:hAnsi="Calibri" w:cs="Times New Roman"/>
                <w:b/>
                <w:bCs/>
                <w:color w:val="000000"/>
              </w:rPr>
            </w:pPr>
            <w:r w:rsidRPr="002A36C9">
              <w:rPr>
                <w:rFonts w:ascii="Calibri" w:eastAsia="Times New Roman" w:hAnsi="Calibri" w:cs="Times New Roman"/>
                <w:b/>
                <w:bCs/>
                <w:color w:val="000000"/>
              </w:rPr>
              <w:t>0.17</w:t>
            </w:r>
          </w:p>
        </w:tc>
      </w:tr>
      <w:tr w:rsidR="002A36C9" w:rsidRPr="002A36C9" w:rsidTr="00A227A0">
        <w:trPr>
          <w:cnfStyle w:val="000000100000"/>
          <w:trHeight w:val="300"/>
          <w:jc w:val="center"/>
        </w:trPr>
        <w:tc>
          <w:tcPr>
            <w:cnfStyle w:val="001000000000"/>
            <w:tcW w:w="1215"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San Mateo</w:t>
            </w:r>
          </w:p>
        </w:tc>
        <w:tc>
          <w:tcPr>
            <w:tcW w:w="1162"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060812002</w:t>
            </w:r>
          </w:p>
        </w:tc>
        <w:tc>
          <w:tcPr>
            <w:tcW w:w="1246" w:type="dxa"/>
            <w:noWrap/>
            <w:hideMark/>
          </w:tcPr>
          <w:p w:rsidR="002A36C9" w:rsidRPr="002A36C9" w:rsidRDefault="002A36C9" w:rsidP="00A227A0">
            <w:pPr>
              <w:jc w:val="center"/>
              <w:cnfStyle w:val="000000100000"/>
              <w:rPr>
                <w:rFonts w:ascii="Calibri" w:eastAsia="Times New Roman" w:hAnsi="Calibri" w:cs="Times New Roman"/>
                <w:b/>
                <w:bCs/>
                <w:color w:val="000000"/>
              </w:rPr>
            </w:pPr>
            <w:r w:rsidRPr="002A36C9">
              <w:rPr>
                <w:rFonts w:ascii="Calibri" w:eastAsia="Times New Roman" w:hAnsi="Calibri" w:cs="Times New Roman"/>
                <w:b/>
                <w:bCs/>
                <w:color w:val="000000"/>
              </w:rPr>
              <w:t>0.33</w:t>
            </w:r>
          </w:p>
        </w:tc>
      </w:tr>
      <w:tr w:rsidR="002A36C9" w:rsidRPr="002A36C9" w:rsidTr="00A227A0">
        <w:trPr>
          <w:trHeight w:val="300"/>
          <w:jc w:val="center"/>
        </w:trPr>
        <w:tc>
          <w:tcPr>
            <w:cnfStyle w:val="001000000000"/>
            <w:tcW w:w="1215"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Santa Clara</w:t>
            </w:r>
          </w:p>
        </w:tc>
        <w:tc>
          <w:tcPr>
            <w:tcW w:w="1162"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060852010</w:t>
            </w:r>
          </w:p>
        </w:tc>
        <w:tc>
          <w:tcPr>
            <w:tcW w:w="1246" w:type="dxa"/>
            <w:noWrap/>
            <w:hideMark/>
          </w:tcPr>
          <w:p w:rsidR="002A36C9" w:rsidRPr="002A36C9" w:rsidRDefault="002A36C9" w:rsidP="00A227A0">
            <w:pPr>
              <w:jc w:val="center"/>
              <w:cnfStyle w:val="000000000000"/>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rsidTr="00A227A0">
        <w:trPr>
          <w:cnfStyle w:val="000000100000"/>
          <w:trHeight w:val="300"/>
          <w:jc w:val="center"/>
        </w:trPr>
        <w:tc>
          <w:tcPr>
            <w:cnfStyle w:val="001000000000"/>
            <w:tcW w:w="1215"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California</w:t>
            </w:r>
          </w:p>
        </w:tc>
        <w:tc>
          <w:tcPr>
            <w:tcW w:w="1537"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Santa Clara</w:t>
            </w:r>
          </w:p>
        </w:tc>
        <w:tc>
          <w:tcPr>
            <w:tcW w:w="1162"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060852011</w:t>
            </w:r>
          </w:p>
        </w:tc>
        <w:tc>
          <w:tcPr>
            <w:tcW w:w="1246" w:type="dxa"/>
            <w:noWrap/>
            <w:hideMark/>
          </w:tcPr>
          <w:p w:rsidR="002A36C9" w:rsidRPr="002A36C9" w:rsidRDefault="002A36C9" w:rsidP="00A227A0">
            <w:pPr>
              <w:jc w:val="center"/>
              <w:cnfStyle w:val="000000100000"/>
              <w:rPr>
                <w:rFonts w:ascii="Calibri" w:eastAsia="Times New Roman" w:hAnsi="Calibri" w:cs="Times New Roman"/>
                <w:color w:val="000000"/>
              </w:rPr>
            </w:pPr>
            <w:r w:rsidRPr="002A36C9">
              <w:rPr>
                <w:rFonts w:ascii="Calibri" w:eastAsia="Times New Roman" w:hAnsi="Calibri" w:cs="Times New Roman"/>
                <w:color w:val="000000"/>
              </w:rPr>
              <w:t> </w:t>
            </w:r>
          </w:p>
        </w:tc>
      </w:tr>
      <w:tr w:rsidR="002A36C9" w:rsidRPr="002A36C9" w:rsidTr="00A227A0">
        <w:trPr>
          <w:trHeight w:val="300"/>
          <w:jc w:val="center"/>
        </w:trPr>
        <w:tc>
          <w:tcPr>
            <w:cnfStyle w:val="001000000000"/>
            <w:tcW w:w="1215"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Oregon</w:t>
            </w:r>
          </w:p>
        </w:tc>
        <w:tc>
          <w:tcPr>
            <w:tcW w:w="1537"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Yamhill</w:t>
            </w:r>
          </w:p>
        </w:tc>
        <w:tc>
          <w:tcPr>
            <w:tcW w:w="1162"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410711702</w:t>
            </w:r>
          </w:p>
        </w:tc>
        <w:tc>
          <w:tcPr>
            <w:tcW w:w="1246" w:type="dxa"/>
            <w:noWrap/>
            <w:hideMark/>
          </w:tcPr>
          <w:p w:rsidR="002A36C9" w:rsidRPr="002A36C9" w:rsidRDefault="002A36C9" w:rsidP="00A227A0">
            <w:pPr>
              <w:jc w:val="center"/>
              <w:cnfStyle w:val="000000000000"/>
              <w:rPr>
                <w:rFonts w:ascii="Calibri" w:eastAsia="Times New Roman" w:hAnsi="Calibri" w:cs="Times New Roman"/>
                <w:color w:val="000000"/>
              </w:rPr>
            </w:pPr>
            <w:r w:rsidRPr="002A36C9">
              <w:rPr>
                <w:rFonts w:ascii="Calibri" w:eastAsia="Times New Roman" w:hAnsi="Calibri" w:cs="Times New Roman"/>
                <w:color w:val="000000"/>
              </w:rPr>
              <w:t>0.05</w:t>
            </w:r>
          </w:p>
        </w:tc>
      </w:tr>
      <w:tr w:rsidR="002A36C9" w:rsidRPr="002A36C9" w:rsidTr="00A227A0">
        <w:trPr>
          <w:cnfStyle w:val="000000100000"/>
          <w:trHeight w:val="300"/>
          <w:jc w:val="center"/>
        </w:trPr>
        <w:tc>
          <w:tcPr>
            <w:cnfStyle w:val="001000000000"/>
            <w:tcW w:w="1215"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Nevada</w:t>
            </w:r>
          </w:p>
        </w:tc>
        <w:tc>
          <w:tcPr>
            <w:tcW w:w="1537"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Clark</w:t>
            </w:r>
          </w:p>
        </w:tc>
        <w:tc>
          <w:tcPr>
            <w:tcW w:w="1162"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320030540</w:t>
            </w:r>
          </w:p>
        </w:tc>
        <w:tc>
          <w:tcPr>
            <w:tcW w:w="1246" w:type="dxa"/>
            <w:noWrap/>
            <w:hideMark/>
          </w:tcPr>
          <w:p w:rsidR="002A36C9" w:rsidRPr="002A36C9" w:rsidRDefault="002A36C9" w:rsidP="00A227A0">
            <w:pPr>
              <w:jc w:val="center"/>
              <w:cnfStyle w:val="000000100000"/>
              <w:rPr>
                <w:rFonts w:ascii="Calibri" w:eastAsia="Times New Roman" w:hAnsi="Calibri" w:cs="Times New Roman"/>
                <w:b/>
                <w:bCs/>
                <w:color w:val="000000"/>
              </w:rPr>
            </w:pPr>
            <w:r w:rsidRPr="002A36C9">
              <w:rPr>
                <w:rFonts w:ascii="Calibri" w:eastAsia="Times New Roman" w:hAnsi="Calibri" w:cs="Times New Roman"/>
                <w:b/>
                <w:bCs/>
                <w:color w:val="000000"/>
              </w:rPr>
              <w:t> </w:t>
            </w:r>
          </w:p>
        </w:tc>
      </w:tr>
      <w:tr w:rsidR="002A36C9" w:rsidRPr="002A36C9" w:rsidTr="00A227A0">
        <w:trPr>
          <w:trHeight w:val="300"/>
          <w:jc w:val="center"/>
        </w:trPr>
        <w:tc>
          <w:tcPr>
            <w:cnfStyle w:val="001000000000"/>
            <w:tcW w:w="1215"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Washington</w:t>
            </w:r>
          </w:p>
        </w:tc>
        <w:tc>
          <w:tcPr>
            <w:tcW w:w="1537"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King</w:t>
            </w:r>
          </w:p>
        </w:tc>
        <w:tc>
          <w:tcPr>
            <w:tcW w:w="1162" w:type="dxa"/>
            <w:noWrap/>
            <w:hideMark/>
          </w:tcPr>
          <w:p w:rsidR="002A36C9" w:rsidRPr="002A36C9" w:rsidRDefault="002A36C9" w:rsidP="00A227A0">
            <w:pPr>
              <w:cnfStyle w:val="000000000000"/>
              <w:rPr>
                <w:rFonts w:ascii="Calibri" w:eastAsia="Times New Roman" w:hAnsi="Calibri" w:cs="Times New Roman"/>
                <w:color w:val="000000"/>
              </w:rPr>
            </w:pPr>
            <w:r w:rsidRPr="002A36C9">
              <w:rPr>
                <w:rFonts w:ascii="Calibri" w:eastAsia="Times New Roman" w:hAnsi="Calibri" w:cs="Times New Roman"/>
                <w:color w:val="000000"/>
              </w:rPr>
              <w:t>530330029</w:t>
            </w:r>
          </w:p>
        </w:tc>
        <w:tc>
          <w:tcPr>
            <w:tcW w:w="1246" w:type="dxa"/>
            <w:noWrap/>
            <w:hideMark/>
          </w:tcPr>
          <w:p w:rsidR="002A36C9" w:rsidRPr="002A36C9" w:rsidRDefault="002A36C9" w:rsidP="00A227A0">
            <w:pPr>
              <w:jc w:val="center"/>
              <w:cnfStyle w:val="000000000000"/>
              <w:rPr>
                <w:rFonts w:ascii="Calibri" w:eastAsia="Times New Roman" w:hAnsi="Calibri" w:cs="Times New Roman"/>
                <w:b/>
                <w:bCs/>
                <w:color w:val="000000"/>
              </w:rPr>
            </w:pPr>
            <w:r w:rsidRPr="002A36C9">
              <w:rPr>
                <w:rFonts w:ascii="Calibri" w:eastAsia="Times New Roman" w:hAnsi="Calibri" w:cs="Times New Roman"/>
                <w:b/>
                <w:bCs/>
                <w:color w:val="000000"/>
              </w:rPr>
              <w:t> </w:t>
            </w:r>
          </w:p>
        </w:tc>
      </w:tr>
      <w:tr w:rsidR="002A36C9" w:rsidRPr="002A36C9" w:rsidTr="00A227A0">
        <w:trPr>
          <w:cnfStyle w:val="000000100000"/>
          <w:trHeight w:val="300"/>
          <w:jc w:val="center"/>
        </w:trPr>
        <w:tc>
          <w:tcPr>
            <w:cnfStyle w:val="001000000000"/>
            <w:tcW w:w="1215" w:type="dxa"/>
            <w:noWrap/>
            <w:hideMark/>
          </w:tcPr>
          <w:p w:rsidR="002A36C9" w:rsidRPr="002A36C9" w:rsidRDefault="002A36C9" w:rsidP="00A227A0">
            <w:pPr>
              <w:rPr>
                <w:rFonts w:ascii="Calibri" w:eastAsia="Times New Roman" w:hAnsi="Calibri" w:cs="Times New Roman"/>
                <w:color w:val="000000"/>
              </w:rPr>
            </w:pPr>
            <w:r w:rsidRPr="002A36C9">
              <w:rPr>
                <w:rFonts w:ascii="Calibri" w:eastAsia="Times New Roman" w:hAnsi="Calibri" w:cs="Times New Roman"/>
                <w:color w:val="000000"/>
              </w:rPr>
              <w:t>Washington</w:t>
            </w:r>
          </w:p>
        </w:tc>
        <w:tc>
          <w:tcPr>
            <w:tcW w:w="1537"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Snohomish</w:t>
            </w:r>
          </w:p>
        </w:tc>
        <w:tc>
          <w:tcPr>
            <w:tcW w:w="1162" w:type="dxa"/>
            <w:noWrap/>
            <w:hideMark/>
          </w:tcPr>
          <w:p w:rsidR="002A36C9" w:rsidRPr="002A36C9" w:rsidRDefault="002A36C9" w:rsidP="00A227A0">
            <w:pPr>
              <w:cnfStyle w:val="000000100000"/>
              <w:rPr>
                <w:rFonts w:ascii="Calibri" w:eastAsia="Times New Roman" w:hAnsi="Calibri" w:cs="Times New Roman"/>
                <w:color w:val="000000"/>
              </w:rPr>
            </w:pPr>
            <w:r w:rsidRPr="002A36C9">
              <w:rPr>
                <w:rFonts w:ascii="Calibri" w:eastAsia="Times New Roman" w:hAnsi="Calibri" w:cs="Times New Roman"/>
                <w:color w:val="000000"/>
              </w:rPr>
              <w:t>530610013</w:t>
            </w:r>
          </w:p>
        </w:tc>
        <w:tc>
          <w:tcPr>
            <w:tcW w:w="1246" w:type="dxa"/>
            <w:noWrap/>
            <w:hideMark/>
          </w:tcPr>
          <w:p w:rsidR="002A36C9" w:rsidRPr="002A36C9" w:rsidRDefault="002A36C9" w:rsidP="00A227A0">
            <w:pPr>
              <w:jc w:val="center"/>
              <w:cnfStyle w:val="000000100000"/>
              <w:rPr>
                <w:rFonts w:ascii="Calibri" w:eastAsia="Times New Roman" w:hAnsi="Calibri" w:cs="Times New Roman"/>
                <w:b/>
                <w:bCs/>
                <w:color w:val="000000"/>
              </w:rPr>
            </w:pPr>
            <w:r w:rsidRPr="002A36C9">
              <w:rPr>
                <w:rFonts w:ascii="Calibri" w:eastAsia="Times New Roman" w:hAnsi="Calibri" w:cs="Times New Roman"/>
                <w:b/>
                <w:bCs/>
                <w:color w:val="000000"/>
              </w:rPr>
              <w:t> </w:t>
            </w:r>
          </w:p>
        </w:tc>
      </w:tr>
    </w:tbl>
    <w:p w:rsidR="00E27EC9" w:rsidRDefault="00E27EC9" w:rsidP="003F7673">
      <w:pPr>
        <w:pStyle w:val="ListParagraph"/>
        <w:ind w:left="1080" w:hanging="360"/>
        <w:rPr>
          <w:rFonts w:ascii="Times New Roman" w:hAnsi="Times New Roman" w:cs="Times New Roman"/>
          <w:sz w:val="24"/>
          <w:szCs w:val="24"/>
        </w:rPr>
      </w:pPr>
    </w:p>
    <w:p w:rsidR="00E27EC9" w:rsidRDefault="00E27EC9" w:rsidP="003F7673">
      <w:pPr>
        <w:pStyle w:val="ListParagraph"/>
        <w:ind w:left="1080" w:hanging="360"/>
        <w:rPr>
          <w:rFonts w:ascii="Times New Roman" w:hAnsi="Times New Roman" w:cs="Times New Roman"/>
          <w:sz w:val="24"/>
          <w:szCs w:val="24"/>
        </w:rPr>
      </w:pPr>
    </w:p>
    <w:p w:rsidR="00B9630D" w:rsidRPr="009A4A70" w:rsidRDefault="00F74DB0" w:rsidP="000253EA">
      <w:pPr>
        <w:pStyle w:val="ListParagraph"/>
        <w:rPr>
          <w:del w:id="159" w:author="PCAdmin" w:date="2015-04-23T15:44:00Z"/>
          <w:rFonts w:ascii="Times New Roman" w:hAnsi="Times New Roman" w:cs="Times New Roman"/>
          <w:b/>
          <w:sz w:val="24"/>
          <w:szCs w:val="24"/>
        </w:rPr>
      </w:pPr>
      <w:r w:rsidRPr="009A4A70">
        <w:rPr>
          <w:rFonts w:ascii="Times New Roman" w:hAnsi="Times New Roman" w:cs="Times New Roman"/>
          <w:sz w:val="24"/>
          <w:szCs w:val="24"/>
        </w:rPr>
        <w:t xml:space="preserve">The </w:t>
      </w:r>
      <w:ins w:id="160" w:author="PCAdmin" w:date="2015-04-23T15:44:00Z">
        <w:r w:rsidR="004457ED">
          <w:rPr>
            <w:rFonts w:ascii="Times New Roman" w:hAnsi="Times New Roman" w:cs="Times New Roman"/>
            <w:sz w:val="24"/>
            <w:szCs w:val="24"/>
          </w:rPr>
          <w:t>d</w:t>
        </w:r>
        <w:r w:rsidRPr="009A4A70">
          <w:rPr>
            <w:rFonts w:ascii="Times New Roman" w:hAnsi="Times New Roman" w:cs="Times New Roman"/>
            <w:sz w:val="24"/>
            <w:szCs w:val="24"/>
          </w:rPr>
          <w:t>esign</w:t>
        </w:r>
      </w:ins>
      <w:del w:id="161" w:author="PCAdmin" w:date="2015-04-23T15:44:00Z">
        <w:r w:rsidRPr="009A4A70">
          <w:rPr>
            <w:rFonts w:ascii="Times New Roman" w:hAnsi="Times New Roman" w:cs="Times New Roman"/>
            <w:sz w:val="24"/>
            <w:szCs w:val="24"/>
          </w:rPr>
          <w:delText>Design</w:delText>
        </w:r>
      </w:del>
      <w:r w:rsidRPr="009A4A70">
        <w:rPr>
          <w:rFonts w:ascii="Times New Roman" w:hAnsi="Times New Roman" w:cs="Times New Roman"/>
          <w:sz w:val="24"/>
          <w:szCs w:val="24"/>
        </w:rPr>
        <w:t xml:space="preserve"> values </w:t>
      </w:r>
      <w:r w:rsidR="002A36C9" w:rsidRPr="009A4A70">
        <w:rPr>
          <w:rFonts w:ascii="Times New Roman" w:hAnsi="Times New Roman" w:cs="Times New Roman"/>
          <w:sz w:val="24"/>
          <w:szCs w:val="24"/>
        </w:rPr>
        <w:t>in bold</w:t>
      </w:r>
      <w:r w:rsidRPr="009A4A70">
        <w:rPr>
          <w:rFonts w:ascii="Times New Roman" w:hAnsi="Times New Roman" w:cs="Times New Roman"/>
          <w:sz w:val="24"/>
          <w:szCs w:val="24"/>
        </w:rPr>
        <w:t xml:space="preserve"> in Table 3 exceed the 2008 </w:t>
      </w:r>
      <w:ins w:id="162" w:author="PCAdmin" w:date="2015-04-23T15:44:00Z">
        <w:r w:rsidR="004457ED">
          <w:rPr>
            <w:rFonts w:ascii="Times New Roman" w:hAnsi="Times New Roman" w:cs="Times New Roman"/>
            <w:sz w:val="24"/>
            <w:szCs w:val="24"/>
          </w:rPr>
          <w:t>Pb</w:t>
        </w:r>
      </w:ins>
      <w:del w:id="163" w:author="PCAdmin" w:date="2015-04-23T15:44:00Z">
        <w:r w:rsidRPr="009A4A70">
          <w:rPr>
            <w:rFonts w:ascii="Times New Roman" w:hAnsi="Times New Roman" w:cs="Times New Roman"/>
            <w:sz w:val="24"/>
            <w:szCs w:val="24"/>
          </w:rPr>
          <w:delText>Lead</w:delText>
        </w:r>
      </w:del>
      <w:r w:rsidRPr="009A4A70">
        <w:rPr>
          <w:rFonts w:ascii="Times New Roman" w:hAnsi="Times New Roman" w:cs="Times New Roman"/>
          <w:sz w:val="24"/>
          <w:szCs w:val="24"/>
        </w:rPr>
        <w:t xml:space="preserve"> NAAQS. The monitoring site in California is </w:t>
      </w:r>
      <w:r w:rsidR="009A4A70" w:rsidRPr="009A4A70">
        <w:rPr>
          <w:rFonts w:ascii="Times New Roman" w:hAnsi="Times New Roman" w:cs="Times New Roman"/>
          <w:sz w:val="24"/>
          <w:szCs w:val="24"/>
        </w:rPr>
        <w:t>8</w:t>
      </w:r>
      <w:r w:rsidR="000253EA" w:rsidRPr="009A4A70">
        <w:rPr>
          <w:rFonts w:ascii="Times New Roman" w:hAnsi="Times New Roman" w:cs="Times New Roman"/>
          <w:sz w:val="24"/>
          <w:szCs w:val="24"/>
        </w:rPr>
        <w:t xml:space="preserve">00 miles </w:t>
      </w:r>
      <w:r w:rsidR="00A71BE8">
        <w:rPr>
          <w:rFonts w:ascii="Times New Roman" w:hAnsi="Times New Roman" w:cs="Times New Roman"/>
          <w:sz w:val="24"/>
          <w:szCs w:val="24"/>
        </w:rPr>
        <w:t xml:space="preserve">from the Oregon border. </w:t>
      </w:r>
      <w:r w:rsidR="00437ABD">
        <w:rPr>
          <w:rFonts w:ascii="Times New Roman" w:hAnsi="Times New Roman" w:cs="Times New Roman"/>
          <w:sz w:val="24"/>
          <w:szCs w:val="24"/>
        </w:rPr>
        <w:t xml:space="preserve">It is </w:t>
      </w:r>
      <w:del w:id="164" w:author="PCAdmin" w:date="2015-05-05T12:10:00Z">
        <w:r w:rsidR="00437ABD" w:rsidDel="006C54B1">
          <w:rPr>
            <w:rFonts w:ascii="Times New Roman" w:hAnsi="Times New Roman" w:cs="Times New Roman"/>
            <w:sz w:val="24"/>
            <w:szCs w:val="24"/>
          </w:rPr>
          <w:delText xml:space="preserve">not possible </w:delText>
        </w:r>
      </w:del>
      <w:commentRangeStart w:id="165"/>
      <w:r w:rsidR="00437ABD">
        <w:rPr>
          <w:rFonts w:ascii="Times New Roman" w:hAnsi="Times New Roman" w:cs="Times New Roman"/>
          <w:sz w:val="24"/>
          <w:szCs w:val="24"/>
        </w:rPr>
        <w:t>for</w:t>
      </w:r>
      <w:commentRangeEnd w:id="165"/>
      <w:r w:rsidR="006C54B1">
        <w:rPr>
          <w:rStyle w:val="CommentReference"/>
        </w:rPr>
        <w:commentReference w:id="165"/>
      </w:r>
      <w:r w:rsidR="00437ABD">
        <w:rPr>
          <w:rFonts w:ascii="Times New Roman" w:hAnsi="Times New Roman" w:cs="Times New Roman"/>
          <w:sz w:val="24"/>
          <w:szCs w:val="24"/>
        </w:rPr>
        <w:t xml:space="preserve"> l</w:t>
      </w:r>
      <w:r w:rsidR="000253EA" w:rsidRPr="009A4A70">
        <w:rPr>
          <w:rFonts w:ascii="Times New Roman" w:hAnsi="Times New Roman" w:cs="Times New Roman"/>
          <w:sz w:val="24"/>
          <w:szCs w:val="24"/>
        </w:rPr>
        <w:t xml:space="preserve">ead </w:t>
      </w:r>
      <w:r w:rsidRPr="009A4A70">
        <w:rPr>
          <w:rFonts w:ascii="Times New Roman" w:hAnsi="Times New Roman" w:cs="Times New Roman"/>
          <w:sz w:val="24"/>
          <w:szCs w:val="24"/>
        </w:rPr>
        <w:t xml:space="preserve">emissions </w:t>
      </w:r>
      <w:r w:rsidR="000253EA" w:rsidRPr="009A4A70">
        <w:rPr>
          <w:rFonts w:ascii="Times New Roman" w:hAnsi="Times New Roman" w:cs="Times New Roman"/>
          <w:sz w:val="24"/>
          <w:szCs w:val="24"/>
        </w:rPr>
        <w:t xml:space="preserve">from Oregon </w:t>
      </w:r>
      <w:r w:rsidR="00437ABD">
        <w:rPr>
          <w:rFonts w:ascii="Times New Roman" w:hAnsi="Times New Roman" w:cs="Times New Roman"/>
          <w:sz w:val="24"/>
          <w:szCs w:val="24"/>
        </w:rPr>
        <w:t>to move to and be measured at the California monitoring site.</w:t>
      </w:r>
      <w:r w:rsidRPr="009A4A70">
        <w:rPr>
          <w:rFonts w:ascii="Times New Roman" w:hAnsi="Times New Roman" w:cs="Times New Roman"/>
          <w:sz w:val="24"/>
          <w:szCs w:val="24"/>
        </w:rPr>
        <w:t xml:space="preserve"> </w:t>
      </w:r>
      <w:ins w:id="166" w:author="PCAdmin" w:date="2015-04-23T15:44:00Z">
        <w:r w:rsidR="004457ED">
          <w:rPr>
            <w:rFonts w:ascii="Times New Roman" w:hAnsi="Times New Roman" w:cs="Times New Roman"/>
            <w:sz w:val="24"/>
            <w:szCs w:val="24"/>
          </w:rPr>
          <w:t xml:space="preserve"> </w:t>
        </w:r>
      </w:ins>
    </w:p>
    <w:p w:rsidR="000253EA" w:rsidRDefault="000253EA" w:rsidP="003F7673">
      <w:pPr>
        <w:pStyle w:val="ListParagraph"/>
        <w:ind w:left="1080" w:hanging="360"/>
        <w:rPr>
          <w:del w:id="167" w:author="PCAdmin" w:date="2015-04-23T15:44:00Z"/>
          <w:rFonts w:ascii="Times New Roman" w:hAnsi="Times New Roman" w:cs="Times New Roman"/>
          <w:sz w:val="24"/>
          <w:szCs w:val="24"/>
        </w:rPr>
      </w:pPr>
    </w:p>
    <w:p w:rsidR="00AB2C89" w:rsidRPr="009A4A70" w:rsidRDefault="00437ABD" w:rsidP="000253EA">
      <w:pPr>
        <w:pStyle w:val="ListParagraph"/>
        <w:rPr>
          <w:rFonts w:ascii="Times New Roman" w:eastAsia="Times New Roman" w:hAnsi="Times New Roman" w:cs="Times New Roman"/>
          <w:bCs/>
          <w:sz w:val="24"/>
          <w:szCs w:val="24"/>
        </w:rPr>
      </w:pPr>
      <w:r>
        <w:rPr>
          <w:rFonts w:ascii="Times New Roman" w:hAnsi="Times New Roman" w:cs="Times New Roman"/>
          <w:sz w:val="24"/>
          <w:szCs w:val="24"/>
        </w:rPr>
        <w:t>Figures 11-13 show l</w:t>
      </w:r>
      <w:r w:rsidR="002845C1">
        <w:rPr>
          <w:rFonts w:ascii="Times New Roman" w:hAnsi="Times New Roman" w:cs="Times New Roman"/>
          <w:sz w:val="24"/>
          <w:szCs w:val="24"/>
        </w:rPr>
        <w:t xml:space="preserve">ocal 1990-2013 </w:t>
      </w:r>
      <w:r w:rsidR="007A7C29">
        <w:rPr>
          <w:rFonts w:ascii="Times New Roman" w:hAnsi="Times New Roman" w:cs="Times New Roman"/>
          <w:sz w:val="24"/>
          <w:szCs w:val="24"/>
        </w:rPr>
        <w:t xml:space="preserve">Pb </w:t>
      </w:r>
      <w:r w:rsidR="002845C1">
        <w:rPr>
          <w:rFonts w:ascii="Times New Roman" w:hAnsi="Times New Roman" w:cs="Times New Roman"/>
          <w:sz w:val="24"/>
          <w:szCs w:val="24"/>
        </w:rPr>
        <w:t>trends in Oregon, Washington, Idaho</w:t>
      </w:r>
      <w:r w:rsidR="005F2DBD">
        <w:rPr>
          <w:rFonts w:ascii="Times New Roman" w:hAnsi="Times New Roman" w:cs="Times New Roman"/>
          <w:sz w:val="24"/>
          <w:szCs w:val="24"/>
        </w:rPr>
        <w:t xml:space="preserve"> and California</w:t>
      </w:r>
      <w:r>
        <w:rPr>
          <w:rFonts w:ascii="Times New Roman" w:hAnsi="Times New Roman" w:cs="Times New Roman"/>
          <w:sz w:val="24"/>
          <w:szCs w:val="24"/>
        </w:rPr>
        <w:t>.</w:t>
      </w:r>
      <w:r w:rsidR="000253EA">
        <w:rPr>
          <w:rFonts w:ascii="Times New Roman" w:hAnsi="Times New Roman" w:cs="Times New Roman"/>
          <w:sz w:val="24"/>
          <w:szCs w:val="24"/>
        </w:rPr>
        <w:t xml:space="preserve">  </w:t>
      </w:r>
      <w:r w:rsidR="001A66B7" w:rsidRPr="000253EA">
        <w:rPr>
          <w:rFonts w:ascii="Times New Roman" w:eastAsia="Times New Roman" w:hAnsi="Times New Roman" w:cs="Times New Roman"/>
          <w:bCs/>
          <w:sz w:val="24"/>
          <w:szCs w:val="24"/>
        </w:rPr>
        <w:t xml:space="preserve">Note:  </w:t>
      </w:r>
      <w:r w:rsidR="001A66B7" w:rsidRPr="009A4A70">
        <w:rPr>
          <w:rFonts w:ascii="Times New Roman" w:eastAsia="Times New Roman" w:hAnsi="Times New Roman" w:cs="Times New Roman"/>
          <w:bCs/>
          <w:sz w:val="24"/>
          <w:szCs w:val="24"/>
        </w:rPr>
        <w:t xml:space="preserve">There are no </w:t>
      </w:r>
      <w:proofErr w:type="spellStart"/>
      <w:r w:rsidR="00C02F25" w:rsidRPr="009A4A70">
        <w:rPr>
          <w:rFonts w:ascii="Times New Roman" w:eastAsia="Times New Roman" w:hAnsi="Times New Roman" w:cs="Times New Roman"/>
          <w:bCs/>
          <w:sz w:val="24"/>
          <w:szCs w:val="24"/>
        </w:rPr>
        <w:t>Pb</w:t>
      </w:r>
      <w:proofErr w:type="spellEnd"/>
      <w:r w:rsidR="00C02F25" w:rsidRPr="009A4A70">
        <w:rPr>
          <w:rFonts w:ascii="Times New Roman" w:eastAsia="Times New Roman" w:hAnsi="Times New Roman" w:cs="Times New Roman"/>
          <w:bCs/>
          <w:sz w:val="24"/>
          <w:szCs w:val="24"/>
        </w:rPr>
        <w:t xml:space="preserve"> </w:t>
      </w:r>
      <w:r w:rsidR="007A7C29" w:rsidRPr="009A4A70">
        <w:rPr>
          <w:rFonts w:ascii="Times New Roman" w:eastAsia="Times New Roman" w:hAnsi="Times New Roman" w:cs="Times New Roman"/>
          <w:bCs/>
          <w:sz w:val="24"/>
          <w:szCs w:val="24"/>
        </w:rPr>
        <w:t xml:space="preserve">trends </w:t>
      </w:r>
      <w:r w:rsidR="00C02F25" w:rsidRPr="009A4A70">
        <w:rPr>
          <w:rFonts w:ascii="Times New Roman" w:eastAsia="Times New Roman" w:hAnsi="Times New Roman" w:cs="Times New Roman"/>
          <w:bCs/>
          <w:sz w:val="24"/>
          <w:szCs w:val="24"/>
        </w:rPr>
        <w:t xml:space="preserve">for </w:t>
      </w:r>
      <w:r w:rsidR="001A66B7" w:rsidRPr="009A4A70">
        <w:rPr>
          <w:rFonts w:ascii="Times New Roman" w:eastAsia="Times New Roman" w:hAnsi="Times New Roman" w:cs="Times New Roman"/>
          <w:bCs/>
          <w:sz w:val="24"/>
          <w:szCs w:val="24"/>
        </w:rPr>
        <w:t>Nevada</w:t>
      </w:r>
      <w:r w:rsidR="00C02F25" w:rsidRPr="009A4A70">
        <w:rPr>
          <w:rFonts w:ascii="Times New Roman" w:eastAsia="Times New Roman" w:hAnsi="Times New Roman" w:cs="Times New Roman"/>
          <w:bCs/>
          <w:sz w:val="24"/>
          <w:szCs w:val="24"/>
        </w:rPr>
        <w:t xml:space="preserve"> and Washington</w:t>
      </w:r>
      <w:r w:rsidR="007A7C29" w:rsidRPr="009A4A70">
        <w:rPr>
          <w:rFonts w:ascii="Times New Roman" w:eastAsia="Times New Roman" w:hAnsi="Times New Roman" w:cs="Times New Roman"/>
          <w:bCs/>
          <w:sz w:val="24"/>
          <w:szCs w:val="24"/>
        </w:rPr>
        <w:t>.</w:t>
      </w:r>
      <w:commentRangeStart w:id="168"/>
      <w:r w:rsidR="00C02F25" w:rsidRPr="009A4A70">
        <w:rPr>
          <w:rFonts w:ascii="Times New Roman" w:eastAsia="Times New Roman" w:hAnsi="Times New Roman" w:cs="Times New Roman"/>
          <w:bCs/>
          <w:sz w:val="24"/>
          <w:szCs w:val="24"/>
        </w:rPr>
        <w:t xml:space="preserve"> </w:t>
      </w:r>
      <w:commentRangeEnd w:id="168"/>
      <w:r w:rsidR="00B5411A">
        <w:rPr>
          <w:rStyle w:val="CommentReference"/>
        </w:rPr>
        <w:commentReference w:id="168"/>
      </w:r>
      <w:r w:rsidR="00C02F25" w:rsidRPr="009A4A70">
        <w:rPr>
          <w:rFonts w:ascii="Times New Roman" w:eastAsia="Times New Roman" w:hAnsi="Times New Roman" w:cs="Times New Roman"/>
          <w:bCs/>
          <w:sz w:val="24"/>
          <w:szCs w:val="24"/>
        </w:rPr>
        <w:t xml:space="preserve"> </w:t>
      </w: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tblPr>
      <w:tblGrid>
        <w:gridCol w:w="9828"/>
      </w:tblGrid>
      <w:tr w:rsidR="00A227A0" w:rsidTr="00A227A0">
        <w:trPr>
          <w:jc w:val="center"/>
        </w:trPr>
        <w:tc>
          <w:tcPr>
            <w:tcW w:w="9828" w:type="dxa"/>
            <w:shd w:val="clear" w:color="auto" w:fill="E2EFD9" w:themeFill="accent6" w:themeFillTint="33"/>
            <w:vAlign w:val="center"/>
          </w:tcPr>
          <w:p w:rsidR="00A227A0" w:rsidRDefault="00A227A0" w:rsidP="00A227A0">
            <w:pPr>
              <w:keepNext/>
              <w:keepLines/>
              <w:jc w:val="center"/>
              <w:rPr>
                <w:rFonts w:eastAsia="Times New Roman" w:cs="Times New Roman"/>
                <w:b/>
                <w:u w:val="single"/>
              </w:rPr>
            </w:pPr>
            <w:r w:rsidRPr="00A227A0">
              <w:rPr>
                <w:rFonts w:ascii="Arial" w:eastAsia="Times New Roman" w:hAnsi="Arial" w:cs="Arial"/>
                <w:b/>
                <w:sz w:val="28"/>
                <w:szCs w:val="28"/>
                <w:u w:val="single"/>
              </w:rPr>
              <w:lastRenderedPageBreak/>
              <w:t>Figure 11:  Annual Maximum 3-Month Average Pb - Oregon</w:t>
            </w:r>
          </w:p>
        </w:tc>
      </w:tr>
      <w:tr w:rsidR="00A227A0" w:rsidTr="00A227A0">
        <w:trPr>
          <w:jc w:val="center"/>
        </w:trPr>
        <w:tc>
          <w:tcPr>
            <w:tcW w:w="9828" w:type="dxa"/>
            <w:vAlign w:val="center"/>
          </w:tcPr>
          <w:p w:rsidR="00A227A0" w:rsidRDefault="00A227A0" w:rsidP="00A227A0">
            <w:pPr>
              <w:keepNext/>
              <w:keepLines/>
              <w:jc w:val="center"/>
              <w:rPr>
                <w:rFonts w:eastAsia="Times New Roman" w:cs="Times New Roman"/>
                <w:b/>
                <w:u w:val="single"/>
              </w:rPr>
            </w:pPr>
            <w:r>
              <w:rPr>
                <w:rFonts w:ascii="Lucida Sans Unicode" w:hAnsi="Lucida Sans Unicode" w:cs="Lucida Sans Unicode"/>
                <w:noProof/>
                <w:color w:val="151515"/>
                <w:sz w:val="19"/>
                <w:szCs w:val="19"/>
              </w:rPr>
              <w:drawing>
                <wp:inline distT="0" distB="0" distL="0" distR="0">
                  <wp:extent cx="3810000" cy="3093720"/>
                  <wp:effectExtent l="19050" t="0" r="0" b="0"/>
                  <wp:docPr id="35" name="Picture 35" descr="https://lh3.googleusercontent.com/proxy/ehdzbgf9hsXBwKeJ-qzrEl6DoGb314G1xkflnrFZ2ckDdHDYPtu64bTDM3u6PycNVsrki1UDnxIcls_vo5wRk1AzVd9MCdIEDMjUmXdHYfLe5ri6Lbfmh7l9iL-eQVNWd0U29XwiJFt7aLVOy6paBRNRK3NvHbgbHsFrGJVQGmPjMllZ7AQPozkpwNC98Li_V6H6rZFoVx9s9B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proxy/ehdzbgf9hsXBwKeJ-qzrEl6DoGb314G1xkflnrFZ2ckDdHDYPtu64bTDM3u6PycNVsrki1UDnxIcls_vo5wRk1AzVd9MCdIEDMjUmXdHYfLe5ri6Lbfmh7l9iL-eQVNWd0U29XwiJFt7aLVOy6paBRNRK3NvHbgbHsFrGJVQGmPjMllZ7AQPozkpwNC98Li_V6H6rZFoVx9s9BOV"/>
                          <pic:cNvPicPr>
                            <a:picLocks noChangeAspect="1" noChangeArrowheads="1"/>
                          </pic:cNvPicPr>
                        </pic:nvPicPr>
                        <pic:blipFill>
                          <a:blip r:embed="rId32" cstate="print"/>
                          <a:srcRect/>
                          <a:stretch>
                            <a:fillRect/>
                          </a:stretch>
                        </pic:blipFill>
                        <pic:spPr bwMode="auto">
                          <a:xfrm>
                            <a:off x="0" y="0"/>
                            <a:ext cx="3810000" cy="3093720"/>
                          </a:xfrm>
                          <a:prstGeom prst="rect">
                            <a:avLst/>
                          </a:prstGeom>
                          <a:noFill/>
                          <a:ln w="9525">
                            <a:noFill/>
                            <a:miter lim="800000"/>
                            <a:headEnd/>
                            <a:tailEnd/>
                          </a:ln>
                        </pic:spPr>
                      </pic:pic>
                    </a:graphicData>
                  </a:graphic>
                </wp:inline>
              </w:drawing>
            </w:r>
          </w:p>
        </w:tc>
      </w:tr>
    </w:tbl>
    <w:p w:rsidR="000253EA" w:rsidRDefault="000253EA" w:rsidP="000253EA">
      <w:pPr>
        <w:spacing w:after="0" w:line="240" w:lineRule="auto"/>
        <w:rPr>
          <w:rFonts w:eastAsia="Times New Roman" w:cs="Times New Roman"/>
          <w:b/>
          <w:u w:val="single"/>
        </w:rPr>
      </w:pPr>
    </w:p>
    <w:p w:rsidR="00DB5355" w:rsidRDefault="00197913" w:rsidP="000253EA">
      <w:pPr>
        <w:spacing w:after="0" w:line="240" w:lineRule="auto"/>
        <w:rPr>
          <w:rFonts w:eastAsia="Times New Roman" w:cs="Times New Roman"/>
          <w:b/>
          <w:u w:val="single"/>
        </w:rPr>
      </w:pPr>
      <w:r>
        <w:rPr>
          <w:rStyle w:val="CommentReference"/>
        </w:rPr>
        <w:commentReference w:id="169"/>
      </w:r>
    </w:p>
    <w:tbl>
      <w:tblPr>
        <w:tblStyle w:val="TableGrid"/>
        <w:tblW w:w="0" w:type="auto"/>
        <w:tblInd w:w="11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tblPr>
      <w:tblGrid>
        <w:gridCol w:w="8845"/>
      </w:tblGrid>
      <w:tr w:rsidR="00DB5355" w:rsidTr="00DB5355">
        <w:tc>
          <w:tcPr>
            <w:tcW w:w="8845" w:type="dxa"/>
            <w:shd w:val="clear" w:color="auto" w:fill="E2EFD9" w:themeFill="accent6" w:themeFillTint="33"/>
          </w:tcPr>
          <w:p w:rsidR="00DB5355" w:rsidRDefault="00DB5355" w:rsidP="00DB5355">
            <w:pPr>
              <w:keepNext/>
              <w:keepLines/>
              <w:rPr>
                <w:rFonts w:eastAsia="Times New Roman" w:cs="Times New Roman"/>
                <w:b/>
                <w:u w:val="single"/>
              </w:rPr>
            </w:pPr>
            <w:r w:rsidRPr="00DB5355">
              <w:rPr>
                <w:rFonts w:ascii="Arial" w:eastAsia="Times New Roman" w:hAnsi="Arial" w:cs="Arial"/>
                <w:b/>
                <w:sz w:val="28"/>
                <w:szCs w:val="28"/>
                <w:u w:val="single"/>
              </w:rPr>
              <w:t>Figure 12:  Annual Maximum 3-Month Average Pb - Idaho</w:t>
            </w:r>
          </w:p>
        </w:tc>
      </w:tr>
      <w:tr w:rsidR="00DB5355" w:rsidTr="00DB5355">
        <w:tc>
          <w:tcPr>
            <w:tcW w:w="8845" w:type="dxa"/>
          </w:tcPr>
          <w:p w:rsidR="00DB5355" w:rsidRDefault="00DB5355" w:rsidP="00DB5355">
            <w:pPr>
              <w:keepNext/>
              <w:keepLines/>
              <w:rPr>
                <w:rFonts w:eastAsia="Times New Roman" w:cs="Times New Roman"/>
                <w:b/>
                <w:u w:val="single"/>
              </w:rPr>
            </w:pPr>
            <w:r>
              <w:rPr>
                <w:rFonts w:ascii="Lucida Sans Unicode" w:hAnsi="Lucida Sans Unicode" w:cs="Lucida Sans Unicode"/>
                <w:noProof/>
                <w:color w:val="151515"/>
                <w:sz w:val="19"/>
                <w:szCs w:val="19"/>
              </w:rPr>
              <w:drawing>
                <wp:anchor distT="0" distB="0" distL="114300" distR="114300" simplePos="0" relativeHeight="251666432" behindDoc="1" locked="0" layoutInCell="1" allowOverlap="1">
                  <wp:simplePos x="0" y="0"/>
                  <wp:positionH relativeFrom="column">
                    <wp:posOffset>781050</wp:posOffset>
                  </wp:positionH>
                  <wp:positionV relativeFrom="paragraph">
                    <wp:posOffset>9525</wp:posOffset>
                  </wp:positionV>
                  <wp:extent cx="3810000" cy="3093720"/>
                  <wp:effectExtent l="0" t="0" r="0" b="0"/>
                  <wp:wrapTight wrapText="bothSides">
                    <wp:wrapPolygon edited="0">
                      <wp:start x="0" y="0"/>
                      <wp:lineTo x="0" y="21414"/>
                      <wp:lineTo x="21492" y="21414"/>
                      <wp:lineTo x="21492" y="0"/>
                      <wp:lineTo x="0" y="0"/>
                    </wp:wrapPolygon>
                  </wp:wrapTight>
                  <wp:docPr id="37" name="Picture 37" descr="https://lh6.googleusercontent.com/proxy/hTwsLlG6tgyCh62NYk4sWTbnUgN7EQr_iXHvyyjUyQy3F9rL6ETEzyFGcfbIPDx1UfLJ1slknx4_6bV_xdmtQNQg6KEb8ZLMtOefwZ1EO31mnuXi7MQXhtfuhMsFYC6pDHprLQArRuIClZKygJ6RnQBxdBQspgLclporWgkTCq6BJ4zQvCfX1bAdchlbfIK6ynUv6nqE-aCvvZ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proxy/hTwsLlG6tgyCh62NYk4sWTbnUgN7EQr_iXHvyyjUyQy3F9rL6ETEzyFGcfbIPDx1UfLJ1slknx4_6bV_xdmtQNQg6KEb8ZLMtOefwZ1EO31mnuXi7MQXhtfuhMsFYC6pDHprLQArRuIClZKygJ6RnQBxdBQspgLclporWgkTCq6BJ4zQvCfX1bAdchlbfIK6ynUv6nqE-aCvvZ2c"/>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0" cy="3093720"/>
                          </a:xfrm>
                          <a:prstGeom prst="rect">
                            <a:avLst/>
                          </a:prstGeom>
                          <a:noFill/>
                          <a:ln w="9525">
                            <a:noFill/>
                            <a:miter lim="800000"/>
                            <a:headEnd/>
                            <a:tailEnd/>
                          </a:ln>
                        </pic:spPr>
                      </pic:pic>
                    </a:graphicData>
                  </a:graphic>
                </wp:anchor>
              </w:drawing>
            </w:r>
          </w:p>
        </w:tc>
        <w:bookmarkStart w:id="170" w:name="_GoBack"/>
        <w:bookmarkEnd w:id="170"/>
      </w:tr>
    </w:tbl>
    <w:p w:rsidR="00DB5355" w:rsidRDefault="00DB5355" w:rsidP="000253EA">
      <w:pPr>
        <w:spacing w:after="0" w:line="240" w:lineRule="auto"/>
        <w:rPr>
          <w:rFonts w:eastAsia="Times New Roman" w:cs="Times New Roman"/>
          <w:b/>
          <w:u w:val="single"/>
        </w:rPr>
      </w:pPr>
    </w:p>
    <w:p w:rsidR="000253EA" w:rsidRPr="000253EA" w:rsidRDefault="000253EA" w:rsidP="003F7673">
      <w:pPr>
        <w:pStyle w:val="ListParagraph"/>
        <w:ind w:left="1080" w:hanging="360"/>
        <w:rPr>
          <w:rFonts w:ascii="Times New Roman" w:hAnsi="Times New Roman" w:cs="Times New Roman"/>
          <w:sz w:val="24"/>
          <w:szCs w:val="24"/>
        </w:rPr>
      </w:pPr>
    </w:p>
    <w:p w:rsidR="00AB2C89" w:rsidRDefault="00AB2C89" w:rsidP="003F7673">
      <w:pPr>
        <w:pStyle w:val="ListParagraph"/>
        <w:ind w:left="1080" w:hanging="360"/>
        <w:rPr>
          <w:rFonts w:ascii="Times New Roman" w:hAnsi="Times New Roman" w:cs="Times New Roman"/>
          <w:sz w:val="24"/>
          <w:szCs w:val="24"/>
        </w:rPr>
      </w:pPr>
    </w:p>
    <w:p w:rsidR="00AB2C89" w:rsidRDefault="00AB2C89" w:rsidP="003F7673">
      <w:pPr>
        <w:pStyle w:val="ListParagraph"/>
        <w:ind w:left="1080" w:hanging="360"/>
        <w:rPr>
          <w:rFonts w:ascii="Times New Roman" w:hAnsi="Times New Roman" w:cs="Times New Roman"/>
          <w:sz w:val="24"/>
          <w:szCs w:val="24"/>
        </w:rPr>
      </w:pPr>
    </w:p>
    <w:p w:rsidR="000253EA" w:rsidRDefault="000253EA" w:rsidP="003F7673">
      <w:pPr>
        <w:pStyle w:val="ListParagraph"/>
        <w:ind w:left="1080" w:hanging="360"/>
        <w:rPr>
          <w:rFonts w:ascii="Times New Roman" w:hAnsi="Times New Roman" w:cs="Times New Roman"/>
          <w:sz w:val="24"/>
          <w:szCs w:val="24"/>
        </w:rPr>
      </w:pPr>
    </w:p>
    <w:p w:rsidR="000253EA" w:rsidRDefault="00486FDC" w:rsidP="00486FDC">
      <w:pPr>
        <w:pStyle w:val="ListParagraph"/>
        <w:ind w:left="0"/>
        <w:rPr>
          <w:rFonts w:ascii="Times New Roman" w:hAnsi="Times New Roman" w:cs="Times New Roman"/>
          <w:sz w:val="24"/>
          <w:szCs w:val="24"/>
        </w:rPr>
      </w:pPr>
      <w:r>
        <w:rPr>
          <w:rFonts w:ascii="Times New Roman" w:hAnsi="Times New Roman" w:cs="Times New Roman"/>
          <w:sz w:val="24"/>
          <w:szCs w:val="24"/>
        </w:rPr>
        <w:lastRenderedPageBreak/>
        <w:t xml:space="preserve">Figure 13 </w:t>
      </w:r>
      <w:commentRangeStart w:id="171"/>
      <w:r>
        <w:rPr>
          <w:rFonts w:ascii="Times New Roman" w:hAnsi="Times New Roman" w:cs="Times New Roman"/>
          <w:sz w:val="24"/>
          <w:szCs w:val="24"/>
        </w:rPr>
        <w:t>shows</w:t>
      </w:r>
      <w:commentRangeEnd w:id="171"/>
      <w:r w:rsidR="00197913">
        <w:rPr>
          <w:rStyle w:val="CommentReference"/>
        </w:rPr>
        <w:commentReference w:id="171"/>
      </w:r>
      <w:r>
        <w:rPr>
          <w:rFonts w:ascii="Times New Roman" w:hAnsi="Times New Roman" w:cs="Times New Roman"/>
          <w:sz w:val="24"/>
          <w:szCs w:val="24"/>
        </w:rPr>
        <w:t xml:space="preserve"> a</w:t>
      </w:r>
      <w:r w:rsidRPr="00FE0979">
        <w:rPr>
          <w:rFonts w:ascii="Times New Roman" w:hAnsi="Times New Roman" w:cs="Times New Roman"/>
          <w:sz w:val="24"/>
          <w:szCs w:val="24"/>
        </w:rPr>
        <w:t>nnual PM</w:t>
      </w:r>
      <w:r>
        <w:rPr>
          <w:rFonts w:ascii="Times New Roman" w:hAnsi="Times New Roman" w:cs="Times New Roman"/>
          <w:sz w:val="24"/>
          <w:szCs w:val="24"/>
        </w:rPr>
        <w:t xml:space="preserve"> </w:t>
      </w:r>
      <w:r w:rsidRPr="00FE0979">
        <w:rPr>
          <w:rFonts w:ascii="Times New Roman" w:hAnsi="Times New Roman" w:cs="Times New Roman"/>
          <w:sz w:val="18"/>
          <w:szCs w:val="18"/>
        </w:rPr>
        <w:t>2.5</w:t>
      </w:r>
      <w:r w:rsidRPr="00FE0979">
        <w:rPr>
          <w:rFonts w:ascii="Times New Roman" w:hAnsi="Times New Roman" w:cs="Times New Roman"/>
          <w:sz w:val="24"/>
          <w:szCs w:val="24"/>
        </w:rPr>
        <w:t xml:space="preserve"> 2000-2013 NW </w:t>
      </w:r>
      <w:proofErr w:type="gramStart"/>
      <w:r w:rsidRPr="00FE0979">
        <w:rPr>
          <w:rFonts w:ascii="Times New Roman" w:hAnsi="Times New Roman" w:cs="Times New Roman"/>
          <w:sz w:val="24"/>
          <w:szCs w:val="24"/>
        </w:rPr>
        <w:t>trend</w:t>
      </w:r>
      <w:proofErr w:type="gramEnd"/>
      <w:r w:rsidRPr="00FE0979">
        <w:rPr>
          <w:rFonts w:ascii="Times New Roman" w:hAnsi="Times New Roman" w:cs="Times New Roman"/>
          <w:sz w:val="24"/>
          <w:szCs w:val="24"/>
        </w:rPr>
        <w:t xml:space="preserve"> at monitoring stations in Oregon, Washington, California, Idaho, and Nevada</w:t>
      </w:r>
      <w:r>
        <w:rPr>
          <w:rFonts w:ascii="Times New Roman" w:hAnsi="Times New Roman" w:cs="Times New Roman"/>
          <w:sz w:val="24"/>
          <w:szCs w:val="24"/>
        </w:rPr>
        <w:t xml:space="preserve">. The trend </w:t>
      </w:r>
      <w:r w:rsidRPr="00FE0979">
        <w:rPr>
          <w:rFonts w:ascii="Times New Roman" w:hAnsi="Times New Roman" w:cs="Times New Roman"/>
          <w:sz w:val="24"/>
          <w:szCs w:val="24"/>
        </w:rPr>
        <w:t xml:space="preserve">shows </w:t>
      </w:r>
      <w:r>
        <w:rPr>
          <w:rFonts w:ascii="Times New Roman" w:hAnsi="Times New Roman" w:cs="Times New Roman"/>
          <w:sz w:val="24"/>
          <w:szCs w:val="24"/>
        </w:rPr>
        <w:t xml:space="preserve">an </w:t>
      </w:r>
      <w:r w:rsidRPr="00FE0979">
        <w:rPr>
          <w:rFonts w:ascii="Times New Roman" w:hAnsi="Times New Roman" w:cs="Times New Roman"/>
          <w:sz w:val="24"/>
          <w:szCs w:val="24"/>
        </w:rPr>
        <w:t xml:space="preserve">11% regional decrease in PM </w:t>
      </w:r>
      <w:r w:rsidRPr="009A4A70">
        <w:rPr>
          <w:rFonts w:ascii="Times New Roman" w:hAnsi="Times New Roman" w:cs="Times New Roman"/>
          <w:sz w:val="18"/>
          <w:szCs w:val="18"/>
        </w:rPr>
        <w:t>2.5</w:t>
      </w:r>
      <w:r w:rsidRPr="00FE0979">
        <w:rPr>
          <w:rFonts w:ascii="Times New Roman" w:hAnsi="Times New Roman" w:cs="Times New Roman"/>
          <w:sz w:val="24"/>
          <w:szCs w:val="24"/>
        </w:rPr>
        <w:t xml:space="preserve"> emissions across the NW region.</w:t>
      </w:r>
    </w:p>
    <w:tbl>
      <w:tblPr>
        <w:tblStyle w:val="TableGrid"/>
        <w:tblW w:w="0" w:type="auto"/>
        <w:tblInd w:w="93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tblPr>
      <w:tblGrid>
        <w:gridCol w:w="8410"/>
      </w:tblGrid>
      <w:tr w:rsidR="00572A76" w:rsidTr="00572A76">
        <w:tc>
          <w:tcPr>
            <w:tcW w:w="8410" w:type="dxa"/>
            <w:shd w:val="clear" w:color="auto" w:fill="E2EFD9" w:themeFill="accent6" w:themeFillTint="33"/>
          </w:tcPr>
          <w:p w:rsidR="00572A76" w:rsidRPr="00572A76" w:rsidRDefault="00572A76" w:rsidP="00572A76">
            <w:pPr>
              <w:keepNext/>
              <w:keepLines/>
              <w:rPr>
                <w:rFonts w:ascii="Arial" w:eastAsia="Times New Roman" w:hAnsi="Arial" w:cs="Arial"/>
                <w:b/>
                <w:sz w:val="28"/>
                <w:szCs w:val="28"/>
                <w:u w:val="single"/>
              </w:rPr>
            </w:pPr>
            <w:r w:rsidRPr="00572A76">
              <w:rPr>
                <w:rFonts w:ascii="Arial" w:eastAsia="Times New Roman" w:hAnsi="Arial" w:cs="Arial"/>
                <w:b/>
                <w:sz w:val="28"/>
                <w:szCs w:val="28"/>
                <w:u w:val="single"/>
              </w:rPr>
              <w:t>Figure 13:  Annual Maximum 3-Month Average Pb - California</w:t>
            </w:r>
          </w:p>
        </w:tc>
      </w:tr>
      <w:tr w:rsidR="00572A76" w:rsidTr="00572A76">
        <w:tc>
          <w:tcPr>
            <w:tcW w:w="8410" w:type="dxa"/>
          </w:tcPr>
          <w:p w:rsidR="00572A76" w:rsidRDefault="00572A76" w:rsidP="00572A76">
            <w:pPr>
              <w:keepNext/>
              <w:keepLines/>
              <w:rPr>
                <w:rFonts w:eastAsia="Times New Roman" w:cs="Times New Roman"/>
                <w:b/>
                <w:u w:val="single"/>
              </w:rPr>
            </w:pPr>
            <w:r>
              <w:rPr>
                <w:rFonts w:ascii="Lucida Sans Unicode" w:hAnsi="Lucida Sans Unicode" w:cs="Lucida Sans Unicode"/>
                <w:noProof/>
                <w:color w:val="151515"/>
                <w:sz w:val="19"/>
                <w:szCs w:val="19"/>
              </w:rPr>
              <w:drawing>
                <wp:anchor distT="0" distB="0" distL="114300" distR="114300" simplePos="0" relativeHeight="251664896" behindDoc="1" locked="0" layoutInCell="1" allowOverlap="1">
                  <wp:simplePos x="0" y="0"/>
                  <wp:positionH relativeFrom="column">
                    <wp:posOffset>685800</wp:posOffset>
                  </wp:positionH>
                  <wp:positionV relativeFrom="paragraph">
                    <wp:posOffset>1270</wp:posOffset>
                  </wp:positionV>
                  <wp:extent cx="4133850" cy="3093720"/>
                  <wp:effectExtent l="0" t="0" r="0" b="0"/>
                  <wp:wrapTight wrapText="bothSides">
                    <wp:wrapPolygon edited="0">
                      <wp:start x="0" y="0"/>
                      <wp:lineTo x="0" y="21414"/>
                      <wp:lineTo x="21500" y="21414"/>
                      <wp:lineTo x="21500" y="0"/>
                      <wp:lineTo x="0" y="0"/>
                    </wp:wrapPolygon>
                  </wp:wrapTight>
                  <wp:docPr id="38" name="Picture 38" descr="https://lh5.googleusercontent.com/proxy/P8vz5Vuk_YE1AqdSJdIdKBvP-GioObJXB9M6aiXNrzbAgSLMTcuHZ2Pynjgr63ZEqgjyRERRqTLpuya8sWbx9TpITsjPAuIU9QBhwbQlaw76DxzaVaJKiz0pa9LR3ugalVgfwSUyh9o5c9DpMkrFRPkH__DCFbVM_xxi0xIKYNv21GKvMRKKBitjV_nGIv08a7IHIW1M248X9VY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proxy/P8vz5Vuk_YE1AqdSJdIdKBvP-GioObJXB9M6aiXNrzbAgSLMTcuHZ2Pynjgr63ZEqgjyRERRqTLpuya8sWbx9TpITsjPAuIU9QBhwbQlaw76DxzaVaJKiz0pa9LR3ugalVgfwSUyh9o5c9DpMkrFRPkH__DCFbVM_xxi0xIKYNv21GKvMRKKBitjV_nGIv08a7IHIW1M248X9VY8"/>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33850" cy="3093720"/>
                          </a:xfrm>
                          <a:prstGeom prst="rect">
                            <a:avLst/>
                          </a:prstGeom>
                          <a:noFill/>
                          <a:ln w="9525">
                            <a:noFill/>
                            <a:miter lim="800000"/>
                            <a:headEnd/>
                            <a:tailEnd/>
                          </a:ln>
                        </pic:spPr>
                      </pic:pic>
                    </a:graphicData>
                  </a:graphic>
                </wp:anchor>
              </w:drawing>
            </w:r>
          </w:p>
        </w:tc>
      </w:tr>
    </w:tbl>
    <w:p w:rsidR="004457ED" w:rsidRDefault="004457ED" w:rsidP="00C02F25">
      <w:pPr>
        <w:spacing w:after="0" w:line="240" w:lineRule="auto"/>
        <w:rPr>
          <w:ins w:id="172" w:author="PCAdmin" w:date="2015-04-23T15:44:00Z"/>
          <w:rFonts w:eastAsia="Times New Roman" w:cs="Times New Roman"/>
          <w:b/>
          <w:u w:val="single"/>
        </w:rPr>
      </w:pPr>
    </w:p>
    <w:p w:rsidR="00AB2C89" w:rsidRDefault="00AB2C89" w:rsidP="003F7673">
      <w:pPr>
        <w:pStyle w:val="ListParagraph"/>
        <w:ind w:left="1080" w:hanging="360"/>
        <w:rPr>
          <w:rFonts w:ascii="Times New Roman" w:hAnsi="Times New Roman" w:cs="Times New Roman"/>
          <w:sz w:val="24"/>
          <w:szCs w:val="24"/>
        </w:rPr>
      </w:pPr>
    </w:p>
    <w:p w:rsidR="00AB2C89" w:rsidRDefault="00AB2C89" w:rsidP="003F7673">
      <w:pPr>
        <w:pStyle w:val="ListParagraph"/>
        <w:ind w:left="1080" w:hanging="360"/>
        <w:rPr>
          <w:rFonts w:ascii="Times New Roman" w:hAnsi="Times New Roman" w:cs="Times New Roman"/>
          <w:sz w:val="24"/>
          <w:szCs w:val="24"/>
        </w:rPr>
      </w:pPr>
    </w:p>
    <w:p w:rsidR="007A7C29" w:rsidRPr="00FE0979" w:rsidRDefault="00AB2C89" w:rsidP="00486FDC">
      <w:pPr>
        <w:pStyle w:val="ListParagraph"/>
        <w:spacing w:after="0" w:line="240" w:lineRule="auto"/>
        <w:ind w:left="0"/>
        <w:rPr>
          <w:rFonts w:ascii="Times New Roman" w:hAnsi="Times New Roman" w:cs="Times New Roman"/>
          <w:sz w:val="24"/>
          <w:szCs w:val="24"/>
        </w:rPr>
      </w:pPr>
      <w:r w:rsidRPr="00AB2C89">
        <w:rPr>
          <w:rFonts w:ascii="Times New Roman" w:hAnsi="Times New Roman" w:cs="Times New Roman"/>
          <w:sz w:val="24"/>
          <w:szCs w:val="24"/>
          <w:u w:val="single"/>
        </w:rPr>
        <w:t>PM</w:t>
      </w:r>
      <w:r w:rsidR="007A7C29">
        <w:rPr>
          <w:rFonts w:ascii="Times New Roman" w:hAnsi="Times New Roman" w:cs="Times New Roman"/>
          <w:sz w:val="24"/>
          <w:szCs w:val="24"/>
          <w:u w:val="single"/>
        </w:rPr>
        <w:t xml:space="preserve"> </w:t>
      </w:r>
      <w:r w:rsidR="00C50535" w:rsidRPr="00C50535">
        <w:rPr>
          <w:rFonts w:ascii="Times New Roman" w:hAnsi="Times New Roman" w:cs="Times New Roman"/>
          <w:sz w:val="18"/>
          <w:szCs w:val="24"/>
          <w:u w:val="single"/>
        </w:rPr>
        <w:t>2.5</w:t>
      </w:r>
      <w:r w:rsidRPr="00AB2C89">
        <w:rPr>
          <w:rFonts w:ascii="Times New Roman" w:hAnsi="Times New Roman" w:cs="Times New Roman"/>
          <w:sz w:val="24"/>
          <w:szCs w:val="24"/>
          <w:u w:val="single"/>
        </w:rPr>
        <w:t>:</w:t>
      </w:r>
      <w:r>
        <w:rPr>
          <w:rFonts w:ascii="Times New Roman" w:hAnsi="Times New Roman" w:cs="Times New Roman"/>
          <w:sz w:val="24"/>
          <w:szCs w:val="24"/>
        </w:rPr>
        <w:t xml:space="preserve">  </w:t>
      </w:r>
      <w:r w:rsidRPr="00116078">
        <w:rPr>
          <w:rFonts w:ascii="Times New Roman" w:hAnsi="Times New Roman" w:cs="Times New Roman"/>
          <w:sz w:val="24"/>
          <w:szCs w:val="24"/>
        </w:rPr>
        <w:t xml:space="preserve">The level of the </w:t>
      </w:r>
      <w:r>
        <w:rPr>
          <w:rFonts w:ascii="Times New Roman" w:hAnsi="Times New Roman" w:cs="Times New Roman"/>
          <w:sz w:val="24"/>
          <w:szCs w:val="24"/>
        </w:rPr>
        <w:t>2012 NAAQS for PM</w:t>
      </w:r>
      <w:r w:rsidR="00FE0979">
        <w:rPr>
          <w:rFonts w:ascii="Times New Roman" w:hAnsi="Times New Roman" w:cs="Times New Roman"/>
          <w:sz w:val="24"/>
          <w:szCs w:val="24"/>
        </w:rPr>
        <w:t xml:space="preserve"> </w:t>
      </w:r>
      <w:r w:rsidRPr="00FE0979">
        <w:rPr>
          <w:rFonts w:ascii="Times New Roman" w:hAnsi="Times New Roman" w:cs="Times New Roman"/>
          <w:sz w:val="18"/>
          <w:szCs w:val="18"/>
        </w:rPr>
        <w:t>2.5</w:t>
      </w:r>
      <w:r>
        <w:rPr>
          <w:rFonts w:ascii="Times New Roman" w:hAnsi="Times New Roman" w:cs="Times New Roman"/>
          <w:sz w:val="24"/>
          <w:szCs w:val="24"/>
        </w:rPr>
        <w:t xml:space="preserve"> is 1</w:t>
      </w:r>
      <w:r w:rsidR="00C02F25">
        <w:rPr>
          <w:rFonts w:ascii="Times New Roman" w:hAnsi="Times New Roman" w:cs="Times New Roman"/>
          <w:sz w:val="24"/>
          <w:szCs w:val="24"/>
        </w:rPr>
        <w:t>2</w:t>
      </w:r>
      <w:r>
        <w:rPr>
          <w:rFonts w:ascii="Times New Roman" w:hAnsi="Times New Roman" w:cs="Times New Roman"/>
          <w:sz w:val="24"/>
          <w:szCs w:val="24"/>
        </w:rPr>
        <w:t xml:space="preserve"> ug/m3 calculated as a 3-year average of the annual arithmetic mean</w:t>
      </w:r>
      <w:r w:rsidR="007A7C29">
        <w:rPr>
          <w:rFonts w:ascii="Times New Roman" w:hAnsi="Times New Roman" w:cs="Times New Roman"/>
          <w:sz w:val="24"/>
          <w:szCs w:val="24"/>
        </w:rPr>
        <w:t xml:space="preserve">. </w:t>
      </w:r>
      <w:r w:rsidR="00437ABD">
        <w:rPr>
          <w:rFonts w:ascii="Times New Roman" w:hAnsi="Times New Roman" w:cs="Times New Roman"/>
          <w:sz w:val="24"/>
          <w:szCs w:val="24"/>
        </w:rPr>
        <w:t>Table 4 presents t</w:t>
      </w:r>
      <w:r w:rsidR="007A7C29">
        <w:rPr>
          <w:rFonts w:ascii="Times New Roman" w:hAnsi="Times New Roman" w:cs="Times New Roman"/>
          <w:sz w:val="24"/>
          <w:szCs w:val="24"/>
        </w:rPr>
        <w:t xml:space="preserve">he 2011-2013 </w:t>
      </w:r>
      <w:r w:rsidR="00486FDC">
        <w:rPr>
          <w:rFonts w:ascii="Times New Roman" w:hAnsi="Times New Roman" w:cs="Times New Roman"/>
          <w:sz w:val="24"/>
          <w:szCs w:val="24"/>
        </w:rPr>
        <w:t>d</w:t>
      </w:r>
      <w:r w:rsidR="007A7C29">
        <w:rPr>
          <w:rFonts w:ascii="Times New Roman" w:hAnsi="Times New Roman" w:cs="Times New Roman"/>
          <w:sz w:val="24"/>
          <w:szCs w:val="24"/>
        </w:rPr>
        <w:t xml:space="preserve">esign values for PM2.5. </w:t>
      </w:r>
      <w:r w:rsidR="00437ABD">
        <w:rPr>
          <w:rFonts w:ascii="Times New Roman" w:hAnsi="Times New Roman" w:cs="Times New Roman"/>
          <w:sz w:val="24"/>
          <w:szCs w:val="24"/>
        </w:rPr>
        <w:t>Figures 5-10 present a</w:t>
      </w:r>
      <w:r w:rsidR="009855A9" w:rsidRPr="00FE0979">
        <w:rPr>
          <w:rFonts w:ascii="Times New Roman" w:hAnsi="Times New Roman" w:cs="Times New Roman"/>
          <w:sz w:val="24"/>
          <w:szCs w:val="24"/>
        </w:rPr>
        <w:t>nnual</w:t>
      </w:r>
      <w:r w:rsidR="007A7C29" w:rsidRPr="00FE0979">
        <w:rPr>
          <w:rFonts w:ascii="Times New Roman" w:hAnsi="Times New Roman" w:cs="Times New Roman"/>
          <w:sz w:val="24"/>
          <w:szCs w:val="24"/>
        </w:rPr>
        <w:t xml:space="preserve"> PM2.5</w:t>
      </w:r>
      <w:r w:rsidR="007A7C29" w:rsidRPr="00FE0979">
        <w:rPr>
          <w:rFonts w:ascii="Times New Roman" w:hAnsi="Times New Roman" w:cs="Times New Roman"/>
          <w:sz w:val="20"/>
          <w:szCs w:val="24"/>
        </w:rPr>
        <w:t xml:space="preserve"> </w:t>
      </w:r>
      <w:r w:rsidR="007A7C29" w:rsidRPr="00FE0979">
        <w:rPr>
          <w:rFonts w:ascii="Times New Roman" w:hAnsi="Times New Roman" w:cs="Times New Roman"/>
          <w:sz w:val="24"/>
          <w:szCs w:val="24"/>
        </w:rPr>
        <w:t>2000-2013 trends at monitoring stations in Oregon, Washington, California, Idaho and Nevada</w:t>
      </w:r>
      <w:r w:rsidR="00FE0979" w:rsidRPr="00FE0979">
        <w:rPr>
          <w:rFonts w:ascii="Times New Roman" w:hAnsi="Times New Roman" w:cs="Times New Roman"/>
          <w:sz w:val="24"/>
          <w:szCs w:val="24"/>
        </w:rPr>
        <w:t>.</w:t>
      </w:r>
    </w:p>
    <w:p w:rsidR="00FE0979" w:rsidRPr="00FE0979" w:rsidRDefault="00FE0979" w:rsidP="00486FDC">
      <w:pPr>
        <w:pStyle w:val="ListParagraph"/>
        <w:spacing w:after="0" w:line="240" w:lineRule="auto"/>
        <w:ind w:left="0"/>
        <w:rPr>
          <w:del w:id="173" w:author="PCAdmin" w:date="2015-04-23T15:44:00Z"/>
          <w:rFonts w:ascii="Times New Roman" w:hAnsi="Times New Roman" w:cs="Times New Roman"/>
          <w:sz w:val="24"/>
          <w:szCs w:val="24"/>
        </w:rPr>
      </w:pPr>
    </w:p>
    <w:p w:rsidR="007A7C29" w:rsidRPr="00FE0979" w:rsidRDefault="00437ABD" w:rsidP="00486FDC">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Table 4 presents t</w:t>
      </w:r>
      <w:r w:rsidR="007A7C29" w:rsidRPr="00FE0979">
        <w:rPr>
          <w:rFonts w:ascii="Times New Roman" w:hAnsi="Times New Roman" w:cs="Times New Roman"/>
          <w:sz w:val="24"/>
          <w:szCs w:val="24"/>
        </w:rPr>
        <w:t>he 2011-2013</w:t>
      </w:r>
      <w:del w:id="174" w:author="PCAdmin" w:date="2015-04-23T15:44:00Z">
        <w:r w:rsidR="007A7C29" w:rsidRPr="00FE0979">
          <w:rPr>
            <w:rFonts w:ascii="Times New Roman" w:hAnsi="Times New Roman" w:cs="Times New Roman"/>
            <w:sz w:val="24"/>
            <w:szCs w:val="24"/>
          </w:rPr>
          <w:delText xml:space="preserve"> </w:delText>
        </w:r>
      </w:del>
      <w:r w:rsidR="00FE0979" w:rsidRPr="00FE0979">
        <w:rPr>
          <w:rFonts w:ascii="Times New Roman" w:hAnsi="Times New Roman" w:cs="Times New Roman"/>
          <w:sz w:val="24"/>
          <w:szCs w:val="24"/>
        </w:rPr>
        <w:t>d</w:t>
      </w:r>
      <w:r w:rsidR="007A7C29" w:rsidRPr="00FE0979">
        <w:rPr>
          <w:rFonts w:ascii="Times New Roman" w:hAnsi="Times New Roman" w:cs="Times New Roman"/>
          <w:sz w:val="24"/>
          <w:szCs w:val="24"/>
        </w:rPr>
        <w:t xml:space="preserve">esign values for </w:t>
      </w:r>
      <w:ins w:id="175" w:author="PCAdmin" w:date="2015-04-23T15:44:00Z">
        <w:r w:rsidR="007A7C29">
          <w:rPr>
            <w:rFonts w:ascii="Times New Roman" w:hAnsi="Times New Roman" w:cs="Times New Roman"/>
            <w:sz w:val="24"/>
            <w:szCs w:val="24"/>
          </w:rPr>
          <w:t>PM2</w:t>
        </w:r>
      </w:ins>
      <w:del w:id="176" w:author="PCAdmin" w:date="2015-04-23T15:44:00Z">
        <w:r w:rsidR="007A7C29" w:rsidRPr="00FE0979">
          <w:rPr>
            <w:rFonts w:ascii="Times New Roman" w:hAnsi="Times New Roman" w:cs="Times New Roman"/>
            <w:sz w:val="24"/>
            <w:szCs w:val="24"/>
          </w:rPr>
          <w:delText>PM</w:delText>
        </w:r>
        <w:r w:rsidR="00FE0979">
          <w:rPr>
            <w:rFonts w:ascii="Times New Roman" w:hAnsi="Times New Roman" w:cs="Times New Roman"/>
            <w:sz w:val="24"/>
            <w:szCs w:val="24"/>
          </w:rPr>
          <w:delText xml:space="preserve"> </w:delText>
        </w:r>
        <w:r w:rsidR="007A7C29" w:rsidRPr="00FE0979">
          <w:rPr>
            <w:rFonts w:ascii="Times New Roman" w:hAnsi="Times New Roman" w:cs="Times New Roman"/>
            <w:sz w:val="18"/>
            <w:szCs w:val="18"/>
          </w:rPr>
          <w:delText>2</w:delText>
        </w:r>
      </w:del>
      <w:r w:rsidR="00C430B1" w:rsidRPr="00C430B1">
        <w:rPr>
          <w:rFonts w:ascii="Times New Roman" w:hAnsi="Times New Roman"/>
          <w:sz w:val="18"/>
          <w:rPrChange w:id="177" w:author="PCAdmin" w:date="2015-04-23T15:44:00Z">
            <w:rPr>
              <w:rFonts w:ascii="Times New Roman" w:hAnsi="Times New Roman"/>
              <w:sz w:val="24"/>
            </w:rPr>
          </w:rPrChange>
        </w:rPr>
        <w:t>.5</w:t>
      </w:r>
      <w:r w:rsidR="007A7C29" w:rsidRPr="00FE0979">
        <w:rPr>
          <w:rFonts w:ascii="Times New Roman" w:hAnsi="Times New Roman" w:cs="Times New Roman"/>
          <w:sz w:val="24"/>
          <w:szCs w:val="24"/>
        </w:rPr>
        <w:t xml:space="preserve">. </w:t>
      </w:r>
    </w:p>
    <w:p w:rsidR="00AB2C89" w:rsidRDefault="00AB2C89" w:rsidP="00FE0979">
      <w:pPr>
        <w:pStyle w:val="ListParagraph"/>
        <w:spacing w:after="0" w:line="240" w:lineRule="auto"/>
        <w:rPr>
          <w:rFonts w:ascii="Times New Roman" w:hAnsi="Times New Roman" w:cs="Times New Roman"/>
          <w:sz w:val="24"/>
          <w:szCs w:val="24"/>
        </w:rPr>
      </w:pPr>
    </w:p>
    <w:tbl>
      <w:tblPr>
        <w:tblStyle w:val="GridTable4-Accent61"/>
        <w:tblW w:w="4932"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1319"/>
        <w:gridCol w:w="1426"/>
        <w:gridCol w:w="1220"/>
        <w:gridCol w:w="967"/>
      </w:tblGrid>
      <w:tr w:rsidR="00813E73" w:rsidRPr="00813E73" w:rsidTr="00572A76">
        <w:trPr>
          <w:cnfStyle w:val="100000000000"/>
          <w:trHeight w:val="396"/>
          <w:tblHeader/>
          <w:jc w:val="center"/>
        </w:trPr>
        <w:tc>
          <w:tcPr>
            <w:cnfStyle w:val="001000000000"/>
            <w:tcW w:w="4932" w:type="dxa"/>
            <w:gridSpan w:val="4"/>
            <w:tcBorders>
              <w:top w:val="none" w:sz="0" w:space="0" w:color="auto"/>
              <w:left w:val="none" w:sz="0" w:space="0" w:color="auto"/>
              <w:bottom w:val="none" w:sz="0" w:space="0" w:color="auto"/>
              <w:right w:val="none" w:sz="0" w:space="0" w:color="auto"/>
            </w:tcBorders>
            <w:noWrap/>
            <w:hideMark/>
          </w:tcPr>
          <w:p w:rsidR="00813E73" w:rsidRPr="00813E73" w:rsidRDefault="00813E73" w:rsidP="00813E73">
            <w:pPr>
              <w:rPr>
                <w:rFonts w:ascii="Calibri" w:eastAsia="Times New Roman" w:hAnsi="Calibri" w:cs="Times New Roman"/>
                <w:b w:val="0"/>
                <w:bCs w:val="0"/>
                <w:sz w:val="28"/>
                <w:szCs w:val="28"/>
              </w:rPr>
            </w:pPr>
            <w:r w:rsidRPr="00813E73">
              <w:rPr>
                <w:rFonts w:ascii="Calibri" w:eastAsia="Times New Roman" w:hAnsi="Calibri" w:cs="Times New Roman"/>
                <w:b w:val="0"/>
                <w:bCs w:val="0"/>
                <w:sz w:val="28"/>
                <w:szCs w:val="28"/>
              </w:rPr>
              <w:t xml:space="preserve">Table 4 PM2.5 Site Listing, 2011-2013 </w:t>
            </w:r>
          </w:p>
        </w:tc>
      </w:tr>
      <w:tr w:rsidR="00813E73" w:rsidRPr="00813E73" w:rsidTr="00572A76">
        <w:trPr>
          <w:cnfStyle w:val="100000000000"/>
          <w:trHeight w:val="1500"/>
          <w:tblHeader/>
          <w:jc w:val="center"/>
        </w:trPr>
        <w:tc>
          <w:tcPr>
            <w:cnfStyle w:val="001000000000"/>
            <w:tcW w:w="1319" w:type="dxa"/>
            <w:tcBorders>
              <w:top w:val="none" w:sz="0" w:space="0" w:color="auto"/>
              <w:left w:val="none" w:sz="0" w:space="0" w:color="auto"/>
              <w:bottom w:val="none" w:sz="0" w:space="0" w:color="auto"/>
              <w:right w:val="none" w:sz="0" w:space="0" w:color="auto"/>
            </w:tcBorders>
            <w:vAlign w:val="center"/>
            <w:hideMark/>
          </w:tcPr>
          <w:p w:rsidR="00813E73" w:rsidRPr="000168C3" w:rsidRDefault="00813E73" w:rsidP="000168C3">
            <w:pPr>
              <w:jc w:val="center"/>
              <w:rPr>
                <w:rFonts w:ascii="Calibri" w:eastAsia="Times New Roman" w:hAnsi="Calibri" w:cs="Times New Roman"/>
                <w:bCs w:val="0"/>
              </w:rPr>
            </w:pPr>
            <w:r w:rsidRPr="000168C3">
              <w:rPr>
                <w:rFonts w:ascii="Calibri" w:eastAsia="Times New Roman" w:hAnsi="Calibri" w:cs="Times New Roman"/>
                <w:bCs w:val="0"/>
              </w:rPr>
              <w:t>State</w:t>
            </w:r>
          </w:p>
        </w:tc>
        <w:tc>
          <w:tcPr>
            <w:tcW w:w="1426" w:type="dxa"/>
            <w:tcBorders>
              <w:top w:val="none" w:sz="0" w:space="0" w:color="auto"/>
              <w:left w:val="none" w:sz="0" w:space="0" w:color="auto"/>
              <w:bottom w:val="none" w:sz="0" w:space="0" w:color="auto"/>
              <w:right w:val="none" w:sz="0" w:space="0" w:color="auto"/>
            </w:tcBorders>
            <w:vAlign w:val="center"/>
            <w:hideMark/>
          </w:tcPr>
          <w:p w:rsidR="00813E73" w:rsidRPr="00813E73" w:rsidRDefault="00813E73" w:rsidP="000168C3">
            <w:pPr>
              <w:jc w:val="center"/>
              <w:cnfStyle w:val="100000000000"/>
              <w:rPr>
                <w:rFonts w:ascii="Calibri" w:eastAsia="Times New Roman" w:hAnsi="Calibri" w:cs="Times New Roman"/>
                <w:b w:val="0"/>
                <w:bCs w:val="0"/>
              </w:rPr>
            </w:pPr>
            <w:r w:rsidRPr="00813E73">
              <w:rPr>
                <w:rFonts w:ascii="Calibri" w:eastAsia="Times New Roman" w:hAnsi="Calibri" w:cs="Times New Roman"/>
                <w:b w:val="0"/>
                <w:bCs w:val="0"/>
              </w:rPr>
              <w:t>County</w:t>
            </w:r>
          </w:p>
        </w:tc>
        <w:tc>
          <w:tcPr>
            <w:tcW w:w="1220" w:type="dxa"/>
            <w:tcBorders>
              <w:top w:val="none" w:sz="0" w:space="0" w:color="auto"/>
              <w:left w:val="none" w:sz="0" w:space="0" w:color="auto"/>
              <w:bottom w:val="none" w:sz="0" w:space="0" w:color="auto"/>
              <w:right w:val="none" w:sz="0" w:space="0" w:color="auto"/>
            </w:tcBorders>
            <w:vAlign w:val="center"/>
            <w:hideMark/>
          </w:tcPr>
          <w:p w:rsidR="00813E73" w:rsidRPr="00813E73" w:rsidRDefault="00813E73" w:rsidP="000168C3">
            <w:pPr>
              <w:jc w:val="center"/>
              <w:cnfStyle w:val="100000000000"/>
              <w:rPr>
                <w:rFonts w:ascii="Calibri" w:eastAsia="Times New Roman" w:hAnsi="Calibri" w:cs="Times New Roman"/>
                <w:b w:val="0"/>
                <w:bCs w:val="0"/>
              </w:rPr>
            </w:pPr>
            <w:r w:rsidRPr="00813E73">
              <w:rPr>
                <w:rFonts w:ascii="Calibri" w:eastAsia="Times New Roman" w:hAnsi="Calibri" w:cs="Times New Roman"/>
                <w:b w:val="0"/>
                <w:bCs w:val="0"/>
              </w:rPr>
              <w:t>Site ID</w:t>
            </w:r>
          </w:p>
        </w:tc>
        <w:tc>
          <w:tcPr>
            <w:tcW w:w="967" w:type="dxa"/>
            <w:tcBorders>
              <w:top w:val="none" w:sz="0" w:space="0" w:color="auto"/>
              <w:left w:val="none" w:sz="0" w:space="0" w:color="auto"/>
              <w:bottom w:val="none" w:sz="0" w:space="0" w:color="auto"/>
              <w:right w:val="none" w:sz="0" w:space="0" w:color="auto"/>
            </w:tcBorders>
            <w:vAlign w:val="center"/>
            <w:hideMark/>
          </w:tcPr>
          <w:p w:rsidR="00813E73" w:rsidRPr="00813E73" w:rsidRDefault="00813E73" w:rsidP="000168C3">
            <w:pPr>
              <w:jc w:val="center"/>
              <w:cnfStyle w:val="100000000000"/>
              <w:rPr>
                <w:rFonts w:ascii="Calibri" w:eastAsia="Times New Roman" w:hAnsi="Calibri" w:cs="Times New Roman"/>
                <w:b w:val="0"/>
                <w:bCs w:val="0"/>
              </w:rPr>
            </w:pPr>
            <w:r w:rsidRPr="00813E73">
              <w:rPr>
                <w:rFonts w:ascii="Calibri" w:eastAsia="Times New Roman" w:hAnsi="Calibri" w:cs="Times New Roman"/>
                <w:b w:val="0"/>
                <w:bCs w:val="0"/>
              </w:rPr>
              <w:t>2011-2013                              Annual Design Value (µg/m3)</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Alameda</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060010007</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7.6</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Alameda</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060010009</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10.0</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Butte</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060070008</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10.1</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Calaveras</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060090001</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8.4</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Colusa</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060111002</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7.1</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Contra Costa</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060130002</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7.4</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Fresno</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060190011</w:t>
            </w:r>
          </w:p>
        </w:tc>
        <w:tc>
          <w:tcPr>
            <w:tcW w:w="967" w:type="dxa"/>
            <w:noWrap/>
            <w:hideMark/>
          </w:tcPr>
          <w:p w:rsidR="00813E73" w:rsidRPr="00813E73" w:rsidRDefault="00813E73" w:rsidP="00813E73">
            <w:pPr>
              <w:jc w:val="center"/>
              <w:cnfStyle w:val="000000100000"/>
              <w:rPr>
                <w:rFonts w:ascii="Calibri" w:eastAsia="Times New Roman" w:hAnsi="Calibri" w:cs="Times New Roman"/>
                <w:b/>
                <w:bCs/>
                <w:color w:val="000000"/>
              </w:rPr>
            </w:pPr>
            <w:r w:rsidRPr="00813E73">
              <w:rPr>
                <w:rFonts w:ascii="Calibri" w:eastAsia="Times New Roman" w:hAnsi="Calibri" w:cs="Times New Roman"/>
                <w:b/>
                <w:bCs/>
                <w:color w:val="000000"/>
              </w:rPr>
              <w:t>15.4</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Fresno</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060192009</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7.8</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Fresno</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060195001</w:t>
            </w:r>
          </w:p>
        </w:tc>
        <w:tc>
          <w:tcPr>
            <w:tcW w:w="967" w:type="dxa"/>
            <w:noWrap/>
            <w:hideMark/>
          </w:tcPr>
          <w:p w:rsidR="00813E73" w:rsidRPr="00813E73" w:rsidRDefault="00813E73" w:rsidP="00813E73">
            <w:pPr>
              <w:jc w:val="center"/>
              <w:cnfStyle w:val="000000100000"/>
              <w:rPr>
                <w:rFonts w:ascii="Calibri" w:eastAsia="Times New Roman" w:hAnsi="Calibri" w:cs="Times New Roman"/>
                <w:b/>
                <w:bCs/>
                <w:color w:val="000000"/>
              </w:rPr>
            </w:pPr>
            <w:r w:rsidRPr="00813E73">
              <w:rPr>
                <w:rFonts w:ascii="Calibri" w:eastAsia="Times New Roman" w:hAnsi="Calibri" w:cs="Times New Roman"/>
                <w:b/>
                <w:bCs/>
                <w:color w:val="000000"/>
              </w:rPr>
              <w:t>16.4</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lastRenderedPageBreak/>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Fresno</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060195025</w:t>
            </w:r>
          </w:p>
        </w:tc>
        <w:tc>
          <w:tcPr>
            <w:tcW w:w="967" w:type="dxa"/>
            <w:noWrap/>
            <w:hideMark/>
          </w:tcPr>
          <w:p w:rsidR="00813E73" w:rsidRPr="00813E73" w:rsidRDefault="00813E73" w:rsidP="00813E73">
            <w:pPr>
              <w:jc w:val="center"/>
              <w:cnfStyle w:val="000000000000"/>
              <w:rPr>
                <w:rFonts w:ascii="Calibri" w:eastAsia="Times New Roman" w:hAnsi="Calibri" w:cs="Times New Roman"/>
                <w:b/>
                <w:bCs/>
                <w:color w:val="000000"/>
              </w:rPr>
            </w:pPr>
            <w:r w:rsidRPr="00813E73">
              <w:rPr>
                <w:rFonts w:ascii="Calibri" w:eastAsia="Times New Roman" w:hAnsi="Calibri" w:cs="Times New Roman"/>
                <w:b/>
                <w:bCs/>
                <w:color w:val="000000"/>
              </w:rPr>
              <w:t>14.7</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Humboldt</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060231002</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6.2</w:t>
            </w:r>
          </w:p>
        </w:tc>
      </w:tr>
      <w:tr w:rsidR="00813E73" w:rsidRPr="00813E73" w:rsidTr="00572A76">
        <w:trPr>
          <w:trHeight w:val="345"/>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Imperial </w:t>
            </w:r>
            <w:r w:rsidRPr="00813E73">
              <w:rPr>
                <w:rFonts w:ascii="Calibri" w:eastAsia="Times New Roman" w:hAnsi="Calibri" w:cs="Times New Roman"/>
                <w:color w:val="000000"/>
                <w:vertAlign w:val="superscript"/>
              </w:rPr>
              <w:t>4</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60250005</w:t>
            </w:r>
          </w:p>
        </w:tc>
        <w:tc>
          <w:tcPr>
            <w:tcW w:w="967" w:type="dxa"/>
            <w:noWrap/>
            <w:hideMark/>
          </w:tcPr>
          <w:p w:rsidR="00813E73" w:rsidRPr="00813E73" w:rsidRDefault="00813E73" w:rsidP="00813E73">
            <w:pPr>
              <w:jc w:val="center"/>
              <w:cnfStyle w:val="000000000000"/>
              <w:rPr>
                <w:rFonts w:ascii="Calibri" w:eastAsia="Times New Roman" w:hAnsi="Calibri" w:cs="Times New Roman"/>
                <w:b/>
                <w:bCs/>
                <w:color w:val="000000"/>
              </w:rPr>
            </w:pPr>
            <w:r w:rsidRPr="00813E73">
              <w:rPr>
                <w:rFonts w:ascii="Calibri" w:eastAsia="Times New Roman" w:hAnsi="Calibri" w:cs="Times New Roman"/>
                <w:b/>
                <w:bCs/>
                <w:color w:val="000000"/>
              </w:rPr>
              <w:t>14.3</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Imperial</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060250007</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7.5</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Imperial</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060251003</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7.4</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Inyo</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060271003</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7.5</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Kern</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060290014</w:t>
            </w:r>
          </w:p>
        </w:tc>
        <w:tc>
          <w:tcPr>
            <w:tcW w:w="967" w:type="dxa"/>
            <w:noWrap/>
            <w:hideMark/>
          </w:tcPr>
          <w:p w:rsidR="00813E73" w:rsidRPr="00813E73" w:rsidRDefault="00813E73" w:rsidP="00813E73">
            <w:pPr>
              <w:jc w:val="center"/>
              <w:cnfStyle w:val="000000000000"/>
              <w:rPr>
                <w:rFonts w:ascii="Calibri" w:eastAsia="Times New Roman" w:hAnsi="Calibri" w:cs="Times New Roman"/>
                <w:b/>
                <w:bCs/>
                <w:color w:val="000000"/>
              </w:rPr>
            </w:pPr>
            <w:r w:rsidRPr="00813E73">
              <w:rPr>
                <w:rFonts w:ascii="Calibri" w:eastAsia="Times New Roman" w:hAnsi="Calibri" w:cs="Times New Roman"/>
                <w:b/>
                <w:bCs/>
                <w:color w:val="000000"/>
              </w:rPr>
              <w:t>16.4</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Kern</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060290016</w:t>
            </w:r>
          </w:p>
        </w:tc>
        <w:tc>
          <w:tcPr>
            <w:tcW w:w="967" w:type="dxa"/>
            <w:noWrap/>
            <w:hideMark/>
          </w:tcPr>
          <w:p w:rsidR="00813E73" w:rsidRPr="00813E73" w:rsidRDefault="00813E73" w:rsidP="00813E73">
            <w:pPr>
              <w:jc w:val="center"/>
              <w:cnfStyle w:val="000000100000"/>
              <w:rPr>
                <w:rFonts w:ascii="Calibri" w:eastAsia="Times New Roman" w:hAnsi="Calibri" w:cs="Times New Roman"/>
                <w:b/>
                <w:bCs/>
                <w:color w:val="000000"/>
              </w:rPr>
            </w:pPr>
            <w:r w:rsidRPr="00813E73">
              <w:rPr>
                <w:rFonts w:ascii="Calibri" w:eastAsia="Times New Roman" w:hAnsi="Calibri" w:cs="Times New Roman"/>
                <w:b/>
                <w:bCs/>
                <w:color w:val="000000"/>
              </w:rPr>
              <w:t>17.3</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Kings</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060311004</w:t>
            </w:r>
          </w:p>
        </w:tc>
        <w:tc>
          <w:tcPr>
            <w:tcW w:w="967" w:type="dxa"/>
            <w:noWrap/>
            <w:hideMark/>
          </w:tcPr>
          <w:p w:rsidR="00813E73" w:rsidRPr="00813E73" w:rsidRDefault="00813E73" w:rsidP="00813E73">
            <w:pPr>
              <w:jc w:val="center"/>
              <w:cnfStyle w:val="000000000000"/>
              <w:rPr>
                <w:rFonts w:ascii="Calibri" w:eastAsia="Times New Roman" w:hAnsi="Calibri" w:cs="Times New Roman"/>
                <w:b/>
                <w:bCs/>
                <w:color w:val="000000"/>
              </w:rPr>
            </w:pPr>
            <w:r w:rsidRPr="00813E73">
              <w:rPr>
                <w:rFonts w:ascii="Calibri" w:eastAsia="Times New Roman" w:hAnsi="Calibri" w:cs="Times New Roman"/>
                <w:b/>
                <w:bCs/>
                <w:color w:val="000000"/>
              </w:rPr>
              <w:t>17.0</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Lake</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060333001</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3.8</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060370002</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11.2</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060371002</w:t>
            </w:r>
          </w:p>
        </w:tc>
        <w:tc>
          <w:tcPr>
            <w:tcW w:w="967" w:type="dxa"/>
            <w:noWrap/>
            <w:hideMark/>
          </w:tcPr>
          <w:p w:rsidR="00813E73" w:rsidRPr="00813E73" w:rsidRDefault="00813E73" w:rsidP="00813E73">
            <w:pPr>
              <w:jc w:val="center"/>
              <w:cnfStyle w:val="000000100000"/>
              <w:rPr>
                <w:rFonts w:ascii="Calibri" w:eastAsia="Times New Roman" w:hAnsi="Calibri" w:cs="Times New Roman"/>
                <w:b/>
                <w:bCs/>
                <w:color w:val="000000"/>
              </w:rPr>
            </w:pPr>
            <w:r w:rsidRPr="00813E73">
              <w:rPr>
                <w:rFonts w:ascii="Calibri" w:eastAsia="Times New Roman" w:hAnsi="Calibri" w:cs="Times New Roman"/>
                <w:b/>
                <w:bCs/>
                <w:color w:val="000000"/>
              </w:rPr>
              <w:t>12.8</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060371103</w:t>
            </w:r>
          </w:p>
        </w:tc>
        <w:tc>
          <w:tcPr>
            <w:tcW w:w="967" w:type="dxa"/>
            <w:noWrap/>
            <w:hideMark/>
          </w:tcPr>
          <w:p w:rsidR="00813E73" w:rsidRPr="00813E73" w:rsidRDefault="00813E73" w:rsidP="00813E73">
            <w:pPr>
              <w:jc w:val="center"/>
              <w:cnfStyle w:val="000000000000"/>
              <w:rPr>
                <w:rFonts w:ascii="Calibri" w:eastAsia="Times New Roman" w:hAnsi="Calibri" w:cs="Times New Roman"/>
                <w:b/>
                <w:bCs/>
                <w:color w:val="000000"/>
              </w:rPr>
            </w:pPr>
            <w:r w:rsidRPr="00813E73">
              <w:rPr>
                <w:rFonts w:ascii="Calibri" w:eastAsia="Times New Roman" w:hAnsi="Calibri" w:cs="Times New Roman"/>
                <w:b/>
                <w:bCs/>
                <w:color w:val="000000"/>
              </w:rPr>
              <w:t>13.0</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060371201</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10.2</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060371302</w:t>
            </w:r>
          </w:p>
        </w:tc>
        <w:tc>
          <w:tcPr>
            <w:tcW w:w="967" w:type="dxa"/>
            <w:noWrap/>
            <w:hideMark/>
          </w:tcPr>
          <w:p w:rsidR="00813E73" w:rsidRPr="00813E73" w:rsidRDefault="00813E73" w:rsidP="00813E73">
            <w:pPr>
              <w:jc w:val="center"/>
              <w:cnfStyle w:val="000000000000"/>
              <w:rPr>
                <w:rFonts w:ascii="Calibri" w:eastAsia="Times New Roman" w:hAnsi="Calibri" w:cs="Times New Roman"/>
                <w:b/>
                <w:bCs/>
                <w:color w:val="000000"/>
              </w:rPr>
            </w:pPr>
            <w:r w:rsidRPr="00813E73">
              <w:rPr>
                <w:rFonts w:ascii="Calibri" w:eastAsia="Times New Roman" w:hAnsi="Calibri" w:cs="Times New Roman"/>
                <w:b/>
                <w:bCs/>
                <w:color w:val="000000"/>
              </w:rPr>
              <w:t>12.2</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060371602</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12.0</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060374002</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11.1</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Los Angeles</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060374004</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11.0</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Madera</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060392010</w:t>
            </w:r>
          </w:p>
        </w:tc>
        <w:tc>
          <w:tcPr>
            <w:tcW w:w="967" w:type="dxa"/>
            <w:noWrap/>
            <w:hideMark/>
          </w:tcPr>
          <w:p w:rsidR="00813E73" w:rsidRPr="00813E73" w:rsidRDefault="00813E73" w:rsidP="00813E73">
            <w:pPr>
              <w:jc w:val="center"/>
              <w:cnfStyle w:val="000000000000"/>
              <w:rPr>
                <w:rFonts w:ascii="Calibri" w:eastAsia="Times New Roman" w:hAnsi="Calibri" w:cs="Times New Roman"/>
                <w:b/>
                <w:bCs/>
                <w:color w:val="000000"/>
              </w:rPr>
            </w:pPr>
            <w:r w:rsidRPr="00813E73">
              <w:rPr>
                <w:rFonts w:ascii="Calibri" w:eastAsia="Times New Roman" w:hAnsi="Calibri" w:cs="Times New Roman"/>
                <w:b/>
                <w:bCs/>
                <w:color w:val="000000"/>
              </w:rPr>
              <w:t>18.1</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Marin</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060410001</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9.5</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Merced</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060470003</w:t>
            </w:r>
          </w:p>
        </w:tc>
        <w:tc>
          <w:tcPr>
            <w:tcW w:w="967" w:type="dxa"/>
            <w:noWrap/>
            <w:hideMark/>
          </w:tcPr>
          <w:p w:rsidR="00813E73" w:rsidRPr="00813E73" w:rsidRDefault="00813E73" w:rsidP="00813E73">
            <w:pPr>
              <w:jc w:val="center"/>
              <w:cnfStyle w:val="000000000000"/>
              <w:rPr>
                <w:rFonts w:ascii="Calibri" w:eastAsia="Times New Roman" w:hAnsi="Calibri" w:cs="Times New Roman"/>
                <w:b/>
                <w:bCs/>
                <w:color w:val="000000"/>
              </w:rPr>
            </w:pPr>
            <w:r w:rsidRPr="00813E73">
              <w:rPr>
                <w:rFonts w:ascii="Calibri" w:eastAsia="Times New Roman" w:hAnsi="Calibri" w:cs="Times New Roman"/>
                <w:b/>
                <w:bCs/>
                <w:color w:val="000000"/>
              </w:rPr>
              <w:t>13.3</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Merced</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060472510</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11.1</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Monterey</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060531003</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6.1</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Nevada</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060570005</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4.6</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Nevada</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060571001</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7.0</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Orange</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060590007</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10.7</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Orange</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060592022</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8.2</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Placer</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060610006</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7.5</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Plumas</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060631006</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10.2</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Plumas</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060631009</w:t>
            </w:r>
          </w:p>
        </w:tc>
        <w:tc>
          <w:tcPr>
            <w:tcW w:w="967" w:type="dxa"/>
            <w:noWrap/>
            <w:hideMark/>
          </w:tcPr>
          <w:p w:rsidR="00813E73" w:rsidRPr="00813E73" w:rsidRDefault="00813E73" w:rsidP="00813E73">
            <w:pPr>
              <w:jc w:val="center"/>
              <w:cnfStyle w:val="000000100000"/>
              <w:rPr>
                <w:rFonts w:ascii="Calibri" w:eastAsia="Times New Roman" w:hAnsi="Calibri" w:cs="Times New Roman"/>
                <w:b/>
                <w:bCs/>
                <w:color w:val="000000"/>
              </w:rPr>
            </w:pPr>
            <w:r w:rsidRPr="00813E73">
              <w:rPr>
                <w:rFonts w:ascii="Calibri" w:eastAsia="Times New Roman" w:hAnsi="Calibri" w:cs="Times New Roman"/>
                <w:b/>
                <w:bCs/>
                <w:color w:val="000000"/>
              </w:rPr>
              <w:t>12.2</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Plumas</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060631010</w:t>
            </w:r>
          </w:p>
        </w:tc>
        <w:tc>
          <w:tcPr>
            <w:tcW w:w="967" w:type="dxa"/>
            <w:noWrap/>
            <w:hideMark/>
          </w:tcPr>
          <w:p w:rsidR="00813E73" w:rsidRPr="00813E73" w:rsidRDefault="00813E73" w:rsidP="00813E73">
            <w:pPr>
              <w:jc w:val="center"/>
              <w:cnfStyle w:val="000000000000"/>
              <w:rPr>
                <w:rFonts w:ascii="Calibri" w:eastAsia="Times New Roman" w:hAnsi="Calibri" w:cs="Times New Roman"/>
                <w:b/>
                <w:bCs/>
                <w:color w:val="000000"/>
              </w:rPr>
            </w:pPr>
            <w:r w:rsidRPr="00813E73">
              <w:rPr>
                <w:rFonts w:ascii="Calibri" w:eastAsia="Times New Roman" w:hAnsi="Calibri" w:cs="Times New Roman"/>
                <w:b/>
                <w:bCs/>
                <w:color w:val="000000"/>
              </w:rPr>
              <w:t>12.8</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Riverside</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060650009</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7.7</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Riverside</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060651003</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11.5</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Riverside</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060652002</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7.7</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Riverside</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060655001</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6.4</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Riverside</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060658001</w:t>
            </w:r>
          </w:p>
        </w:tc>
        <w:tc>
          <w:tcPr>
            <w:tcW w:w="967" w:type="dxa"/>
            <w:noWrap/>
            <w:hideMark/>
          </w:tcPr>
          <w:p w:rsidR="00813E73" w:rsidRPr="00813E73" w:rsidRDefault="00813E73" w:rsidP="00813E73">
            <w:pPr>
              <w:jc w:val="center"/>
              <w:cnfStyle w:val="000000100000"/>
              <w:rPr>
                <w:rFonts w:ascii="Calibri" w:eastAsia="Times New Roman" w:hAnsi="Calibri" w:cs="Times New Roman"/>
                <w:b/>
                <w:bCs/>
                <w:color w:val="000000"/>
              </w:rPr>
            </w:pPr>
            <w:r w:rsidRPr="00813E73">
              <w:rPr>
                <w:rFonts w:ascii="Calibri" w:eastAsia="Times New Roman" w:hAnsi="Calibri" w:cs="Times New Roman"/>
                <w:b/>
                <w:bCs/>
                <w:color w:val="000000"/>
              </w:rPr>
              <w:t>13.4</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Riverside</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060658005</w:t>
            </w:r>
          </w:p>
        </w:tc>
        <w:tc>
          <w:tcPr>
            <w:tcW w:w="967" w:type="dxa"/>
            <w:noWrap/>
            <w:hideMark/>
          </w:tcPr>
          <w:p w:rsidR="00813E73" w:rsidRPr="00813E73" w:rsidRDefault="00813E73" w:rsidP="00813E73">
            <w:pPr>
              <w:jc w:val="center"/>
              <w:cnfStyle w:val="000000000000"/>
              <w:rPr>
                <w:rFonts w:ascii="Calibri" w:eastAsia="Times New Roman" w:hAnsi="Calibri" w:cs="Times New Roman"/>
                <w:b/>
                <w:bCs/>
                <w:color w:val="000000"/>
              </w:rPr>
            </w:pPr>
            <w:r w:rsidRPr="00813E73">
              <w:rPr>
                <w:rFonts w:ascii="Calibri" w:eastAsia="Times New Roman" w:hAnsi="Calibri" w:cs="Times New Roman"/>
                <w:b/>
                <w:bCs/>
                <w:color w:val="000000"/>
              </w:rPr>
              <w:t>15.1</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lastRenderedPageBreak/>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Sacramento</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060670006</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10.4</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Sacramento</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060670010</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9.5</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Sacramento</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060674001</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9.3</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San Benito</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060690002</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5.5</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9A4A70" w:rsidRDefault="00813E73" w:rsidP="00813E73">
            <w:pPr>
              <w:cnfStyle w:val="000000100000"/>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Bernardino</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060710025</w:t>
            </w:r>
          </w:p>
        </w:tc>
        <w:tc>
          <w:tcPr>
            <w:tcW w:w="967" w:type="dxa"/>
            <w:noWrap/>
            <w:hideMark/>
          </w:tcPr>
          <w:p w:rsidR="00813E73" w:rsidRPr="00813E73" w:rsidRDefault="00813E73" w:rsidP="00813E73">
            <w:pPr>
              <w:jc w:val="center"/>
              <w:cnfStyle w:val="000000100000"/>
              <w:rPr>
                <w:rFonts w:ascii="Calibri" w:eastAsia="Times New Roman" w:hAnsi="Calibri" w:cs="Times New Roman"/>
                <w:b/>
                <w:bCs/>
                <w:color w:val="000000"/>
              </w:rPr>
            </w:pPr>
            <w:r w:rsidRPr="00813E73">
              <w:rPr>
                <w:rFonts w:ascii="Calibri" w:eastAsia="Times New Roman" w:hAnsi="Calibri" w:cs="Times New Roman"/>
                <w:b/>
                <w:bCs/>
                <w:color w:val="000000"/>
              </w:rPr>
              <w:t>12.6</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9A4A70" w:rsidRDefault="00813E73" w:rsidP="00813E73">
            <w:pPr>
              <w:cnfStyle w:val="000000000000"/>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Bernardino</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060712002</w:t>
            </w:r>
          </w:p>
        </w:tc>
        <w:tc>
          <w:tcPr>
            <w:tcW w:w="967" w:type="dxa"/>
            <w:noWrap/>
            <w:hideMark/>
          </w:tcPr>
          <w:p w:rsidR="00813E73" w:rsidRPr="00813E73" w:rsidRDefault="00813E73" w:rsidP="00813E73">
            <w:pPr>
              <w:jc w:val="center"/>
              <w:cnfStyle w:val="000000000000"/>
              <w:rPr>
                <w:rFonts w:ascii="Calibri" w:eastAsia="Times New Roman" w:hAnsi="Calibri" w:cs="Times New Roman"/>
                <w:b/>
                <w:bCs/>
                <w:color w:val="000000"/>
              </w:rPr>
            </w:pPr>
            <w:r w:rsidRPr="00813E73">
              <w:rPr>
                <w:rFonts w:ascii="Calibri" w:eastAsia="Times New Roman" w:hAnsi="Calibri" w:cs="Times New Roman"/>
                <w:b/>
                <w:bCs/>
                <w:color w:val="000000"/>
              </w:rPr>
              <w:t>12.6</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9A4A70" w:rsidRDefault="00813E73" w:rsidP="00813E73">
            <w:pPr>
              <w:cnfStyle w:val="000000100000"/>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Bernardino</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060718001</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8.7</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9A4A70" w:rsidRDefault="00813E73" w:rsidP="00813E73">
            <w:pPr>
              <w:cnfStyle w:val="000000000000"/>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Bernardino</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060719004</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11.8</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San Diego</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060730001</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9.9</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San Diego</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060730003</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10.6</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San Diego</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060731002</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10.7</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San Diego</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060731010</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10.8</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San Diego</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060731016</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8.7</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San Francisco</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060750005</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9.2</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San Joaquin</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060771002</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13.8</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San Joaquin</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060772010</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10.2</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9A4A70" w:rsidRDefault="00813E73" w:rsidP="00813E73">
            <w:pPr>
              <w:cnfStyle w:val="000000100000"/>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Luis Obispo</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060792004</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8.7</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9A4A70" w:rsidRDefault="00813E73" w:rsidP="00813E73">
            <w:pPr>
              <w:cnfStyle w:val="000000000000"/>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Luis Obispo</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060792006</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6.6</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9A4A70" w:rsidRDefault="00813E73" w:rsidP="00813E73">
            <w:pPr>
              <w:cnfStyle w:val="000000100000"/>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Luis Obispo</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060792007</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11.3</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9A4A70" w:rsidRDefault="00813E73" w:rsidP="00813E73">
            <w:pPr>
              <w:cnfStyle w:val="000000000000"/>
              <w:rPr>
                <w:rFonts w:ascii="Calibri" w:eastAsia="Times New Roman" w:hAnsi="Calibri" w:cs="Times New Roman"/>
                <w:color w:val="000000"/>
                <w:sz w:val="19"/>
                <w:szCs w:val="19"/>
              </w:rPr>
            </w:pPr>
            <w:r w:rsidRPr="009A4A70">
              <w:rPr>
                <w:rFonts w:ascii="Calibri" w:eastAsia="Times New Roman" w:hAnsi="Calibri" w:cs="Times New Roman"/>
                <w:color w:val="000000"/>
                <w:sz w:val="19"/>
                <w:szCs w:val="19"/>
              </w:rPr>
              <w:t>San Luis Obispo</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060798001</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7.0</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San Mateo</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060811001</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9.3</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9A4A70" w:rsidRDefault="00813E73" w:rsidP="00813E73">
            <w:pPr>
              <w:cnfStyle w:val="000000000000"/>
              <w:rPr>
                <w:rFonts w:ascii="Calibri" w:eastAsia="Times New Roman" w:hAnsi="Calibri" w:cs="Times New Roman"/>
                <w:color w:val="000000"/>
                <w:sz w:val="20"/>
                <w:szCs w:val="20"/>
              </w:rPr>
            </w:pPr>
            <w:r w:rsidRPr="009A4A70">
              <w:rPr>
                <w:rFonts w:ascii="Calibri" w:eastAsia="Times New Roman" w:hAnsi="Calibri" w:cs="Times New Roman"/>
                <w:color w:val="000000"/>
                <w:sz w:val="20"/>
                <w:szCs w:val="20"/>
              </w:rPr>
              <w:t>Santa Barbara</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060830011</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9.5</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9A4A70" w:rsidRDefault="00813E73" w:rsidP="00813E73">
            <w:pPr>
              <w:cnfStyle w:val="000000100000"/>
              <w:rPr>
                <w:rFonts w:ascii="Calibri" w:eastAsia="Times New Roman" w:hAnsi="Calibri" w:cs="Times New Roman"/>
                <w:color w:val="000000"/>
                <w:sz w:val="20"/>
                <w:szCs w:val="20"/>
              </w:rPr>
            </w:pPr>
            <w:r w:rsidRPr="009A4A70">
              <w:rPr>
                <w:rFonts w:ascii="Calibri" w:eastAsia="Times New Roman" w:hAnsi="Calibri" w:cs="Times New Roman"/>
                <w:color w:val="000000"/>
                <w:sz w:val="20"/>
                <w:szCs w:val="20"/>
              </w:rPr>
              <w:t>Santa Barbara</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060831008</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7.6</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Santa Clara</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060850002</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8.0</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Santa Clara</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060850005</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10.3</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Santa Cruz</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060870007</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6.3</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Shasta</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060890004</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5.7</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Shasta</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060893004</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6.2</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Siskiyou</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060932001</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6.3</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Solano</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060950004</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9.6</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Sonoma</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060970003</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8.4</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Stanislaus</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060990005</w:t>
            </w:r>
          </w:p>
        </w:tc>
        <w:tc>
          <w:tcPr>
            <w:tcW w:w="967" w:type="dxa"/>
            <w:noWrap/>
            <w:hideMark/>
          </w:tcPr>
          <w:p w:rsidR="00813E73" w:rsidRPr="00813E73" w:rsidRDefault="00813E73" w:rsidP="00813E73">
            <w:pPr>
              <w:jc w:val="center"/>
              <w:cnfStyle w:val="000000000000"/>
              <w:rPr>
                <w:rFonts w:ascii="Calibri" w:eastAsia="Times New Roman" w:hAnsi="Calibri" w:cs="Times New Roman"/>
                <w:b/>
                <w:bCs/>
                <w:color w:val="000000"/>
              </w:rPr>
            </w:pPr>
            <w:r w:rsidRPr="00813E73">
              <w:rPr>
                <w:rFonts w:ascii="Calibri" w:eastAsia="Times New Roman" w:hAnsi="Calibri" w:cs="Times New Roman"/>
                <w:b/>
                <w:bCs/>
                <w:color w:val="000000"/>
              </w:rPr>
              <w:t>13.6</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Stanislaus</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060990006</w:t>
            </w:r>
          </w:p>
        </w:tc>
        <w:tc>
          <w:tcPr>
            <w:tcW w:w="967" w:type="dxa"/>
            <w:noWrap/>
            <w:hideMark/>
          </w:tcPr>
          <w:p w:rsidR="00813E73" w:rsidRPr="00813E73" w:rsidRDefault="00813E73" w:rsidP="00813E73">
            <w:pPr>
              <w:jc w:val="center"/>
              <w:cnfStyle w:val="000000100000"/>
              <w:rPr>
                <w:rFonts w:ascii="Calibri" w:eastAsia="Times New Roman" w:hAnsi="Calibri" w:cs="Times New Roman"/>
                <w:b/>
                <w:bCs/>
                <w:color w:val="000000"/>
              </w:rPr>
            </w:pPr>
            <w:r w:rsidRPr="00813E73">
              <w:rPr>
                <w:rFonts w:ascii="Calibri" w:eastAsia="Times New Roman" w:hAnsi="Calibri" w:cs="Times New Roman"/>
                <w:b/>
                <w:bCs/>
                <w:color w:val="000000"/>
              </w:rPr>
              <w:t>15.7</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Sutter</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061010003</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7.7</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Tehama</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061030006</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8.1</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Tulare</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061072002</w:t>
            </w:r>
          </w:p>
        </w:tc>
        <w:tc>
          <w:tcPr>
            <w:tcW w:w="967" w:type="dxa"/>
            <w:noWrap/>
            <w:hideMark/>
          </w:tcPr>
          <w:p w:rsidR="00813E73" w:rsidRPr="00813E73" w:rsidRDefault="00813E73" w:rsidP="00813E73">
            <w:pPr>
              <w:jc w:val="center"/>
              <w:cnfStyle w:val="000000000000"/>
              <w:rPr>
                <w:rFonts w:ascii="Calibri" w:eastAsia="Times New Roman" w:hAnsi="Calibri" w:cs="Times New Roman"/>
                <w:b/>
                <w:bCs/>
                <w:color w:val="000000"/>
              </w:rPr>
            </w:pPr>
            <w:r w:rsidRPr="00813E73">
              <w:rPr>
                <w:rFonts w:ascii="Calibri" w:eastAsia="Times New Roman" w:hAnsi="Calibri" w:cs="Times New Roman"/>
                <w:b/>
                <w:bCs/>
                <w:color w:val="000000"/>
              </w:rPr>
              <w:t>16.6</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Ventura</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061110007</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9.1</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lastRenderedPageBreak/>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Ventura</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061110009</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8.1</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Ventura</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061112002</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9.1</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Ventura</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061113001</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9.0</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California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Yolo</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061131003</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7.2</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Idaho</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Ada</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160010010</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9.1</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Idaho</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Bannock</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160050020</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7.7</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Idaho</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Benewah</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160090010</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9.9</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Idaho</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Canyon</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160270002</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10.8</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Idaho</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Franklin</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160410001</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8.0</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Idaho</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Lemhi</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160590004</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12.0</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Idaho</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Shoshone</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160790017</w:t>
            </w:r>
          </w:p>
        </w:tc>
        <w:tc>
          <w:tcPr>
            <w:tcW w:w="967" w:type="dxa"/>
            <w:noWrap/>
            <w:hideMark/>
          </w:tcPr>
          <w:p w:rsidR="00813E73" w:rsidRPr="00813E73" w:rsidRDefault="00813E73" w:rsidP="00813E73">
            <w:pPr>
              <w:jc w:val="center"/>
              <w:cnfStyle w:val="000000000000"/>
              <w:rPr>
                <w:rFonts w:ascii="Calibri" w:eastAsia="Times New Roman" w:hAnsi="Calibri" w:cs="Times New Roman"/>
                <w:b/>
                <w:bCs/>
                <w:color w:val="000000"/>
              </w:rPr>
            </w:pPr>
            <w:r w:rsidRPr="00813E73">
              <w:rPr>
                <w:rFonts w:ascii="Calibri" w:eastAsia="Times New Roman" w:hAnsi="Calibri" w:cs="Times New Roman"/>
                <w:b/>
                <w:bCs/>
                <w:color w:val="000000"/>
              </w:rPr>
              <w:t>12.8</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Nevada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Clark</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320030540</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8.1</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Nevada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Clark</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320030561</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8.8</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Nevada</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Clark</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320031019</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4.6</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Nevada</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Washoe</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320310016</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7.6</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Crook</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410130100</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9.8</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Harney</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410250003</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9.5</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Jackson</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410290133</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10.9</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Josephine</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410330114</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8.8</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Klamath</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410350004</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11.6</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Lake</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410370001</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11.1</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Lane</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410390060</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7.0</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Lane</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410391009</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5.8</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Lane</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410392013</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9.1</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Lane</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410399004</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7.1</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Multnomah</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410510080</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8.1</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Umatilla</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410590121</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7.6</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Oregon</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410670004</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8.2</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King</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530330057</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10.1</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King</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530330080</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6.1</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King</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530332004</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7.1</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Pierce</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530530029</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7.8</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Snohomish</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530610005</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5.9</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Snohomish</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530610020</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6.9</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Snohomish</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530611007</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7.7</w:t>
            </w:r>
          </w:p>
        </w:tc>
      </w:tr>
      <w:tr w:rsidR="00813E73" w:rsidRPr="00813E73" w:rsidTr="00572A76">
        <w:trPr>
          <w:cnfStyle w:val="000000100000"/>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Spokane</w:t>
            </w:r>
          </w:p>
        </w:tc>
        <w:tc>
          <w:tcPr>
            <w:tcW w:w="1220" w:type="dxa"/>
            <w:noWrap/>
            <w:hideMark/>
          </w:tcPr>
          <w:p w:rsidR="00813E73" w:rsidRPr="00813E73" w:rsidRDefault="00813E73" w:rsidP="00813E73">
            <w:pPr>
              <w:cnfStyle w:val="000000100000"/>
              <w:rPr>
                <w:rFonts w:ascii="Calibri" w:eastAsia="Times New Roman" w:hAnsi="Calibri" w:cs="Times New Roman"/>
                <w:color w:val="000000"/>
              </w:rPr>
            </w:pPr>
            <w:r w:rsidRPr="00813E73">
              <w:rPr>
                <w:rFonts w:ascii="Calibri" w:eastAsia="Times New Roman" w:hAnsi="Calibri" w:cs="Times New Roman"/>
                <w:color w:val="000000"/>
              </w:rPr>
              <w:t>530630021</w:t>
            </w:r>
          </w:p>
        </w:tc>
        <w:tc>
          <w:tcPr>
            <w:tcW w:w="967" w:type="dxa"/>
            <w:noWrap/>
            <w:hideMark/>
          </w:tcPr>
          <w:p w:rsidR="00813E73" w:rsidRPr="00813E73" w:rsidRDefault="00813E73" w:rsidP="00813E73">
            <w:pPr>
              <w:jc w:val="center"/>
              <w:cnfStyle w:val="000000100000"/>
              <w:rPr>
                <w:rFonts w:ascii="Calibri" w:eastAsia="Times New Roman" w:hAnsi="Calibri" w:cs="Times New Roman"/>
                <w:color w:val="000000"/>
              </w:rPr>
            </w:pPr>
            <w:r w:rsidRPr="00813E73">
              <w:rPr>
                <w:rFonts w:ascii="Calibri" w:eastAsia="Times New Roman" w:hAnsi="Calibri" w:cs="Times New Roman"/>
                <w:color w:val="000000"/>
              </w:rPr>
              <w:t xml:space="preserve"> 8.0</w:t>
            </w:r>
          </w:p>
        </w:tc>
      </w:tr>
      <w:tr w:rsidR="00813E73" w:rsidRPr="00813E73" w:rsidTr="00572A76">
        <w:trPr>
          <w:trHeight w:val="300"/>
          <w:jc w:val="center"/>
        </w:trPr>
        <w:tc>
          <w:tcPr>
            <w:cnfStyle w:val="001000000000"/>
            <w:tcW w:w="1319" w:type="dxa"/>
            <w:noWrap/>
            <w:hideMark/>
          </w:tcPr>
          <w:p w:rsidR="00813E73" w:rsidRPr="00813E73" w:rsidRDefault="00813E73" w:rsidP="00813E73">
            <w:pPr>
              <w:rPr>
                <w:rFonts w:ascii="Calibri" w:eastAsia="Times New Roman" w:hAnsi="Calibri" w:cs="Times New Roman"/>
                <w:color w:val="000000"/>
              </w:rPr>
            </w:pPr>
            <w:r w:rsidRPr="00813E73">
              <w:rPr>
                <w:rFonts w:ascii="Calibri" w:eastAsia="Times New Roman" w:hAnsi="Calibri" w:cs="Times New Roman"/>
                <w:color w:val="000000"/>
              </w:rPr>
              <w:t>Washington</w:t>
            </w:r>
          </w:p>
        </w:tc>
        <w:tc>
          <w:tcPr>
            <w:tcW w:w="1426"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Yakima</w:t>
            </w:r>
          </w:p>
        </w:tc>
        <w:tc>
          <w:tcPr>
            <w:tcW w:w="1220" w:type="dxa"/>
            <w:noWrap/>
            <w:hideMark/>
          </w:tcPr>
          <w:p w:rsidR="00813E73" w:rsidRPr="00813E73" w:rsidRDefault="00813E73" w:rsidP="00813E73">
            <w:pPr>
              <w:cnfStyle w:val="000000000000"/>
              <w:rPr>
                <w:rFonts w:ascii="Calibri" w:eastAsia="Times New Roman" w:hAnsi="Calibri" w:cs="Times New Roman"/>
                <w:color w:val="000000"/>
              </w:rPr>
            </w:pPr>
            <w:r w:rsidRPr="00813E73">
              <w:rPr>
                <w:rFonts w:ascii="Calibri" w:eastAsia="Times New Roman" w:hAnsi="Calibri" w:cs="Times New Roman"/>
                <w:color w:val="000000"/>
              </w:rPr>
              <w:t>530770009</w:t>
            </w:r>
          </w:p>
        </w:tc>
        <w:tc>
          <w:tcPr>
            <w:tcW w:w="967" w:type="dxa"/>
            <w:noWrap/>
            <w:hideMark/>
          </w:tcPr>
          <w:p w:rsidR="00813E73" w:rsidRPr="00813E73" w:rsidRDefault="00813E73" w:rsidP="00813E73">
            <w:pPr>
              <w:jc w:val="center"/>
              <w:cnfStyle w:val="000000000000"/>
              <w:rPr>
                <w:rFonts w:ascii="Calibri" w:eastAsia="Times New Roman" w:hAnsi="Calibri" w:cs="Times New Roman"/>
                <w:color w:val="000000"/>
              </w:rPr>
            </w:pPr>
            <w:r w:rsidRPr="00813E73">
              <w:rPr>
                <w:rFonts w:ascii="Calibri" w:eastAsia="Times New Roman" w:hAnsi="Calibri" w:cs="Times New Roman"/>
                <w:color w:val="000000"/>
              </w:rPr>
              <w:t xml:space="preserve"> 9.1</w:t>
            </w:r>
          </w:p>
        </w:tc>
      </w:tr>
    </w:tbl>
    <w:p w:rsidR="00AB2C89" w:rsidRDefault="00AB2C89" w:rsidP="00AB2C89">
      <w:pPr>
        <w:spacing w:after="0" w:line="240" w:lineRule="auto"/>
        <w:rPr>
          <w:rFonts w:ascii="Calibri" w:eastAsia="Times New Roman" w:hAnsi="Calibri" w:cs="Times New Roman"/>
          <w:b/>
          <w:bCs/>
          <w:sz w:val="28"/>
          <w:szCs w:val="28"/>
        </w:rPr>
      </w:pPr>
    </w:p>
    <w:p w:rsidR="00C430B1" w:rsidRPr="00C430B1" w:rsidRDefault="00813E73" w:rsidP="00C430B1">
      <w:pPr>
        <w:pStyle w:val="ListParagraph"/>
        <w:ind w:left="0"/>
        <w:rPr>
          <w:b/>
          <w:u w:val="single"/>
          <w:rPrChange w:id="178" w:author="PCAdmin" w:date="2015-04-23T15:44:00Z">
            <w:rPr>
              <w:rFonts w:ascii="Times New Roman" w:hAnsi="Times New Roman" w:cs="Times New Roman"/>
              <w:sz w:val="24"/>
              <w:szCs w:val="24"/>
            </w:rPr>
          </w:rPrChange>
        </w:rPr>
        <w:pPrChange w:id="179" w:author="PCAdmin" w:date="2015-04-23T15:44:00Z">
          <w:pPr>
            <w:spacing w:after="0" w:line="240" w:lineRule="auto"/>
          </w:pPr>
        </w:pPrChange>
      </w:pPr>
      <w:r w:rsidRPr="009A4A70">
        <w:rPr>
          <w:rFonts w:ascii="Times New Roman" w:hAnsi="Times New Roman" w:cs="Times New Roman"/>
          <w:sz w:val="24"/>
          <w:szCs w:val="24"/>
        </w:rPr>
        <w:t>There are design values that exceed the annual PM</w:t>
      </w:r>
      <w:r w:rsidR="009A4A70">
        <w:rPr>
          <w:rFonts w:ascii="Times New Roman" w:hAnsi="Times New Roman" w:cs="Times New Roman"/>
          <w:sz w:val="24"/>
          <w:szCs w:val="24"/>
        </w:rPr>
        <w:t xml:space="preserve"> </w:t>
      </w:r>
      <w:r w:rsidRPr="009A4A70">
        <w:rPr>
          <w:rFonts w:ascii="Times New Roman" w:hAnsi="Times New Roman" w:cs="Times New Roman"/>
          <w:sz w:val="18"/>
          <w:szCs w:val="18"/>
        </w:rPr>
        <w:t>2.5</w:t>
      </w:r>
      <w:r w:rsidRPr="009A4A70">
        <w:rPr>
          <w:rFonts w:ascii="Times New Roman" w:hAnsi="Times New Roman" w:cs="Times New Roman"/>
          <w:sz w:val="24"/>
          <w:szCs w:val="24"/>
        </w:rPr>
        <w:t xml:space="preserve"> NAAQS in neighboring states at monitoring sites </w:t>
      </w:r>
      <w:r w:rsidR="00470421" w:rsidRPr="009A4A70">
        <w:rPr>
          <w:rFonts w:ascii="Times New Roman" w:hAnsi="Times New Roman" w:cs="Times New Roman"/>
          <w:sz w:val="24"/>
          <w:szCs w:val="24"/>
        </w:rPr>
        <w:t xml:space="preserve">located hundreds of miles away </w:t>
      </w:r>
      <w:r w:rsidRPr="009A4A70">
        <w:rPr>
          <w:rFonts w:ascii="Times New Roman" w:hAnsi="Times New Roman" w:cs="Times New Roman"/>
          <w:sz w:val="24"/>
          <w:szCs w:val="24"/>
        </w:rPr>
        <w:t xml:space="preserve">from Oregon. </w:t>
      </w:r>
      <w:del w:id="180" w:author="PCAdmin" w:date="2015-04-23T15:44:00Z">
        <w:r w:rsidRPr="009A4A70">
          <w:rPr>
            <w:rFonts w:ascii="Times New Roman" w:hAnsi="Times New Roman" w:cs="Times New Roman"/>
            <w:sz w:val="24"/>
            <w:szCs w:val="24"/>
          </w:rPr>
          <w:delText xml:space="preserve">It </w:delText>
        </w:r>
        <w:r w:rsidR="00470421" w:rsidRPr="009A4A70">
          <w:rPr>
            <w:rFonts w:ascii="Times New Roman" w:hAnsi="Times New Roman" w:cs="Times New Roman"/>
            <w:sz w:val="24"/>
            <w:szCs w:val="24"/>
          </w:rPr>
          <w:delText xml:space="preserve">is </w:delText>
        </w:r>
        <w:r w:rsidR="000168C3">
          <w:rPr>
            <w:rFonts w:ascii="Times New Roman" w:hAnsi="Times New Roman" w:cs="Times New Roman"/>
            <w:sz w:val="24"/>
            <w:szCs w:val="24"/>
          </w:rPr>
          <w:delText xml:space="preserve">unlikely </w:delText>
        </w:r>
        <w:r w:rsidRPr="009A4A70">
          <w:rPr>
            <w:rFonts w:ascii="Times New Roman" w:hAnsi="Times New Roman" w:cs="Times New Roman"/>
            <w:sz w:val="24"/>
            <w:szCs w:val="24"/>
          </w:rPr>
          <w:delText xml:space="preserve"> </w:delText>
        </w:r>
      </w:del>
      <w:r w:rsidRPr="009A4A70">
        <w:rPr>
          <w:rFonts w:ascii="Times New Roman" w:hAnsi="Times New Roman" w:cs="Times New Roman"/>
          <w:sz w:val="24"/>
          <w:szCs w:val="24"/>
        </w:rPr>
        <w:t>Oregon’s PM</w:t>
      </w:r>
      <w:r w:rsidR="009A4A70">
        <w:rPr>
          <w:rFonts w:ascii="Times New Roman" w:hAnsi="Times New Roman" w:cs="Times New Roman"/>
          <w:sz w:val="24"/>
          <w:szCs w:val="24"/>
        </w:rPr>
        <w:t xml:space="preserve"> </w:t>
      </w:r>
      <w:r w:rsidRPr="009A4A70">
        <w:rPr>
          <w:rFonts w:ascii="Times New Roman" w:hAnsi="Times New Roman" w:cs="Times New Roman"/>
          <w:sz w:val="18"/>
          <w:szCs w:val="18"/>
        </w:rPr>
        <w:t>2.5</w:t>
      </w:r>
      <w:r w:rsidRPr="009A4A70">
        <w:rPr>
          <w:rFonts w:ascii="Times New Roman" w:hAnsi="Times New Roman" w:cs="Times New Roman"/>
          <w:sz w:val="24"/>
          <w:szCs w:val="24"/>
        </w:rPr>
        <w:t xml:space="preserve"> emissions</w:t>
      </w:r>
      <w:ins w:id="181" w:author="PCAdmin" w:date="2015-04-23T15:44:00Z">
        <w:r w:rsidRPr="009A4A70">
          <w:rPr>
            <w:rFonts w:ascii="Times New Roman" w:hAnsi="Times New Roman" w:cs="Times New Roman"/>
            <w:sz w:val="24"/>
            <w:szCs w:val="24"/>
          </w:rPr>
          <w:t xml:space="preserve"> </w:t>
        </w:r>
      </w:ins>
      <w:ins w:id="182" w:author="PCAdmin" w:date="2015-05-05T16:55:00Z">
        <w:r w:rsidR="00F01B31">
          <w:rPr>
            <w:rFonts w:ascii="Times New Roman" w:hAnsi="Times New Roman" w:cs="Times New Roman"/>
            <w:sz w:val="24"/>
            <w:szCs w:val="24"/>
          </w:rPr>
          <w:t xml:space="preserve">are </w:t>
        </w:r>
      </w:ins>
      <w:ins w:id="183" w:author="PCAdmin" w:date="2015-04-23T15:44:00Z">
        <w:r w:rsidR="003B3713">
          <w:rPr>
            <w:rFonts w:ascii="Times New Roman" w:hAnsi="Times New Roman" w:cs="Times New Roman"/>
            <w:sz w:val="24"/>
            <w:szCs w:val="24"/>
          </w:rPr>
          <w:t>unlikely</w:t>
        </w:r>
      </w:ins>
      <w:r w:rsidRPr="009A4A70">
        <w:rPr>
          <w:rFonts w:ascii="Times New Roman" w:hAnsi="Times New Roman" w:cs="Times New Roman"/>
          <w:sz w:val="24"/>
          <w:szCs w:val="24"/>
        </w:rPr>
        <w:t xml:space="preserve"> </w:t>
      </w:r>
      <w:ins w:id="184" w:author="PCAdmin" w:date="2015-05-05T16:55:00Z">
        <w:r w:rsidR="00F01B31">
          <w:rPr>
            <w:rFonts w:ascii="Times New Roman" w:hAnsi="Times New Roman" w:cs="Times New Roman"/>
            <w:sz w:val="24"/>
            <w:szCs w:val="24"/>
          </w:rPr>
          <w:t xml:space="preserve">to significantly </w:t>
        </w:r>
      </w:ins>
      <w:r w:rsidRPr="009A4A70">
        <w:rPr>
          <w:rFonts w:ascii="Times New Roman" w:hAnsi="Times New Roman" w:cs="Times New Roman"/>
          <w:sz w:val="24"/>
          <w:szCs w:val="24"/>
        </w:rPr>
        <w:t>contribu</w:t>
      </w:r>
      <w:r w:rsidR="00322AF8" w:rsidRPr="009A4A70">
        <w:rPr>
          <w:rFonts w:ascii="Times New Roman" w:hAnsi="Times New Roman" w:cs="Times New Roman"/>
          <w:sz w:val="24"/>
          <w:szCs w:val="24"/>
        </w:rPr>
        <w:t>t</w:t>
      </w:r>
      <w:r w:rsidRPr="009A4A70">
        <w:rPr>
          <w:rFonts w:ascii="Times New Roman" w:hAnsi="Times New Roman" w:cs="Times New Roman"/>
          <w:sz w:val="24"/>
          <w:szCs w:val="24"/>
        </w:rPr>
        <w:t xml:space="preserve">e to those </w:t>
      </w:r>
      <w:commentRangeStart w:id="185"/>
      <w:r w:rsidR="000168C3">
        <w:rPr>
          <w:rFonts w:ascii="Times New Roman" w:hAnsi="Times New Roman" w:cs="Times New Roman"/>
          <w:sz w:val="24"/>
          <w:szCs w:val="24"/>
        </w:rPr>
        <w:t>levels</w:t>
      </w:r>
      <w:commentRangeEnd w:id="185"/>
      <w:r w:rsidR="00F01B31">
        <w:rPr>
          <w:rStyle w:val="CommentReference"/>
        </w:rPr>
        <w:commentReference w:id="185"/>
      </w:r>
      <w:r w:rsidRPr="009A4A70">
        <w:rPr>
          <w:rFonts w:ascii="Times New Roman" w:hAnsi="Times New Roman" w:cs="Times New Roman"/>
          <w:sz w:val="24"/>
          <w:szCs w:val="24"/>
        </w:rPr>
        <w:t xml:space="preserve">. </w:t>
      </w:r>
    </w:p>
    <w:p w:rsidR="00C430B1" w:rsidRPr="00C430B1" w:rsidRDefault="00C430B1" w:rsidP="00C430B1">
      <w:pPr>
        <w:pStyle w:val="ListParagraph"/>
        <w:ind w:left="0"/>
        <w:rPr>
          <w:b/>
          <w:u w:val="single"/>
          <w:rPrChange w:id="186" w:author="PCAdmin" w:date="2015-04-23T15:44:00Z">
            <w:rPr>
              <w:rFonts w:ascii="Times New Roman" w:hAnsi="Times New Roman" w:cs="Times New Roman"/>
              <w:sz w:val="24"/>
              <w:szCs w:val="24"/>
            </w:rPr>
          </w:rPrChange>
        </w:rPr>
        <w:pPrChange w:id="187" w:author="PCAdmin" w:date="2015-04-23T15:44:00Z">
          <w:pPr>
            <w:spacing w:after="0" w:line="240" w:lineRule="auto"/>
          </w:pPr>
        </w:pPrChange>
      </w:pPr>
    </w:p>
    <w:tbl>
      <w:tblPr>
        <w:tblStyle w:val="TableGrid"/>
        <w:tblW w:w="0" w:type="auto"/>
        <w:tblInd w:w="148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15" w:type="dxa"/>
          <w:left w:w="115" w:type="dxa"/>
          <w:bottom w:w="115" w:type="dxa"/>
          <w:right w:w="115" w:type="dxa"/>
        </w:tblCellMar>
        <w:tblLook w:val="04A0"/>
      </w:tblPr>
      <w:tblGrid>
        <w:gridCol w:w="7405"/>
      </w:tblGrid>
      <w:tr w:rsidR="00572A76" w:rsidTr="00572A76">
        <w:tc>
          <w:tcPr>
            <w:tcW w:w="7405" w:type="dxa"/>
            <w:shd w:val="clear" w:color="auto" w:fill="E2EFD9" w:themeFill="accent6" w:themeFillTint="33"/>
          </w:tcPr>
          <w:p w:rsidR="00572A76" w:rsidRPr="00572A76" w:rsidRDefault="00572A76" w:rsidP="00572A76">
            <w:pPr>
              <w:keepNext/>
              <w:keepLines/>
              <w:rPr>
                <w:rFonts w:ascii="Arial" w:hAnsi="Arial" w:cs="Arial"/>
                <w:color w:val="FF0000"/>
                <w:sz w:val="28"/>
                <w:szCs w:val="28"/>
              </w:rPr>
            </w:pPr>
            <w:r w:rsidRPr="00572A76">
              <w:rPr>
                <w:rFonts w:ascii="Arial" w:eastAsia="Times New Roman" w:hAnsi="Arial" w:cs="Arial"/>
                <w:b/>
                <w:sz w:val="28"/>
                <w:szCs w:val="28"/>
                <w:u w:val="single"/>
              </w:rPr>
              <w:t xml:space="preserve">Figure 13 </w:t>
            </w:r>
            <w:ins w:id="188" w:author="PCAdmin" w:date="2015-04-23T15:44:00Z">
              <w:r w:rsidRPr="00572A76">
                <w:rPr>
                  <w:rFonts w:ascii="Arial" w:eastAsia="Times New Roman" w:hAnsi="Arial" w:cs="Arial"/>
                  <w:b/>
                  <w:sz w:val="28"/>
                  <w:szCs w:val="28"/>
                  <w:u w:val="single"/>
                </w:rPr>
                <w:t>- A</w:t>
              </w:r>
              <w:r w:rsidRPr="00572A76">
                <w:rPr>
                  <w:rFonts w:ascii="Arial" w:hAnsi="Arial" w:cs="Arial"/>
                  <w:b/>
                  <w:sz w:val="28"/>
                  <w:szCs w:val="28"/>
                  <w:u w:val="single"/>
                </w:rPr>
                <w:t>nnual PM 2.5 2000-2013 NW Trend</w:t>
              </w:r>
            </w:ins>
            <w:del w:id="189" w:author="PCAdmin" w:date="2015-04-23T15:44:00Z">
              <w:r w:rsidRPr="00572A76">
                <w:rPr>
                  <w:rFonts w:ascii="Arial" w:eastAsia="Times New Roman" w:hAnsi="Arial" w:cs="Arial"/>
                  <w:b/>
                  <w:sz w:val="28"/>
                  <w:szCs w:val="28"/>
                  <w:u w:val="single"/>
                </w:rPr>
                <w:delText xml:space="preserve">  </w:delText>
              </w:r>
            </w:del>
          </w:p>
        </w:tc>
      </w:tr>
      <w:tr w:rsidR="00572A76" w:rsidTr="00572A76">
        <w:tc>
          <w:tcPr>
            <w:tcW w:w="7405" w:type="dxa"/>
          </w:tcPr>
          <w:p w:rsidR="00572A76" w:rsidRDefault="00572A76" w:rsidP="00572A76">
            <w:pPr>
              <w:pStyle w:val="ListParagraph"/>
              <w:keepNext/>
              <w:keepLines/>
              <w:ind w:left="0"/>
              <w:rPr>
                <w:rFonts w:ascii="Times New Roman" w:hAnsi="Times New Roman" w:cs="Times New Roman"/>
                <w:sz w:val="24"/>
                <w:szCs w:val="24"/>
              </w:rPr>
            </w:pPr>
            <w:r>
              <w:rPr>
                <w:rFonts w:ascii="Lucida Sans Unicode" w:hAnsi="Lucida Sans Unicode" w:cs="Lucida Sans Unicode"/>
                <w:noProof/>
                <w:color w:val="151515"/>
                <w:sz w:val="19"/>
                <w:szCs w:val="19"/>
              </w:rPr>
              <w:drawing>
                <wp:inline distT="0" distB="0" distL="0" distR="0">
                  <wp:extent cx="4381500" cy="3429000"/>
                  <wp:effectExtent l="19050" t="0" r="0" b="0"/>
                  <wp:docPr id="40" name="Picture 40" descr="Plot of value by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ot of value by year"/>
                          <pic:cNvPicPr>
                            <a:picLocks noChangeAspect="1" noChangeArrowheads="1"/>
                          </pic:cNvPicPr>
                        </pic:nvPicPr>
                        <pic:blipFill>
                          <a:blip r:embed="rId35" cstate="print"/>
                          <a:srcRect/>
                          <a:stretch>
                            <a:fillRect/>
                          </a:stretch>
                        </pic:blipFill>
                        <pic:spPr bwMode="auto">
                          <a:xfrm>
                            <a:off x="0" y="0"/>
                            <a:ext cx="4381500" cy="3429000"/>
                          </a:xfrm>
                          <a:prstGeom prst="rect">
                            <a:avLst/>
                          </a:prstGeom>
                          <a:noFill/>
                          <a:ln w="9525">
                            <a:noFill/>
                            <a:miter lim="800000"/>
                            <a:headEnd/>
                            <a:tailEnd/>
                          </a:ln>
                        </pic:spPr>
                      </pic:pic>
                    </a:graphicData>
                  </a:graphic>
                </wp:inline>
              </w:drawing>
            </w:r>
          </w:p>
        </w:tc>
      </w:tr>
    </w:tbl>
    <w:p w:rsidR="009A4A70" w:rsidRPr="009A4A70" w:rsidRDefault="009A4A70" w:rsidP="00A46769">
      <w:pPr>
        <w:pStyle w:val="ListParagraph"/>
        <w:ind w:left="0"/>
        <w:rPr>
          <w:del w:id="190" w:author="PCAdmin" w:date="2015-04-23T15:44:00Z"/>
          <w:rFonts w:ascii="Times New Roman" w:hAnsi="Times New Roman" w:cs="Times New Roman"/>
          <w:sz w:val="24"/>
          <w:szCs w:val="24"/>
        </w:rPr>
      </w:pPr>
    </w:p>
    <w:p w:rsidR="001F56EF" w:rsidRPr="001F56EF" w:rsidRDefault="001F56EF" w:rsidP="00C02F25">
      <w:pPr>
        <w:spacing w:after="0" w:line="240" w:lineRule="auto"/>
        <w:rPr>
          <w:ins w:id="191" w:author="PCAdmin" w:date="2015-04-23T15:44:00Z"/>
          <w:rFonts w:eastAsia="Times New Roman" w:cs="Times New Roman"/>
          <w:b/>
          <w:color w:val="FF0000"/>
          <w:u w:val="single"/>
        </w:rPr>
      </w:pPr>
    </w:p>
    <w:p w:rsidR="00AF06DB" w:rsidRDefault="00784CF3" w:rsidP="00291E3F">
      <w:pPr>
        <w:pStyle w:val="TOC1"/>
      </w:pPr>
      <w:bookmarkStart w:id="192" w:name="natureandextent"/>
      <w:bookmarkEnd w:id="192"/>
      <w:r>
        <w:t>IV.</w:t>
      </w:r>
      <w:r w:rsidR="00F1257A">
        <w:t xml:space="preserve"> </w:t>
      </w:r>
      <w:r w:rsidR="00291E3F">
        <w:t xml:space="preserve"> </w:t>
      </w:r>
      <w:r w:rsidR="00AF06DB" w:rsidRPr="00F1257A">
        <w:t xml:space="preserve">Nature </w:t>
      </w:r>
      <w:r w:rsidR="003D7B7B">
        <w:t xml:space="preserve">and Extent of Expected Pollutant </w:t>
      </w:r>
      <w:commentRangeStart w:id="193"/>
      <w:r w:rsidR="008A162C" w:rsidRPr="00F1257A">
        <w:t>T</w:t>
      </w:r>
      <w:r w:rsidR="00AF06DB" w:rsidRPr="00F1257A">
        <w:t>ransport</w:t>
      </w:r>
      <w:commentRangeEnd w:id="193"/>
      <w:r w:rsidR="00472CBB">
        <w:rPr>
          <w:rStyle w:val="CommentReference"/>
          <w:rFonts w:asciiTheme="minorHAnsi" w:eastAsiaTheme="minorHAnsi" w:hAnsiTheme="minorHAnsi" w:cstheme="minorBidi"/>
          <w:b w:val="0"/>
        </w:rPr>
        <w:commentReference w:id="193"/>
      </w:r>
    </w:p>
    <w:p w:rsidR="00F1257A" w:rsidRPr="00F1257A" w:rsidRDefault="00F1257A" w:rsidP="00F1257A">
      <w:pPr>
        <w:pStyle w:val="ListParagraph"/>
        <w:tabs>
          <w:tab w:val="left" w:pos="1080"/>
        </w:tabs>
        <w:ind w:left="1080"/>
        <w:rPr>
          <w:rFonts w:ascii="Arial" w:hAnsi="Arial" w:cs="Arial"/>
          <w:b/>
          <w:sz w:val="24"/>
          <w:szCs w:val="24"/>
        </w:rPr>
      </w:pPr>
    </w:p>
    <w:p w:rsidR="009474B0" w:rsidRDefault="001F56EF" w:rsidP="00572A76">
      <w:pPr>
        <w:pStyle w:val="ListParagraph"/>
        <w:tabs>
          <w:tab w:val="left" w:pos="0"/>
        </w:tabs>
        <w:ind w:left="0"/>
        <w:rPr>
          <w:rFonts w:ascii="Times New Roman" w:hAnsi="Times New Roman" w:cs="Times New Roman"/>
          <w:sz w:val="24"/>
          <w:szCs w:val="24"/>
        </w:rPr>
      </w:pPr>
      <w:ins w:id="194" w:author="PCAdmin" w:date="2015-04-23T15:44:00Z">
        <w:r>
          <w:rPr>
            <w:rFonts w:ascii="Times New Roman" w:hAnsi="Times New Roman" w:cs="Times New Roman"/>
            <w:i/>
            <w:sz w:val="24"/>
            <w:szCs w:val="24"/>
            <w:u w:val="single"/>
          </w:rPr>
          <w:t xml:space="preserve">Pollutant </w:t>
        </w:r>
      </w:ins>
      <w:r w:rsidR="00CC3DAA" w:rsidRPr="00CC3DAA">
        <w:rPr>
          <w:rFonts w:ascii="Times New Roman" w:hAnsi="Times New Roman" w:cs="Times New Roman"/>
          <w:i/>
          <w:sz w:val="24"/>
          <w:szCs w:val="24"/>
          <w:u w:val="single"/>
        </w:rPr>
        <w:t>Summary</w:t>
      </w:r>
      <w:r w:rsidR="00CC3DAA">
        <w:rPr>
          <w:rFonts w:ascii="Times New Roman" w:hAnsi="Times New Roman" w:cs="Times New Roman"/>
          <w:sz w:val="24"/>
          <w:szCs w:val="24"/>
        </w:rPr>
        <w:t xml:space="preserve">:  </w:t>
      </w:r>
      <w:ins w:id="195" w:author="PCAdmin" w:date="2015-04-23T15:44:00Z">
        <w:r>
          <w:rPr>
            <w:rFonts w:ascii="Times New Roman" w:hAnsi="Times New Roman" w:cs="Times New Roman"/>
            <w:sz w:val="24"/>
            <w:szCs w:val="24"/>
          </w:rPr>
          <w:t>Pb, NO</w:t>
        </w:r>
        <w:r w:rsidRPr="001F56EF">
          <w:rPr>
            <w:rFonts w:ascii="Times New Roman" w:hAnsi="Times New Roman" w:cs="Times New Roman"/>
            <w:sz w:val="24"/>
            <w:szCs w:val="24"/>
            <w:vertAlign w:val="subscript"/>
          </w:rPr>
          <w:t>2</w:t>
        </w:r>
      </w:ins>
      <w:del w:id="196" w:author="PCAdmin" w:date="2015-04-23T15:44:00Z">
        <w:r w:rsidR="00CC3DAA">
          <w:rPr>
            <w:rFonts w:ascii="Times New Roman" w:hAnsi="Times New Roman" w:cs="Times New Roman"/>
            <w:sz w:val="24"/>
            <w:szCs w:val="24"/>
          </w:rPr>
          <w:delText>Lead</w:delText>
        </w:r>
        <w:r w:rsidR="00CC3DAA" w:rsidRPr="009F11F5">
          <w:rPr>
            <w:rFonts w:ascii="Times New Roman" w:hAnsi="Times New Roman" w:cs="Times New Roman"/>
            <w:sz w:val="24"/>
            <w:szCs w:val="24"/>
          </w:rPr>
          <w:delText xml:space="preserve">, </w:delText>
        </w:r>
        <w:r w:rsidR="00CC3DAA">
          <w:rPr>
            <w:rFonts w:ascii="Times New Roman" w:hAnsi="Times New Roman" w:cs="Times New Roman"/>
            <w:sz w:val="24"/>
            <w:szCs w:val="24"/>
          </w:rPr>
          <w:delText>Nitrogen Dioxide</w:delText>
        </w:r>
      </w:del>
      <w:r w:rsidR="00CC3DAA">
        <w:rPr>
          <w:rFonts w:ascii="Times New Roman" w:hAnsi="Times New Roman" w:cs="Times New Roman"/>
          <w:sz w:val="24"/>
          <w:szCs w:val="24"/>
        </w:rPr>
        <w:t xml:space="preserve"> </w:t>
      </w:r>
      <w:r w:rsidR="00CC3DAA" w:rsidRPr="009F11F5">
        <w:rPr>
          <w:rFonts w:ascii="Times New Roman" w:hAnsi="Times New Roman" w:cs="Times New Roman"/>
          <w:sz w:val="24"/>
          <w:szCs w:val="24"/>
        </w:rPr>
        <w:t xml:space="preserve">and </w:t>
      </w:r>
      <w:ins w:id="197" w:author="PCAdmin" w:date="2015-04-23T15:44:00Z">
        <w:r>
          <w:rPr>
            <w:rFonts w:ascii="Times New Roman" w:hAnsi="Times New Roman" w:cs="Times New Roman"/>
            <w:sz w:val="24"/>
            <w:szCs w:val="24"/>
          </w:rPr>
          <w:t>SO</w:t>
        </w:r>
        <w:r w:rsidRPr="001F56EF">
          <w:rPr>
            <w:rFonts w:ascii="Times New Roman" w:hAnsi="Times New Roman" w:cs="Times New Roman"/>
            <w:sz w:val="24"/>
            <w:szCs w:val="24"/>
            <w:vertAlign w:val="subscript"/>
          </w:rPr>
          <w:t>2</w:t>
        </w:r>
      </w:ins>
      <w:del w:id="198" w:author="PCAdmin" w:date="2015-04-23T15:44:00Z">
        <w:r w:rsidR="00CC3DAA">
          <w:rPr>
            <w:rFonts w:ascii="Times New Roman" w:hAnsi="Times New Roman" w:cs="Times New Roman"/>
            <w:sz w:val="24"/>
            <w:szCs w:val="24"/>
          </w:rPr>
          <w:delText>Sulfur Dioxide</w:delText>
        </w:r>
      </w:del>
      <w:r w:rsidR="00C430B1" w:rsidRPr="00C430B1">
        <w:rPr>
          <w:rFonts w:ascii="Times New Roman" w:hAnsi="Times New Roman"/>
          <w:sz w:val="24"/>
          <w:vertAlign w:val="subscript"/>
          <w:rPrChange w:id="199" w:author="PCAdmin" w:date="2015-04-23T15:44:00Z">
            <w:rPr>
              <w:rFonts w:ascii="Times New Roman" w:hAnsi="Times New Roman" w:cs="Times New Roman"/>
              <w:sz w:val="24"/>
              <w:szCs w:val="24"/>
            </w:rPr>
          </w:rPrChange>
        </w:rPr>
        <w:t xml:space="preserve"> </w:t>
      </w:r>
      <w:r w:rsidR="000168C3">
        <w:rPr>
          <w:rFonts w:ascii="Times New Roman" w:hAnsi="Times New Roman" w:cs="Times New Roman"/>
          <w:sz w:val="24"/>
          <w:szCs w:val="24"/>
        </w:rPr>
        <w:t xml:space="preserve">normally do not </w:t>
      </w:r>
      <w:ins w:id="200" w:author="PCAdmin" w:date="2015-04-23T15:44:00Z">
        <w:r w:rsidR="00B73DFB" w:rsidRPr="00C84C6D">
          <w:rPr>
            <w:rFonts w:ascii="Times New Roman" w:hAnsi="Times New Roman" w:cs="Times New Roman"/>
            <w:sz w:val="24"/>
            <w:szCs w:val="24"/>
          </w:rPr>
          <w:t>transport</w:t>
        </w:r>
      </w:ins>
      <w:del w:id="201" w:author="PCAdmin" w:date="2015-04-23T15:44:00Z">
        <w:r w:rsidR="000168C3">
          <w:rPr>
            <w:rFonts w:ascii="Times New Roman" w:hAnsi="Times New Roman" w:cs="Times New Roman"/>
            <w:sz w:val="24"/>
            <w:szCs w:val="24"/>
          </w:rPr>
          <w:delText>move</w:delText>
        </w:r>
      </w:del>
      <w:r w:rsidR="00C430B1" w:rsidRPr="00C430B1">
        <w:rPr>
          <w:rFonts w:ascii="Times New Roman" w:hAnsi="Times New Roman"/>
          <w:color w:val="00B0F0"/>
          <w:sz w:val="24"/>
          <w:rPrChange w:id="202" w:author="PCAdmin" w:date="2015-04-23T15:44:00Z">
            <w:rPr>
              <w:rFonts w:ascii="Times New Roman" w:hAnsi="Times New Roman" w:cs="Times New Roman"/>
              <w:sz w:val="24"/>
              <w:szCs w:val="24"/>
            </w:rPr>
          </w:rPrChange>
        </w:rPr>
        <w:t xml:space="preserve"> </w:t>
      </w:r>
      <w:commentRangeStart w:id="203"/>
      <w:r w:rsidR="000168C3">
        <w:rPr>
          <w:rFonts w:ascii="Times New Roman" w:hAnsi="Times New Roman" w:cs="Times New Roman"/>
          <w:sz w:val="24"/>
          <w:szCs w:val="24"/>
        </w:rPr>
        <w:t>over</w:t>
      </w:r>
      <w:commentRangeEnd w:id="203"/>
      <w:r w:rsidR="00D72BBF">
        <w:rPr>
          <w:rStyle w:val="CommentReference"/>
        </w:rPr>
        <w:commentReference w:id="203"/>
      </w:r>
      <w:r w:rsidR="000168C3">
        <w:rPr>
          <w:rFonts w:ascii="Times New Roman" w:hAnsi="Times New Roman" w:cs="Times New Roman"/>
          <w:sz w:val="24"/>
          <w:szCs w:val="24"/>
        </w:rPr>
        <w:t xml:space="preserve"> </w:t>
      </w:r>
      <w:r w:rsidR="00CC3DAA" w:rsidRPr="009F11F5">
        <w:rPr>
          <w:rFonts w:ascii="Times New Roman" w:hAnsi="Times New Roman" w:cs="Times New Roman"/>
          <w:sz w:val="24"/>
          <w:szCs w:val="24"/>
        </w:rPr>
        <w:t>long distances.  Pb would most likely be deposited within a few miles of a source.</w:t>
      </w:r>
      <w:del w:id="204" w:author="PCAdmin" w:date="2015-04-23T15:44:00Z">
        <w:r w:rsidR="00CC3DAA" w:rsidRPr="009F11F5">
          <w:rPr>
            <w:rFonts w:ascii="Times New Roman" w:hAnsi="Times New Roman" w:cs="Times New Roman"/>
            <w:sz w:val="24"/>
            <w:szCs w:val="24"/>
          </w:rPr>
          <w:delText xml:space="preserve"> </w:delText>
        </w:r>
      </w:del>
      <w:r w:rsidR="00C430B1" w:rsidRPr="00C430B1">
        <w:rPr>
          <w:rFonts w:ascii="Times New Roman" w:hAnsi="Times New Roman"/>
          <w:color w:val="00B0F0"/>
          <w:sz w:val="24"/>
          <w:rPrChange w:id="205" w:author="PCAdmin" w:date="2015-04-23T15:44:00Z">
            <w:rPr>
              <w:rFonts w:ascii="Times New Roman" w:hAnsi="Times New Roman" w:cs="Times New Roman"/>
              <w:sz w:val="24"/>
              <w:szCs w:val="24"/>
            </w:rPr>
          </w:rPrChange>
        </w:rPr>
        <w:t xml:space="preserve"> </w:t>
      </w:r>
      <w:r w:rsidR="00CC3DAA" w:rsidRPr="009F11F5">
        <w:rPr>
          <w:rFonts w:ascii="Times New Roman" w:hAnsi="Times New Roman" w:cs="Times New Roman"/>
          <w:sz w:val="24"/>
          <w:szCs w:val="24"/>
        </w:rPr>
        <w:t>Both NO</w:t>
      </w:r>
      <w:r w:rsidR="00CC3DAA" w:rsidRPr="009F11F5">
        <w:rPr>
          <w:rFonts w:ascii="Times New Roman" w:hAnsi="Times New Roman" w:cs="Times New Roman"/>
          <w:sz w:val="24"/>
          <w:szCs w:val="24"/>
          <w:vertAlign w:val="subscript"/>
        </w:rPr>
        <w:t>2</w:t>
      </w:r>
      <w:r w:rsidR="00CC3DAA" w:rsidRPr="009F11F5">
        <w:rPr>
          <w:rFonts w:ascii="Times New Roman" w:hAnsi="Times New Roman" w:cs="Times New Roman"/>
          <w:sz w:val="24"/>
          <w:szCs w:val="24"/>
        </w:rPr>
        <w:t xml:space="preserve"> and SO</w:t>
      </w:r>
      <w:r w:rsidR="00CC3DAA" w:rsidRPr="009F11F5">
        <w:rPr>
          <w:rFonts w:ascii="Times New Roman" w:hAnsi="Times New Roman" w:cs="Times New Roman"/>
          <w:sz w:val="24"/>
          <w:szCs w:val="24"/>
          <w:vertAlign w:val="subscript"/>
        </w:rPr>
        <w:t>2</w:t>
      </w:r>
      <w:r w:rsidR="00CC3DAA" w:rsidRPr="009F11F5">
        <w:rPr>
          <w:rFonts w:ascii="Times New Roman" w:hAnsi="Times New Roman" w:cs="Times New Roman"/>
          <w:sz w:val="24"/>
          <w:szCs w:val="24"/>
        </w:rPr>
        <w:t xml:space="preserve"> will most likely either disperse in the atmosphere or chemically react to form a secondary pollutant within a few miles of the source. </w:t>
      </w:r>
      <w:ins w:id="206" w:author="PCAdmin" w:date="2015-05-05T17:05:00Z">
        <w:r w:rsidR="00D72BBF">
          <w:rPr>
            <w:rFonts w:ascii="Times New Roman" w:hAnsi="Times New Roman" w:cs="Times New Roman"/>
            <w:sz w:val="24"/>
            <w:szCs w:val="24"/>
          </w:rPr>
          <w:t>Based on</w:t>
        </w:r>
      </w:ins>
      <w:ins w:id="207" w:author="PCAdmin" w:date="2015-05-05T17:01:00Z">
        <w:r w:rsidR="00D72BBF">
          <w:rPr>
            <w:rFonts w:ascii="Times New Roman" w:hAnsi="Times New Roman" w:cs="Times New Roman"/>
            <w:sz w:val="24"/>
            <w:szCs w:val="24"/>
          </w:rPr>
          <w:t xml:space="preserve"> </w:t>
        </w:r>
      </w:ins>
      <w:ins w:id="208" w:author="PCAdmin" w:date="2015-05-05T17:05:00Z">
        <w:r w:rsidR="00D72BBF">
          <w:rPr>
            <w:rFonts w:ascii="Times New Roman" w:hAnsi="Times New Roman" w:cs="Times New Roman"/>
            <w:sz w:val="24"/>
            <w:szCs w:val="24"/>
          </w:rPr>
          <w:t>monitoring</w:t>
        </w:r>
      </w:ins>
      <w:ins w:id="209" w:author="PCAdmin" w:date="2015-05-05T17:01:00Z">
        <w:r w:rsidR="00D72BBF">
          <w:rPr>
            <w:rFonts w:ascii="Times New Roman" w:hAnsi="Times New Roman" w:cs="Times New Roman"/>
            <w:sz w:val="24"/>
            <w:szCs w:val="24"/>
          </w:rPr>
          <w:t xml:space="preserve"> data and DEQ’s discussion with </w:t>
        </w:r>
      </w:ins>
      <w:ins w:id="210" w:author="PCAdmin" w:date="2015-05-05T17:05:00Z">
        <w:r w:rsidR="00D72BBF">
          <w:rPr>
            <w:rFonts w:ascii="Times New Roman" w:hAnsi="Times New Roman" w:cs="Times New Roman"/>
            <w:sz w:val="24"/>
            <w:szCs w:val="24"/>
          </w:rPr>
          <w:t>other</w:t>
        </w:r>
      </w:ins>
      <w:ins w:id="211" w:author="PCAdmin" w:date="2015-05-05T17:01:00Z">
        <w:r w:rsidR="00D72BBF">
          <w:rPr>
            <w:rFonts w:ascii="Times New Roman" w:hAnsi="Times New Roman" w:cs="Times New Roman"/>
            <w:sz w:val="24"/>
            <w:szCs w:val="24"/>
          </w:rPr>
          <w:t xml:space="preserve"> state air </w:t>
        </w:r>
      </w:ins>
      <w:ins w:id="212" w:author="PCAdmin" w:date="2015-05-05T17:05:00Z">
        <w:r w:rsidR="00D72BBF">
          <w:rPr>
            <w:rFonts w:ascii="Times New Roman" w:hAnsi="Times New Roman" w:cs="Times New Roman"/>
            <w:sz w:val="24"/>
            <w:szCs w:val="24"/>
          </w:rPr>
          <w:t>agencies</w:t>
        </w:r>
      </w:ins>
      <w:ins w:id="213" w:author="PCAdmin" w:date="2015-05-05T17:01:00Z">
        <w:r w:rsidR="00D72BBF">
          <w:rPr>
            <w:rFonts w:ascii="Times New Roman" w:hAnsi="Times New Roman" w:cs="Times New Roman"/>
            <w:sz w:val="24"/>
            <w:szCs w:val="24"/>
          </w:rPr>
          <w:t>, DEQ concludes that direct</w:t>
        </w:r>
      </w:ins>
      <w:ins w:id="214" w:author="PCAdmin" w:date="2015-05-05T17:02:00Z">
        <w:r w:rsidR="00D72BBF">
          <w:rPr>
            <w:rFonts w:ascii="Times New Roman" w:hAnsi="Times New Roman" w:cs="Times New Roman"/>
            <w:sz w:val="24"/>
            <w:szCs w:val="24"/>
          </w:rPr>
          <w:t xml:space="preserve"> emissions of lead (Pb), NO2 and SO2 do not cause </w:t>
        </w:r>
      </w:ins>
      <w:ins w:id="215" w:author="PCAdmin" w:date="2015-05-05T17:05:00Z">
        <w:r w:rsidR="00D72BBF">
          <w:rPr>
            <w:rFonts w:ascii="Times New Roman" w:hAnsi="Times New Roman" w:cs="Times New Roman"/>
            <w:sz w:val="24"/>
            <w:szCs w:val="24"/>
          </w:rPr>
          <w:t>or</w:t>
        </w:r>
      </w:ins>
      <w:ins w:id="216" w:author="PCAdmin" w:date="2015-05-05T17:02:00Z">
        <w:r w:rsidR="00D72BBF">
          <w:rPr>
            <w:rFonts w:ascii="Times New Roman" w:hAnsi="Times New Roman" w:cs="Times New Roman"/>
            <w:sz w:val="24"/>
            <w:szCs w:val="24"/>
          </w:rPr>
          <w:t xml:space="preserve"> contribute to exceedancesof the Pb, NO2, or SO2 national ambient air quality health standards (</w:t>
        </w:r>
      </w:ins>
      <w:ins w:id="217" w:author="PCAdmin" w:date="2015-05-05T17:03:00Z">
        <w:r w:rsidR="00D72BBF">
          <w:rPr>
            <w:rFonts w:ascii="Times New Roman" w:hAnsi="Times New Roman" w:cs="Times New Roman"/>
            <w:sz w:val="24"/>
            <w:szCs w:val="24"/>
          </w:rPr>
          <w:t xml:space="preserve">NAAQS). </w:t>
        </w:r>
      </w:ins>
      <w:ins w:id="218" w:author="PCAdmin" w:date="2015-05-05T17:01:00Z">
        <w:r w:rsidR="00D72BBF">
          <w:rPr>
            <w:rFonts w:ascii="Times New Roman" w:hAnsi="Times New Roman" w:cs="Times New Roman"/>
            <w:sz w:val="24"/>
            <w:szCs w:val="24"/>
          </w:rPr>
          <w:t xml:space="preserve"> </w:t>
        </w:r>
      </w:ins>
      <w:ins w:id="219" w:author="PCAdmin" w:date="2015-05-05T17:03:00Z">
        <w:r w:rsidR="00D72BBF">
          <w:rPr>
            <w:rFonts w:ascii="Times New Roman" w:hAnsi="Times New Roman" w:cs="Times New Roman"/>
            <w:sz w:val="24"/>
            <w:szCs w:val="24"/>
          </w:rPr>
          <w:t xml:space="preserve">As NO2 and SO2 </w:t>
        </w:r>
      </w:ins>
      <w:ins w:id="220" w:author="PCAdmin" w:date="2015-05-05T17:04:00Z">
        <w:r w:rsidR="00D72BBF">
          <w:rPr>
            <w:rFonts w:ascii="Times New Roman" w:hAnsi="Times New Roman" w:cs="Times New Roman"/>
            <w:sz w:val="24"/>
            <w:szCs w:val="24"/>
          </w:rPr>
          <w:t xml:space="preserve">can also </w:t>
        </w:r>
      </w:ins>
      <w:ins w:id="221" w:author="PCAdmin" w:date="2015-05-05T17:03:00Z">
        <w:r w:rsidR="00D72BBF">
          <w:rPr>
            <w:rFonts w:ascii="Times New Roman" w:hAnsi="Times New Roman" w:cs="Times New Roman"/>
            <w:sz w:val="24"/>
            <w:szCs w:val="24"/>
          </w:rPr>
          <w:t>react in the atmosphere to become nitrate and sulfate particulate</w:t>
        </w:r>
      </w:ins>
      <w:ins w:id="222" w:author="PCAdmin" w:date="2015-05-05T17:04:00Z">
        <w:r w:rsidR="00D72BBF">
          <w:rPr>
            <w:rFonts w:ascii="Times New Roman" w:hAnsi="Times New Roman" w:cs="Times New Roman"/>
            <w:sz w:val="24"/>
            <w:szCs w:val="24"/>
          </w:rPr>
          <w:t xml:space="preserve">. Any impacts </w:t>
        </w:r>
      </w:ins>
      <w:ins w:id="223" w:author="PCAdmin" w:date="2015-05-05T17:05:00Z">
        <w:r w:rsidR="00D72BBF">
          <w:rPr>
            <w:rFonts w:ascii="Times New Roman" w:hAnsi="Times New Roman" w:cs="Times New Roman"/>
            <w:sz w:val="24"/>
            <w:szCs w:val="24"/>
          </w:rPr>
          <w:t>from</w:t>
        </w:r>
      </w:ins>
      <w:ins w:id="224" w:author="PCAdmin" w:date="2015-05-05T17:04:00Z">
        <w:r w:rsidR="00D72BBF">
          <w:rPr>
            <w:rFonts w:ascii="Times New Roman" w:hAnsi="Times New Roman" w:cs="Times New Roman"/>
            <w:sz w:val="24"/>
            <w:szCs w:val="24"/>
          </w:rPr>
          <w:t xml:space="preserve"> those pollutants are addressed though DEQ’s Prevention of </w:t>
        </w:r>
      </w:ins>
      <w:ins w:id="225" w:author="PCAdmin" w:date="2015-05-05T17:05:00Z">
        <w:r w:rsidR="00D72BBF">
          <w:rPr>
            <w:rFonts w:ascii="Times New Roman" w:hAnsi="Times New Roman" w:cs="Times New Roman"/>
            <w:sz w:val="24"/>
            <w:szCs w:val="24"/>
          </w:rPr>
          <w:t>Significant</w:t>
        </w:r>
      </w:ins>
      <w:ins w:id="226" w:author="PCAdmin" w:date="2015-05-05T17:04:00Z">
        <w:r w:rsidR="00D72BBF">
          <w:rPr>
            <w:rFonts w:ascii="Times New Roman" w:hAnsi="Times New Roman" w:cs="Times New Roman"/>
            <w:sz w:val="24"/>
            <w:szCs w:val="24"/>
          </w:rPr>
          <w:t xml:space="preserve"> </w:t>
        </w:r>
      </w:ins>
      <w:ins w:id="227" w:author="PCAdmin" w:date="2015-05-05T17:05:00Z">
        <w:r w:rsidR="00D72BBF">
          <w:rPr>
            <w:rFonts w:ascii="Times New Roman" w:hAnsi="Times New Roman" w:cs="Times New Roman"/>
            <w:sz w:val="24"/>
            <w:szCs w:val="24"/>
          </w:rPr>
          <w:t>Deterioration</w:t>
        </w:r>
      </w:ins>
      <w:ins w:id="228" w:author="PCAdmin" w:date="2015-05-05T17:04:00Z">
        <w:r w:rsidR="00D72BBF">
          <w:rPr>
            <w:rFonts w:ascii="Times New Roman" w:hAnsi="Times New Roman" w:cs="Times New Roman"/>
            <w:sz w:val="24"/>
            <w:szCs w:val="24"/>
          </w:rPr>
          <w:t xml:space="preserve"> </w:t>
        </w:r>
      </w:ins>
      <w:ins w:id="229" w:author="PCAdmin" w:date="2015-05-05T17:05:00Z">
        <w:r w:rsidR="00D72BBF">
          <w:rPr>
            <w:rFonts w:ascii="Times New Roman" w:hAnsi="Times New Roman" w:cs="Times New Roman"/>
            <w:sz w:val="24"/>
            <w:szCs w:val="24"/>
          </w:rPr>
          <w:t>rules</w:t>
        </w:r>
      </w:ins>
      <w:ins w:id="230" w:author="PCAdmin" w:date="2015-05-05T17:04:00Z">
        <w:r w:rsidR="00D72BBF">
          <w:rPr>
            <w:rFonts w:ascii="Times New Roman" w:hAnsi="Times New Roman" w:cs="Times New Roman"/>
            <w:sz w:val="24"/>
            <w:szCs w:val="24"/>
          </w:rPr>
          <w:t xml:space="preserve"> and though the </w:t>
        </w:r>
      </w:ins>
      <w:ins w:id="231" w:author="PCAdmin" w:date="2015-05-05T17:05:00Z">
        <w:r w:rsidR="00D72BBF">
          <w:rPr>
            <w:rFonts w:ascii="Times New Roman" w:hAnsi="Times New Roman" w:cs="Times New Roman"/>
            <w:sz w:val="24"/>
            <w:szCs w:val="24"/>
          </w:rPr>
          <w:t>Regional</w:t>
        </w:r>
      </w:ins>
      <w:ins w:id="232" w:author="PCAdmin" w:date="2015-05-05T17:04:00Z">
        <w:r w:rsidR="00D72BBF">
          <w:rPr>
            <w:rFonts w:ascii="Times New Roman" w:hAnsi="Times New Roman" w:cs="Times New Roman"/>
            <w:sz w:val="24"/>
            <w:szCs w:val="24"/>
          </w:rPr>
          <w:t xml:space="preserve"> Haze </w:t>
        </w:r>
      </w:ins>
      <w:commentRangeStart w:id="233"/>
      <w:ins w:id="234" w:author="PCAdmin" w:date="2015-05-05T17:05:00Z">
        <w:r w:rsidR="00D72BBF">
          <w:rPr>
            <w:rFonts w:ascii="Times New Roman" w:hAnsi="Times New Roman" w:cs="Times New Roman"/>
            <w:sz w:val="24"/>
            <w:szCs w:val="24"/>
          </w:rPr>
          <w:t>program</w:t>
        </w:r>
      </w:ins>
      <w:commentRangeEnd w:id="233"/>
      <w:ins w:id="235" w:author="PCAdmin" w:date="2015-05-05T17:07:00Z">
        <w:r w:rsidR="00472CBB">
          <w:rPr>
            <w:rStyle w:val="CommentReference"/>
          </w:rPr>
          <w:commentReference w:id="233"/>
        </w:r>
        <w:r w:rsidR="00472CBB">
          <w:rPr>
            <w:rFonts w:ascii="Times New Roman" w:hAnsi="Times New Roman" w:cs="Times New Roman"/>
            <w:sz w:val="24"/>
            <w:szCs w:val="24"/>
          </w:rPr>
          <w:t xml:space="preserve">. </w:t>
        </w:r>
      </w:ins>
      <w:ins w:id="236" w:author="PCAdmin" w:date="2015-05-05T17:04:00Z">
        <w:r w:rsidR="00D72BBF">
          <w:rPr>
            <w:rFonts w:ascii="Times New Roman" w:hAnsi="Times New Roman" w:cs="Times New Roman"/>
            <w:sz w:val="24"/>
            <w:szCs w:val="24"/>
          </w:rPr>
          <w:t xml:space="preserve"> </w:t>
        </w:r>
      </w:ins>
      <w:del w:id="237" w:author="PCAdmin" w:date="2015-05-05T17:04:00Z">
        <w:r w:rsidR="00CC3DAA" w:rsidRPr="009F11F5" w:rsidDel="00D72BBF">
          <w:rPr>
            <w:rFonts w:ascii="Times New Roman" w:hAnsi="Times New Roman" w:cs="Times New Roman"/>
            <w:sz w:val="24"/>
            <w:szCs w:val="24"/>
          </w:rPr>
          <w:delText>T</w:delText>
        </w:r>
      </w:del>
      <w:del w:id="238" w:author="PCAdmin" w:date="2015-05-05T17:05:00Z">
        <w:r w:rsidR="00CC3DAA" w:rsidRPr="009F11F5" w:rsidDel="00D72BBF">
          <w:rPr>
            <w:rFonts w:ascii="Times New Roman" w:hAnsi="Times New Roman" w:cs="Times New Roman"/>
            <w:sz w:val="24"/>
            <w:szCs w:val="24"/>
          </w:rPr>
          <w:delText xml:space="preserve">he only transport of PM </w:delText>
        </w:r>
        <w:r w:rsidR="00C50535" w:rsidRPr="00C50535" w:rsidDel="00D72BBF">
          <w:rPr>
            <w:rFonts w:ascii="Times New Roman" w:hAnsi="Times New Roman" w:cs="Times New Roman"/>
            <w:sz w:val="20"/>
            <w:szCs w:val="24"/>
          </w:rPr>
          <w:delText>2.5</w:delText>
        </w:r>
        <w:r w:rsidR="00CC3DAA" w:rsidRPr="009F11F5" w:rsidDel="00D72BBF">
          <w:rPr>
            <w:rFonts w:ascii="Times New Roman" w:hAnsi="Times New Roman" w:cs="Times New Roman"/>
            <w:sz w:val="24"/>
            <w:szCs w:val="24"/>
          </w:rPr>
          <w:delText xml:space="preserve"> is related to regional haze and is not</w:delText>
        </w:r>
        <w:r w:rsidR="00F56038" w:rsidDel="00D72BBF">
          <w:rPr>
            <w:rFonts w:ascii="Times New Roman" w:hAnsi="Times New Roman" w:cs="Times New Roman"/>
            <w:sz w:val="24"/>
            <w:szCs w:val="24"/>
          </w:rPr>
          <w:delText xml:space="preserve"> sufficient</w:delText>
        </w:r>
        <w:r w:rsidR="00CC3DAA" w:rsidRPr="009F11F5" w:rsidDel="00D72BBF">
          <w:rPr>
            <w:rFonts w:ascii="Times New Roman" w:hAnsi="Times New Roman" w:cs="Times New Roman"/>
            <w:sz w:val="24"/>
            <w:szCs w:val="24"/>
          </w:rPr>
          <w:delText xml:space="preserve"> to contribute to </w:delText>
        </w:r>
        <w:r w:rsidR="000168C3" w:rsidDel="00D72BBF">
          <w:rPr>
            <w:rFonts w:ascii="Times New Roman" w:hAnsi="Times New Roman" w:cs="Times New Roman"/>
            <w:sz w:val="24"/>
            <w:szCs w:val="24"/>
          </w:rPr>
          <w:delText xml:space="preserve">exceeding </w:delText>
        </w:r>
        <w:r w:rsidR="00CC3DAA" w:rsidRPr="009F11F5" w:rsidDel="00D72BBF">
          <w:rPr>
            <w:rFonts w:ascii="Times New Roman" w:hAnsi="Times New Roman" w:cs="Times New Roman"/>
            <w:sz w:val="24"/>
            <w:szCs w:val="24"/>
          </w:rPr>
          <w:delText>NAAQS</w:delText>
        </w:r>
        <w:r w:rsidR="00F56038" w:rsidDel="00D72BBF">
          <w:rPr>
            <w:rFonts w:ascii="Times New Roman" w:hAnsi="Times New Roman" w:cs="Times New Roman"/>
            <w:sz w:val="24"/>
            <w:szCs w:val="24"/>
          </w:rPr>
          <w:delText xml:space="preserve"> in neighboring states</w:delText>
        </w:r>
        <w:r w:rsidR="00CC3DAA" w:rsidRPr="009F11F5" w:rsidDel="00D72BBF">
          <w:rPr>
            <w:rFonts w:ascii="Times New Roman" w:hAnsi="Times New Roman" w:cs="Times New Roman"/>
            <w:sz w:val="24"/>
            <w:szCs w:val="24"/>
          </w:rPr>
          <w:delText xml:space="preserve">.  Oregon receives a lot of PM </w:delText>
        </w:r>
        <w:r w:rsidR="00C50535" w:rsidRPr="00C50535" w:rsidDel="00D72BBF">
          <w:rPr>
            <w:rFonts w:ascii="Times New Roman" w:hAnsi="Times New Roman" w:cs="Times New Roman"/>
            <w:sz w:val="20"/>
            <w:szCs w:val="24"/>
          </w:rPr>
          <w:delText>2.5</w:delText>
        </w:r>
        <w:r w:rsidR="00CC3DAA" w:rsidRPr="009F11F5" w:rsidDel="00D72BBF">
          <w:rPr>
            <w:rFonts w:ascii="Times New Roman" w:hAnsi="Times New Roman" w:cs="Times New Roman"/>
            <w:sz w:val="24"/>
            <w:szCs w:val="24"/>
          </w:rPr>
          <w:delText xml:space="preserve"> from forest fire smoke, exceptional events and </w:delText>
        </w:r>
        <w:r w:rsidR="00F56038" w:rsidDel="00D72BBF">
          <w:rPr>
            <w:rFonts w:ascii="Times New Roman" w:hAnsi="Times New Roman" w:cs="Times New Roman"/>
            <w:sz w:val="24"/>
            <w:szCs w:val="24"/>
          </w:rPr>
          <w:delText xml:space="preserve">residential </w:delText>
        </w:r>
        <w:r w:rsidR="00CC3DAA" w:rsidRPr="009F11F5" w:rsidDel="00D72BBF">
          <w:rPr>
            <w:rFonts w:ascii="Times New Roman" w:hAnsi="Times New Roman" w:cs="Times New Roman"/>
            <w:sz w:val="24"/>
            <w:szCs w:val="24"/>
          </w:rPr>
          <w:delText>wood burning. Thus</w:delText>
        </w:r>
        <w:r w:rsidR="000168C3" w:rsidDel="00D72BBF">
          <w:rPr>
            <w:rFonts w:ascii="Times New Roman" w:hAnsi="Times New Roman" w:cs="Times New Roman"/>
            <w:sz w:val="24"/>
            <w:szCs w:val="24"/>
          </w:rPr>
          <w:delText>,</w:delText>
        </w:r>
        <w:r w:rsidR="00CC3DAA" w:rsidRPr="009F11F5" w:rsidDel="00D72BBF">
          <w:rPr>
            <w:rFonts w:ascii="Times New Roman" w:hAnsi="Times New Roman" w:cs="Times New Roman"/>
            <w:sz w:val="24"/>
            <w:szCs w:val="24"/>
          </w:rPr>
          <w:delText xml:space="preserve"> only large pollutant sources in proximity to the State boundaries would be expected to significantly contribute </w:delText>
        </w:r>
        <w:r w:rsidR="009474B0" w:rsidDel="00D72BBF">
          <w:rPr>
            <w:rFonts w:ascii="Times New Roman" w:hAnsi="Times New Roman" w:cs="Times New Roman"/>
            <w:sz w:val="24"/>
            <w:szCs w:val="24"/>
          </w:rPr>
          <w:delText>to nonattainment or interfere with maintenance of a NAAQS in another state.</w:delText>
        </w:r>
      </w:del>
    </w:p>
    <w:p w:rsidR="00BA6527" w:rsidRDefault="00BA6527" w:rsidP="009474B0">
      <w:pPr>
        <w:pStyle w:val="ListParagraph"/>
        <w:tabs>
          <w:tab w:val="left" w:pos="360"/>
        </w:tabs>
        <w:ind w:left="360"/>
        <w:rPr>
          <w:rFonts w:ascii="Times New Roman" w:hAnsi="Times New Roman" w:cs="Times New Roman"/>
          <w:i/>
          <w:sz w:val="24"/>
          <w:szCs w:val="24"/>
          <w:u w:val="single"/>
        </w:rPr>
      </w:pPr>
    </w:p>
    <w:p w:rsidR="000168C3" w:rsidRDefault="00CC3DAA" w:rsidP="00572A76">
      <w:pPr>
        <w:pStyle w:val="ListParagraph"/>
        <w:tabs>
          <w:tab w:val="left" w:pos="0"/>
        </w:tabs>
        <w:ind w:left="0"/>
        <w:rPr>
          <w:rFonts w:ascii="Times New Roman" w:hAnsi="Times New Roman" w:cs="Times New Roman"/>
          <w:sz w:val="24"/>
          <w:szCs w:val="24"/>
        </w:rPr>
      </w:pPr>
      <w:r w:rsidRPr="00662627">
        <w:rPr>
          <w:rFonts w:ascii="Times New Roman" w:hAnsi="Times New Roman" w:cs="Times New Roman"/>
          <w:i/>
          <w:sz w:val="24"/>
          <w:szCs w:val="24"/>
          <w:u w:val="single"/>
        </w:rPr>
        <w:t>Nitrogen Dioxide</w:t>
      </w:r>
      <w:del w:id="239" w:author="PCAdmin" w:date="2015-04-23T15:44:00Z">
        <w:r w:rsidRPr="00662627">
          <w:rPr>
            <w:rFonts w:ascii="Times New Roman" w:hAnsi="Times New Roman" w:cs="Times New Roman"/>
            <w:i/>
            <w:sz w:val="24"/>
            <w:szCs w:val="24"/>
            <w:u w:val="single"/>
          </w:rPr>
          <w:delText xml:space="preserve"> </w:delText>
        </w:r>
      </w:del>
      <w:r w:rsidRPr="00662627">
        <w:rPr>
          <w:rFonts w:ascii="Times New Roman" w:hAnsi="Times New Roman" w:cs="Times New Roman"/>
          <w:sz w:val="24"/>
          <w:szCs w:val="24"/>
        </w:rPr>
        <w:t>:</w:t>
      </w:r>
      <w:r>
        <w:rPr>
          <w:rFonts w:ascii="Times New Roman" w:hAnsi="Times New Roman" w:cs="Times New Roman"/>
          <w:sz w:val="24"/>
          <w:szCs w:val="24"/>
        </w:rPr>
        <w:t xml:space="preserve">  </w:t>
      </w:r>
      <w:r w:rsidRPr="00EE22C9">
        <w:rPr>
          <w:rFonts w:ascii="Times New Roman" w:hAnsi="Times New Roman" w:cs="Times New Roman"/>
          <w:sz w:val="24"/>
          <w:szCs w:val="24"/>
        </w:rPr>
        <w:t>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is one of a group of highly reactive gasses known as "oxides of nitrogen," or "nitrogen oxides (NOx)." Other nitrogen oxides include nitrous acid and nitric acid. EPA’s N</w:t>
      </w:r>
      <w:r>
        <w:rPr>
          <w:rFonts w:ascii="Times New Roman" w:hAnsi="Times New Roman" w:cs="Times New Roman"/>
          <w:sz w:val="24"/>
          <w:szCs w:val="24"/>
        </w:rPr>
        <w:t xml:space="preserve">AAQS </w:t>
      </w:r>
      <w:r w:rsidRPr="00EE22C9">
        <w:rPr>
          <w:rFonts w:ascii="Times New Roman" w:hAnsi="Times New Roman" w:cs="Times New Roman"/>
          <w:sz w:val="24"/>
          <w:szCs w:val="24"/>
        </w:rPr>
        <w:t>uses 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as the indicator for the larger group of nitrogen oxides. 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forms quickly from emissions from cars, trucks and buses, power plants and off-road equipment. In addition to contributing to the formation of ground-level ozone, and fine particle pollution, 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is linked with a number of adverse effects on the respiratory system.</w:t>
      </w:r>
    </w:p>
    <w:p w:rsidR="00F86FAF" w:rsidRDefault="00CC3DAA" w:rsidP="00572A76">
      <w:pPr>
        <w:rPr>
          <w:rFonts w:ascii="Times New Roman" w:hAnsi="Times New Roman" w:cs="Times New Roman"/>
          <w:sz w:val="24"/>
          <w:szCs w:val="24"/>
        </w:rPr>
      </w:pPr>
      <w:r w:rsidRPr="00EE22C9">
        <w:rPr>
          <w:rFonts w:ascii="Times New Roman" w:hAnsi="Times New Roman" w:cs="Times New Roman"/>
          <w:sz w:val="24"/>
          <w:szCs w:val="24"/>
        </w:rPr>
        <w:lastRenderedPageBreak/>
        <w:t>EPA first set standards for NO</w:t>
      </w:r>
      <w:r w:rsidRPr="00EE22C9">
        <w:rPr>
          <w:rFonts w:ascii="Times New Roman" w:hAnsi="Times New Roman" w:cs="Times New Roman"/>
          <w:sz w:val="24"/>
          <w:szCs w:val="24"/>
          <w:vertAlign w:val="subscript"/>
        </w:rPr>
        <w:t>2</w:t>
      </w:r>
      <w:r w:rsidRPr="00EE22C9">
        <w:rPr>
          <w:rFonts w:ascii="Times New Roman" w:hAnsi="Times New Roman" w:cs="Times New Roman"/>
          <w:sz w:val="24"/>
          <w:szCs w:val="24"/>
        </w:rPr>
        <w:t xml:space="preserve"> in 1971, setting both a primary standard (to protect health) and a secondary standard (to protect the public welfare) at 0.053 parts per</w:t>
      </w:r>
      <w:r w:rsidR="009474B0">
        <w:rPr>
          <w:rFonts w:ascii="Times New Roman" w:hAnsi="Times New Roman" w:cs="Times New Roman"/>
          <w:sz w:val="24"/>
          <w:szCs w:val="24"/>
        </w:rPr>
        <w:t xml:space="preserve"> billion (ppb)</w:t>
      </w:r>
      <w:r w:rsidRPr="00EE22C9">
        <w:rPr>
          <w:rFonts w:ascii="Times New Roman" w:hAnsi="Times New Roman" w:cs="Times New Roman"/>
          <w:sz w:val="24"/>
          <w:szCs w:val="24"/>
        </w:rPr>
        <w:t xml:space="preserve">, averaged annually. </w:t>
      </w:r>
      <w:ins w:id="240" w:author="PCAdmin" w:date="2015-04-23T15:44:00Z">
        <w:r w:rsidR="001F56EF">
          <w:rPr>
            <w:rFonts w:ascii="Times New Roman" w:hAnsi="Times New Roman" w:cs="Times New Roman"/>
            <w:sz w:val="24"/>
            <w:szCs w:val="24"/>
          </w:rPr>
          <w:t>EPA</w:t>
        </w:r>
      </w:ins>
      <w:del w:id="241" w:author="PCAdmin" w:date="2015-04-23T15:44:00Z">
        <w:r w:rsidRPr="00EE22C9">
          <w:rPr>
            <w:rFonts w:ascii="Times New Roman" w:hAnsi="Times New Roman" w:cs="Times New Roman"/>
            <w:sz w:val="24"/>
            <w:szCs w:val="24"/>
          </w:rPr>
          <w:delText>The Agency</w:delText>
        </w:r>
      </w:del>
      <w:r w:rsidRPr="00EE22C9">
        <w:rPr>
          <w:rFonts w:ascii="Times New Roman" w:hAnsi="Times New Roman" w:cs="Times New Roman"/>
          <w:sz w:val="24"/>
          <w:szCs w:val="24"/>
        </w:rPr>
        <w:t xml:space="preserve"> has reviewed the standards twice since that time, but chose not to revise the annual standards at the conclusion of each review. In January 2010, EPA established an additional primary standard at 100 </w:t>
      </w:r>
      <w:r w:rsidR="009474B0">
        <w:rPr>
          <w:rFonts w:ascii="Times New Roman" w:hAnsi="Times New Roman" w:cs="Times New Roman"/>
          <w:sz w:val="24"/>
          <w:szCs w:val="24"/>
        </w:rPr>
        <w:t>ppb</w:t>
      </w:r>
      <w:r w:rsidRPr="00EE22C9">
        <w:rPr>
          <w:rFonts w:ascii="Times New Roman" w:hAnsi="Times New Roman" w:cs="Times New Roman"/>
          <w:sz w:val="24"/>
          <w:szCs w:val="24"/>
        </w:rPr>
        <w:t>, averaged over one hour</w:t>
      </w:r>
      <w:r w:rsidR="007A6E31">
        <w:rPr>
          <w:rFonts w:ascii="Times New Roman" w:hAnsi="Times New Roman" w:cs="Times New Roman"/>
          <w:sz w:val="24"/>
          <w:szCs w:val="24"/>
        </w:rPr>
        <w:t xml:space="preserve">. </w:t>
      </w:r>
      <w:r w:rsidR="00F86FAF">
        <w:rPr>
          <w:rFonts w:ascii="Times New Roman" w:hAnsi="Times New Roman" w:cs="Times New Roman"/>
          <w:sz w:val="24"/>
          <w:szCs w:val="24"/>
        </w:rPr>
        <w:t>C</w:t>
      </w:r>
      <w:r w:rsidR="00F86FAF" w:rsidRPr="001372A5">
        <w:rPr>
          <w:rFonts w:ascii="Times New Roman" w:hAnsi="Times New Roman" w:cs="Times New Roman"/>
          <w:sz w:val="24"/>
          <w:szCs w:val="24"/>
        </w:rPr>
        <w:t>on</w:t>
      </w:r>
      <w:r w:rsidR="00F86FAF">
        <w:rPr>
          <w:rFonts w:ascii="Times New Roman" w:hAnsi="Times New Roman" w:cs="Times New Roman"/>
          <w:sz w:val="24"/>
          <w:szCs w:val="24"/>
        </w:rPr>
        <w:t>centrations of N</w:t>
      </w:r>
      <w:r w:rsidR="00F86FAF" w:rsidRPr="001372A5">
        <w:rPr>
          <w:rFonts w:ascii="Times New Roman" w:hAnsi="Times New Roman" w:cs="Times New Roman"/>
          <w:sz w:val="24"/>
          <w:szCs w:val="24"/>
        </w:rPr>
        <w:t>O</w:t>
      </w:r>
      <w:r w:rsidR="00F86FAF" w:rsidRPr="001F00E4">
        <w:rPr>
          <w:rFonts w:ascii="Times New Roman" w:hAnsi="Times New Roman" w:cs="Times New Roman"/>
          <w:sz w:val="24"/>
          <w:szCs w:val="24"/>
          <w:vertAlign w:val="subscript"/>
        </w:rPr>
        <w:t>2</w:t>
      </w:r>
      <w:r w:rsidR="00F86FAF" w:rsidRPr="001372A5">
        <w:rPr>
          <w:rFonts w:ascii="Times New Roman" w:hAnsi="Times New Roman" w:cs="Times New Roman"/>
          <w:sz w:val="24"/>
          <w:szCs w:val="24"/>
        </w:rPr>
        <w:t xml:space="preserve"> emitted into the atmosphere will decrease during transport through three mechanisms: deposition, chemical transformation, and dispersion. </w:t>
      </w:r>
      <w:del w:id="242" w:author="PCAdmin" w:date="2015-04-23T15:44:00Z">
        <w:r w:rsidR="00F86FAF" w:rsidRPr="001372A5">
          <w:rPr>
            <w:rFonts w:ascii="Times New Roman" w:hAnsi="Times New Roman" w:cs="Times New Roman"/>
            <w:sz w:val="24"/>
            <w:szCs w:val="24"/>
          </w:rPr>
          <w:delText xml:space="preserve"> </w:delText>
        </w:r>
        <w:r w:rsidR="00F86FAF" w:rsidRPr="00F86FAF">
          <w:rPr>
            <w:rFonts w:ascii="Times New Roman" w:hAnsi="Times New Roman" w:cs="Times New Roman"/>
            <w:sz w:val="24"/>
            <w:szCs w:val="24"/>
          </w:rPr>
          <w:delText xml:space="preserve"> </w:delText>
        </w:r>
      </w:del>
      <w:r w:rsidR="00F86FAF">
        <w:rPr>
          <w:rFonts w:ascii="Times New Roman" w:hAnsi="Times New Roman" w:cs="Times New Roman"/>
          <w:sz w:val="24"/>
          <w:szCs w:val="24"/>
        </w:rPr>
        <w:t>Interstate transport of NO</w:t>
      </w:r>
      <w:r w:rsidR="00F86FAF" w:rsidRPr="001F00E4">
        <w:rPr>
          <w:rFonts w:ascii="Times New Roman" w:hAnsi="Times New Roman" w:cs="Times New Roman"/>
          <w:sz w:val="24"/>
          <w:szCs w:val="24"/>
          <w:vertAlign w:val="subscript"/>
        </w:rPr>
        <w:t>2</w:t>
      </w:r>
      <w:r w:rsidR="00F86FAF">
        <w:rPr>
          <w:rFonts w:ascii="Times New Roman" w:hAnsi="Times New Roman" w:cs="Times New Roman"/>
          <w:sz w:val="24"/>
          <w:szCs w:val="24"/>
        </w:rPr>
        <w:t xml:space="preserve"> is not a concern for</w:t>
      </w:r>
      <w:ins w:id="243" w:author="PCAdmin" w:date="2015-04-23T15:44:00Z">
        <w:r w:rsidR="00F86FAF">
          <w:rPr>
            <w:rFonts w:ascii="Times New Roman" w:hAnsi="Times New Roman" w:cs="Times New Roman"/>
            <w:sz w:val="24"/>
            <w:szCs w:val="24"/>
          </w:rPr>
          <w:t xml:space="preserve"> Oregon</w:t>
        </w:r>
        <w:r w:rsidR="00B73DFB">
          <w:rPr>
            <w:rFonts w:ascii="Times New Roman" w:hAnsi="Times New Roman" w:cs="Times New Roman"/>
            <w:sz w:val="24"/>
            <w:szCs w:val="24"/>
          </w:rPr>
          <w:t xml:space="preserve"> </w:t>
        </w:r>
        <w:r w:rsidR="00B73DFB" w:rsidRPr="003B3713">
          <w:rPr>
            <w:rFonts w:ascii="Times New Roman" w:hAnsi="Times New Roman" w:cs="Times New Roman"/>
            <w:sz w:val="24"/>
            <w:szCs w:val="24"/>
          </w:rPr>
          <w:t>due to the distances involved for large stationary sources and large concentrations of area source emissions in western</w:t>
        </w:r>
      </w:ins>
      <w:r w:rsidR="00F86FAF">
        <w:rPr>
          <w:rFonts w:ascii="Times New Roman" w:hAnsi="Times New Roman" w:cs="Times New Roman"/>
          <w:sz w:val="24"/>
          <w:szCs w:val="24"/>
        </w:rPr>
        <w:t xml:space="preserve"> Oregon.  </w:t>
      </w:r>
    </w:p>
    <w:p w:rsidR="00CC3DAA" w:rsidRPr="00382BA7" w:rsidRDefault="00CC3DAA" w:rsidP="00572A76">
      <w:pPr>
        <w:pStyle w:val="NormalWeb"/>
        <w:shd w:val="clear" w:color="auto" w:fill="FFFFFF"/>
        <w:rPr>
          <w:rFonts w:eastAsiaTheme="minorHAnsi"/>
        </w:rPr>
      </w:pPr>
      <w:r w:rsidRPr="00662627">
        <w:rPr>
          <w:rFonts w:eastAsiaTheme="minorHAnsi"/>
          <w:i/>
          <w:u w:val="single"/>
        </w:rPr>
        <w:t>Sulfur Dioxide</w:t>
      </w:r>
      <w:ins w:id="244" w:author="PCAdmin" w:date="2015-04-23T15:44:00Z">
        <w:r w:rsidRPr="00662627">
          <w:rPr>
            <w:rFonts w:eastAsiaTheme="minorHAnsi"/>
          </w:rPr>
          <w:t>:</w:t>
        </w:r>
      </w:ins>
      <w:del w:id="245" w:author="PCAdmin" w:date="2015-04-23T15:44:00Z">
        <w:r w:rsidRPr="00662627">
          <w:rPr>
            <w:rFonts w:eastAsiaTheme="minorHAnsi"/>
            <w:i/>
            <w:u w:val="single"/>
          </w:rPr>
          <w:delText xml:space="preserve"> (SO</w:delText>
        </w:r>
        <w:r w:rsidRPr="00CC3DAA">
          <w:rPr>
            <w:rFonts w:eastAsiaTheme="minorHAnsi"/>
            <w:i/>
            <w:u w:val="single"/>
            <w:vertAlign w:val="subscript"/>
          </w:rPr>
          <w:delText>2</w:delText>
        </w:r>
        <w:r w:rsidRPr="00662627">
          <w:rPr>
            <w:rFonts w:eastAsiaTheme="minorHAnsi"/>
            <w:i/>
            <w:u w:val="single"/>
          </w:rPr>
          <w:delText>)</w:delText>
        </w:r>
        <w:r w:rsidRPr="00662627">
          <w:rPr>
            <w:rFonts w:eastAsiaTheme="minorHAnsi"/>
          </w:rPr>
          <w:delText>:</w:delText>
        </w:r>
      </w:del>
      <w:r w:rsidRPr="00382BA7">
        <w:rPr>
          <w:rFonts w:eastAsiaTheme="minorHAnsi"/>
        </w:rPr>
        <w:t xml:space="preserve">  </w:t>
      </w:r>
      <w:r>
        <w:rPr>
          <w:rFonts w:eastAsiaTheme="minorHAnsi"/>
        </w:rPr>
        <w:t>S</w:t>
      </w:r>
      <w:r w:rsidRPr="00382BA7">
        <w:rPr>
          <w:rFonts w:eastAsiaTheme="minorHAnsi"/>
        </w:rPr>
        <w:t>O</w:t>
      </w:r>
      <w:r w:rsidRPr="0005528E">
        <w:rPr>
          <w:rFonts w:eastAsiaTheme="minorHAnsi"/>
          <w:vertAlign w:val="subscript"/>
        </w:rPr>
        <w:t>2</w:t>
      </w:r>
      <w:r w:rsidRPr="00382BA7">
        <w:rPr>
          <w:rFonts w:eastAsiaTheme="minorHAnsi"/>
        </w:rPr>
        <w:t xml:space="preserve"> is one of a group of highly reactive gasses known as “oxides of sulfur.” Generally the largest sources of SO</w:t>
      </w:r>
      <w:r w:rsidRPr="0005528E">
        <w:rPr>
          <w:rFonts w:eastAsiaTheme="minorHAnsi"/>
          <w:vertAlign w:val="subscript"/>
        </w:rPr>
        <w:t>2</w:t>
      </w:r>
      <w:r w:rsidRPr="00382BA7">
        <w:rPr>
          <w:rFonts w:eastAsiaTheme="minorHAnsi"/>
        </w:rPr>
        <w:t xml:space="preserve"> emissions are from fossil fuel combustion at power plants (73%) and other industrial facilities (20%). Smaller sources of SO</w:t>
      </w:r>
      <w:r w:rsidRPr="0005528E">
        <w:rPr>
          <w:rFonts w:eastAsiaTheme="minorHAnsi"/>
          <w:vertAlign w:val="subscript"/>
        </w:rPr>
        <w:t>2</w:t>
      </w:r>
      <w:r w:rsidRPr="00382BA7">
        <w:rPr>
          <w:rFonts w:eastAsiaTheme="minorHAnsi"/>
        </w:rPr>
        <w:t xml:space="preserve"> emissions include industrial processes such as extracting metal from ore, and burning high sulfur containing fuels </w:t>
      </w:r>
      <w:r w:rsidR="00CB6DD7">
        <w:rPr>
          <w:rFonts w:eastAsiaTheme="minorHAnsi"/>
        </w:rPr>
        <w:t>in</w:t>
      </w:r>
      <w:r w:rsidRPr="00382BA7">
        <w:rPr>
          <w:rFonts w:eastAsiaTheme="minorHAnsi"/>
        </w:rPr>
        <w:t xml:space="preserve"> locomotives, large ships, and non-road equipment. SO</w:t>
      </w:r>
      <w:r w:rsidRPr="0005528E">
        <w:rPr>
          <w:rFonts w:eastAsiaTheme="minorHAnsi"/>
          <w:vertAlign w:val="subscript"/>
        </w:rPr>
        <w:t>2</w:t>
      </w:r>
      <w:r w:rsidRPr="00382BA7">
        <w:rPr>
          <w:rFonts w:eastAsiaTheme="minorHAnsi"/>
        </w:rPr>
        <w:t xml:space="preserve"> is linked with a number of adverse effects on the respiratory system. The emission inventory for </w:t>
      </w:r>
      <w:r>
        <w:rPr>
          <w:rFonts w:eastAsiaTheme="minorHAnsi"/>
        </w:rPr>
        <w:t>Oregon</w:t>
      </w:r>
      <w:r w:rsidRPr="00382BA7">
        <w:rPr>
          <w:rFonts w:eastAsiaTheme="minorHAnsi"/>
        </w:rPr>
        <w:t xml:space="preserve"> demonstrates a similar source distribution</w:t>
      </w:r>
      <w:r>
        <w:rPr>
          <w:rFonts w:eastAsiaTheme="minorHAnsi"/>
        </w:rPr>
        <w:t xml:space="preserve">. </w:t>
      </w:r>
    </w:p>
    <w:p w:rsidR="00CC3DAA" w:rsidRPr="00382BA7" w:rsidRDefault="00CC3DAA" w:rsidP="00572A76">
      <w:pPr>
        <w:pStyle w:val="NormalWeb"/>
        <w:shd w:val="clear" w:color="auto" w:fill="FFFFFF"/>
        <w:rPr>
          <w:del w:id="246" w:author="PCAdmin" w:date="2015-04-23T15:44:00Z"/>
          <w:rFonts w:eastAsiaTheme="minorHAnsi"/>
        </w:rPr>
      </w:pPr>
      <w:r w:rsidRPr="00382BA7">
        <w:rPr>
          <w:rFonts w:eastAsiaTheme="minorHAnsi"/>
        </w:rPr>
        <w:t>EPA first set standards for SO</w:t>
      </w:r>
      <w:r w:rsidRPr="0005528E">
        <w:rPr>
          <w:rFonts w:eastAsiaTheme="minorHAnsi"/>
          <w:vertAlign w:val="subscript"/>
        </w:rPr>
        <w:t>2</w:t>
      </w:r>
      <w:r w:rsidRPr="00382BA7">
        <w:rPr>
          <w:rFonts w:eastAsiaTheme="minorHAnsi"/>
        </w:rPr>
        <w:t xml:space="preserve"> in 1971. EPA set a 24-hour primary standard at 140 ppb and an annual average standard at 30 ppb (to protect health). EPA also set a 3-hour average secondary standard at 500 ppb (to protect the public welfare). In 1996, EPA reviewed the SO</w:t>
      </w:r>
      <w:r w:rsidRPr="0005528E">
        <w:rPr>
          <w:rFonts w:eastAsiaTheme="minorHAnsi"/>
          <w:vertAlign w:val="subscript"/>
        </w:rPr>
        <w:t>2</w:t>
      </w:r>
      <w:r w:rsidRPr="00382BA7">
        <w:rPr>
          <w:rFonts w:eastAsiaTheme="minorHAnsi"/>
        </w:rPr>
        <w:t xml:space="preserve"> NAAQS and chose not to revise the standards. </w:t>
      </w:r>
    </w:p>
    <w:p w:rsidR="00CC3DAA" w:rsidRPr="00382BA7" w:rsidRDefault="00CC3DAA" w:rsidP="00572A76">
      <w:pPr>
        <w:pStyle w:val="NormalWeb"/>
        <w:shd w:val="clear" w:color="auto" w:fill="FFFFFF"/>
        <w:rPr>
          <w:rFonts w:eastAsiaTheme="minorHAnsi"/>
        </w:rPr>
      </w:pPr>
      <w:r w:rsidRPr="00382BA7">
        <w:rPr>
          <w:rFonts w:eastAsiaTheme="minorHAnsi"/>
        </w:rPr>
        <w:t>In 2010, EPA revised the primary SO</w:t>
      </w:r>
      <w:r w:rsidRPr="0005528E">
        <w:rPr>
          <w:rFonts w:eastAsiaTheme="minorHAnsi"/>
          <w:vertAlign w:val="subscript"/>
        </w:rPr>
        <w:t>2</w:t>
      </w:r>
      <w:r w:rsidRPr="00382BA7">
        <w:rPr>
          <w:rFonts w:eastAsiaTheme="minorHAnsi"/>
        </w:rPr>
        <w:t xml:space="preserve"> NAAQS by establishing a new 1-hour standard at a level of 75 ppb. EPA revoked the two existing primary standards because they would not provide additional public health protection.</w:t>
      </w:r>
    </w:p>
    <w:p w:rsidR="00CC3DAA" w:rsidRDefault="00CB6DD7" w:rsidP="00572A76">
      <w:pPr>
        <w:rPr>
          <w:rFonts w:ascii="Times New Roman" w:hAnsi="Times New Roman" w:cs="Times New Roman"/>
          <w:sz w:val="24"/>
          <w:szCs w:val="24"/>
        </w:rPr>
      </w:pPr>
      <w:r>
        <w:rPr>
          <w:rFonts w:ascii="Times New Roman" w:hAnsi="Times New Roman" w:cs="Times New Roman"/>
          <w:sz w:val="24"/>
          <w:szCs w:val="24"/>
        </w:rPr>
        <w:t>C</w:t>
      </w:r>
      <w:r w:rsidR="00CC3DAA" w:rsidRPr="001372A5">
        <w:rPr>
          <w:rFonts w:ascii="Times New Roman" w:hAnsi="Times New Roman" w:cs="Times New Roman"/>
          <w:sz w:val="24"/>
          <w:szCs w:val="24"/>
        </w:rPr>
        <w:t>oncentrations of SO</w:t>
      </w:r>
      <w:r w:rsidR="00CC3DAA" w:rsidRPr="001F00E4">
        <w:rPr>
          <w:rFonts w:ascii="Times New Roman" w:hAnsi="Times New Roman" w:cs="Times New Roman"/>
          <w:sz w:val="24"/>
          <w:szCs w:val="24"/>
          <w:vertAlign w:val="subscript"/>
        </w:rPr>
        <w:t>2</w:t>
      </w:r>
      <w:r w:rsidR="00CC3DAA" w:rsidRPr="001372A5">
        <w:rPr>
          <w:rFonts w:ascii="Times New Roman" w:hAnsi="Times New Roman" w:cs="Times New Roman"/>
          <w:sz w:val="24"/>
          <w:szCs w:val="24"/>
        </w:rPr>
        <w:t xml:space="preserve"> emitted into the atmosphere decrease</w:t>
      </w:r>
      <w:r>
        <w:rPr>
          <w:rFonts w:ascii="Times New Roman" w:hAnsi="Times New Roman" w:cs="Times New Roman"/>
          <w:sz w:val="24"/>
          <w:szCs w:val="24"/>
        </w:rPr>
        <w:t>s</w:t>
      </w:r>
      <w:r w:rsidR="00CC3DAA" w:rsidRPr="001372A5">
        <w:rPr>
          <w:rFonts w:ascii="Times New Roman" w:hAnsi="Times New Roman" w:cs="Times New Roman"/>
          <w:sz w:val="24"/>
          <w:szCs w:val="24"/>
        </w:rPr>
        <w:t xml:space="preserve"> during transport through three mechanisms: deposition, chemical transformation, and dispersion.  </w:t>
      </w:r>
      <w:r w:rsidR="00CC3DAA">
        <w:rPr>
          <w:rFonts w:ascii="Times New Roman" w:hAnsi="Times New Roman" w:cs="Times New Roman"/>
          <w:sz w:val="24"/>
          <w:szCs w:val="24"/>
        </w:rPr>
        <w:t>Interstate transport of SO</w:t>
      </w:r>
      <w:r w:rsidR="00CC3DAA" w:rsidRPr="001F00E4">
        <w:rPr>
          <w:rFonts w:ascii="Times New Roman" w:hAnsi="Times New Roman" w:cs="Times New Roman"/>
          <w:sz w:val="24"/>
          <w:szCs w:val="24"/>
          <w:vertAlign w:val="subscript"/>
        </w:rPr>
        <w:t>2</w:t>
      </w:r>
      <w:r w:rsidR="00CC3DAA">
        <w:rPr>
          <w:rFonts w:ascii="Times New Roman" w:hAnsi="Times New Roman" w:cs="Times New Roman"/>
          <w:sz w:val="24"/>
          <w:szCs w:val="24"/>
        </w:rPr>
        <w:t xml:space="preserve"> is not a concern for Oregon</w:t>
      </w:r>
      <w:ins w:id="247" w:author="PCAdmin" w:date="2015-04-23T15:44:00Z">
        <w:r w:rsidR="00F41486" w:rsidRPr="00F41486">
          <w:rPr>
            <w:rFonts w:ascii="Times New Roman" w:hAnsi="Times New Roman" w:cs="Times New Roman"/>
            <w:color w:val="00B0F0"/>
            <w:sz w:val="24"/>
            <w:szCs w:val="24"/>
          </w:rPr>
          <w:t xml:space="preserve"> </w:t>
        </w:r>
        <w:r w:rsidR="00F41486" w:rsidRPr="003B3713">
          <w:rPr>
            <w:rFonts w:ascii="Times New Roman" w:hAnsi="Times New Roman" w:cs="Times New Roman"/>
            <w:sz w:val="24"/>
            <w:szCs w:val="24"/>
          </w:rPr>
          <w:t>due to the distances involved for large stationary sources and large concentrations of area source emissions in western Oregon</w:t>
        </w:r>
        <w:r w:rsidR="00CC3DAA">
          <w:rPr>
            <w:rFonts w:ascii="Times New Roman" w:hAnsi="Times New Roman" w:cs="Times New Roman"/>
            <w:sz w:val="24"/>
            <w:szCs w:val="24"/>
          </w:rPr>
          <w:t xml:space="preserve">.  </w:t>
        </w:r>
      </w:ins>
      <w:del w:id="248" w:author="PCAdmin" w:date="2015-04-23T15:44:00Z">
        <w:r w:rsidR="00CC3DAA">
          <w:rPr>
            <w:rFonts w:ascii="Times New Roman" w:hAnsi="Times New Roman" w:cs="Times New Roman"/>
            <w:sz w:val="24"/>
            <w:szCs w:val="24"/>
          </w:rPr>
          <w:delText xml:space="preserve">.  </w:delText>
        </w:r>
      </w:del>
    </w:p>
    <w:p w:rsidR="00692899" w:rsidRDefault="00692899" w:rsidP="00572A76">
      <w:pPr>
        <w:pStyle w:val="ListParagraph"/>
        <w:tabs>
          <w:tab w:val="left" w:pos="360"/>
        </w:tabs>
        <w:ind w:left="0"/>
        <w:rPr>
          <w:rFonts w:ascii="Times New Roman" w:hAnsi="Times New Roman" w:cs="Times New Roman"/>
          <w:sz w:val="24"/>
          <w:szCs w:val="24"/>
        </w:rPr>
      </w:pPr>
      <w:r w:rsidRPr="00662627">
        <w:rPr>
          <w:rFonts w:ascii="Times New Roman" w:hAnsi="Times New Roman" w:cs="Times New Roman"/>
          <w:i/>
          <w:sz w:val="24"/>
          <w:szCs w:val="24"/>
          <w:u w:val="single"/>
        </w:rPr>
        <w:t>Lead</w:t>
      </w:r>
      <w:ins w:id="249" w:author="PCAdmin" w:date="2015-04-23T15:44:00Z">
        <w:r w:rsidRPr="00662627">
          <w:rPr>
            <w:rFonts w:ascii="Times New Roman" w:hAnsi="Times New Roman" w:cs="Times New Roman"/>
            <w:sz w:val="24"/>
            <w:szCs w:val="24"/>
          </w:rPr>
          <w:t>:</w:t>
        </w:r>
      </w:ins>
      <w:del w:id="250" w:author="PCAdmin" w:date="2015-04-23T15:44:00Z">
        <w:r w:rsidRPr="00662627">
          <w:rPr>
            <w:rFonts w:ascii="Times New Roman" w:hAnsi="Times New Roman" w:cs="Times New Roman"/>
            <w:i/>
            <w:sz w:val="24"/>
            <w:szCs w:val="24"/>
            <w:u w:val="single"/>
          </w:rPr>
          <w:delText xml:space="preserve"> (Pb)</w:delText>
        </w:r>
        <w:r w:rsidRPr="00662627">
          <w:rPr>
            <w:rFonts w:ascii="Times New Roman" w:hAnsi="Times New Roman" w:cs="Times New Roman"/>
            <w:sz w:val="24"/>
            <w:szCs w:val="24"/>
          </w:rPr>
          <w:delText>:</w:delText>
        </w:r>
      </w:del>
      <w:r>
        <w:rPr>
          <w:rFonts w:ascii="Times New Roman" w:hAnsi="Times New Roman" w:cs="Times New Roman"/>
          <w:sz w:val="24"/>
          <w:szCs w:val="24"/>
        </w:rPr>
        <w:t xml:space="preserve">  </w:t>
      </w:r>
      <w:r w:rsidRPr="00692899">
        <w:rPr>
          <w:rFonts w:ascii="Times New Roman" w:hAnsi="Times New Roman" w:cs="Times New Roman"/>
          <w:sz w:val="24"/>
          <w:szCs w:val="24"/>
        </w:rPr>
        <w:t xml:space="preserve">As noted in the EPA’s October 14, 2011 Pb infrastructure guidance, the physical properties of Pb prevent </w:t>
      </w:r>
      <w:del w:id="251" w:author="PCAdmin" w:date="2015-04-23T15:44:00Z">
        <w:r w:rsidRPr="00692899">
          <w:rPr>
            <w:rFonts w:ascii="Times New Roman" w:hAnsi="Times New Roman" w:cs="Times New Roman"/>
            <w:sz w:val="24"/>
            <w:szCs w:val="24"/>
          </w:rPr>
          <w:delText xml:space="preserve">Pb </w:delText>
        </w:r>
      </w:del>
      <w:r w:rsidRPr="00692899">
        <w:rPr>
          <w:rFonts w:ascii="Times New Roman" w:hAnsi="Times New Roman" w:cs="Times New Roman"/>
          <w:sz w:val="24"/>
          <w:szCs w:val="24"/>
        </w:rPr>
        <w:t>emissions from experiencing the same travel or formation phenomena as fine particulate matter or ozone. More specifically, there is a sharp decrease in Pb concentrations, at least in the coarse fraction, as the distance from a Pb source increases.  Accordingly, while it may be possible for a source in a state to emit Pb in a location and in quantities that may contribute significantly to nonattainment in, or interfere with maintenance by, any other state, EPA anticipates that this would be a rare situation</w:t>
      </w:r>
      <w:r>
        <w:rPr>
          <w:rFonts w:ascii="Times New Roman" w:hAnsi="Times New Roman" w:cs="Times New Roman"/>
          <w:sz w:val="24"/>
          <w:szCs w:val="24"/>
        </w:rPr>
        <w:t xml:space="preserve"> (</w:t>
      </w:r>
      <w:r w:rsidRPr="00692899">
        <w:rPr>
          <w:rFonts w:ascii="Times New Roman" w:hAnsi="Times New Roman" w:cs="Times New Roman"/>
          <w:sz w:val="24"/>
          <w:szCs w:val="24"/>
        </w:rPr>
        <w:t>e.g., where large sources are in close proximity to state boundaries</w:t>
      </w:r>
      <w:r>
        <w:rPr>
          <w:rFonts w:ascii="Times New Roman" w:hAnsi="Times New Roman" w:cs="Times New Roman"/>
          <w:sz w:val="24"/>
          <w:szCs w:val="24"/>
        </w:rPr>
        <w:t>)</w:t>
      </w:r>
      <w:r w:rsidRPr="00692899">
        <w:rPr>
          <w:rFonts w:ascii="Times New Roman" w:hAnsi="Times New Roman" w:cs="Times New Roman"/>
          <w:sz w:val="24"/>
          <w:szCs w:val="24"/>
        </w:rPr>
        <w:t xml:space="preserve">. EPA’s experience with initial Pb designations suggests that sources that emit less than 0.5 tons per year or that are located more than two miles from a state border generally appear unlikely to contribute significantly to nonattainment in another state. </w:t>
      </w:r>
      <w:del w:id="252" w:author="PCAdmin" w:date="2015-04-23T15:44:00Z">
        <w:r w:rsidRPr="00692899">
          <w:rPr>
            <w:rFonts w:ascii="Times New Roman" w:hAnsi="Times New Roman" w:cs="Times New Roman"/>
            <w:sz w:val="24"/>
            <w:szCs w:val="24"/>
          </w:rPr>
          <w:delText xml:space="preserve"> </w:delText>
        </w:r>
      </w:del>
      <w:r>
        <w:rPr>
          <w:rFonts w:ascii="Times New Roman" w:hAnsi="Times New Roman" w:cs="Times New Roman"/>
          <w:sz w:val="24"/>
          <w:szCs w:val="24"/>
        </w:rPr>
        <w:t>A</w:t>
      </w:r>
      <w:r w:rsidRPr="00692899">
        <w:rPr>
          <w:rFonts w:ascii="Times New Roman" w:hAnsi="Times New Roman" w:cs="Times New Roman"/>
          <w:sz w:val="24"/>
          <w:szCs w:val="24"/>
        </w:rPr>
        <w:t xml:space="preserve">ll sources of Pb emissions in </w:t>
      </w:r>
      <w:del w:id="253" w:author="PCAdmin" w:date="2015-04-23T15:44:00Z">
        <w:r w:rsidRPr="00692899">
          <w:rPr>
            <w:rFonts w:ascii="Times New Roman" w:hAnsi="Times New Roman" w:cs="Times New Roman"/>
            <w:sz w:val="24"/>
            <w:szCs w:val="24"/>
          </w:rPr>
          <w:delText xml:space="preserve">the </w:delText>
        </w:r>
      </w:del>
      <w:r>
        <w:rPr>
          <w:rFonts w:ascii="Times New Roman" w:hAnsi="Times New Roman" w:cs="Times New Roman"/>
          <w:sz w:val="24"/>
          <w:szCs w:val="24"/>
        </w:rPr>
        <w:t xml:space="preserve">Oregon </w:t>
      </w:r>
      <w:r w:rsidRPr="00692899">
        <w:rPr>
          <w:rFonts w:ascii="Times New Roman" w:hAnsi="Times New Roman" w:cs="Times New Roman"/>
          <w:sz w:val="24"/>
          <w:szCs w:val="24"/>
        </w:rPr>
        <w:t>are below 0.5 tons per year and are located greater than two miles from the state border</w:t>
      </w:r>
      <w:r>
        <w:rPr>
          <w:rFonts w:ascii="Times New Roman" w:hAnsi="Times New Roman" w:cs="Times New Roman"/>
          <w:sz w:val="24"/>
          <w:szCs w:val="24"/>
        </w:rPr>
        <w:t>.</w:t>
      </w:r>
      <w:del w:id="254" w:author="PCAdmin" w:date="2015-04-23T15:44:00Z">
        <w:r>
          <w:rPr>
            <w:rFonts w:ascii="Times New Roman" w:hAnsi="Times New Roman" w:cs="Times New Roman"/>
            <w:sz w:val="24"/>
            <w:szCs w:val="24"/>
          </w:rPr>
          <w:delText xml:space="preserve"> </w:delText>
        </w:r>
      </w:del>
      <w:r>
        <w:rPr>
          <w:rFonts w:ascii="Times New Roman" w:hAnsi="Times New Roman" w:cs="Times New Roman"/>
          <w:sz w:val="24"/>
          <w:szCs w:val="24"/>
        </w:rPr>
        <w:t xml:space="preserve"> Therefore, it </w:t>
      </w:r>
      <w:r w:rsidRPr="00692899">
        <w:rPr>
          <w:rFonts w:ascii="Times New Roman" w:hAnsi="Times New Roman" w:cs="Times New Roman"/>
          <w:sz w:val="24"/>
          <w:szCs w:val="24"/>
        </w:rPr>
        <w:t xml:space="preserve">is </w:t>
      </w:r>
      <w:r w:rsidR="00CB6DD7">
        <w:rPr>
          <w:rFonts w:ascii="Times New Roman" w:hAnsi="Times New Roman" w:cs="Times New Roman"/>
          <w:sz w:val="24"/>
          <w:szCs w:val="24"/>
        </w:rPr>
        <w:t>unlikely</w:t>
      </w:r>
      <w:r w:rsidRPr="00692899">
        <w:rPr>
          <w:rFonts w:ascii="Times New Roman" w:hAnsi="Times New Roman" w:cs="Times New Roman"/>
          <w:sz w:val="24"/>
          <w:szCs w:val="24"/>
        </w:rPr>
        <w:t xml:space="preserve"> that sources in </w:t>
      </w:r>
      <w:r>
        <w:rPr>
          <w:rFonts w:ascii="Times New Roman" w:hAnsi="Times New Roman" w:cs="Times New Roman"/>
          <w:sz w:val="24"/>
          <w:szCs w:val="24"/>
        </w:rPr>
        <w:t xml:space="preserve">Oregon </w:t>
      </w:r>
      <w:r w:rsidRPr="00692899">
        <w:rPr>
          <w:rFonts w:ascii="Times New Roman" w:hAnsi="Times New Roman" w:cs="Times New Roman"/>
          <w:sz w:val="24"/>
          <w:szCs w:val="24"/>
        </w:rPr>
        <w:t>will significantly contribute to nonattainment or interfere with maintenance of the 2008 Pb NAAQS in any other state.</w:t>
      </w:r>
    </w:p>
    <w:p w:rsidR="00CC3DAA" w:rsidRDefault="00CC3DAA" w:rsidP="00572A76">
      <w:pPr>
        <w:pStyle w:val="ListParagraph"/>
        <w:tabs>
          <w:tab w:val="left" w:pos="360"/>
        </w:tabs>
        <w:ind w:left="0"/>
        <w:rPr>
          <w:rFonts w:ascii="Times New Roman" w:hAnsi="Times New Roman" w:cs="Times New Roman"/>
          <w:i/>
          <w:sz w:val="24"/>
          <w:szCs w:val="24"/>
          <w:u w:val="single"/>
        </w:rPr>
      </w:pPr>
    </w:p>
    <w:p w:rsidR="00382BA7" w:rsidRPr="0071270E" w:rsidRDefault="00D62572" w:rsidP="00572A76">
      <w:pPr>
        <w:pStyle w:val="ListParagraph"/>
        <w:tabs>
          <w:tab w:val="left" w:pos="360"/>
        </w:tabs>
        <w:ind w:left="0"/>
        <w:rPr>
          <w:rFonts w:ascii="Times New Roman" w:hAnsi="Times New Roman" w:cs="Times New Roman"/>
          <w:b/>
          <w:i/>
          <w:color w:val="FF0000"/>
          <w:sz w:val="24"/>
          <w:szCs w:val="24"/>
          <w:u w:val="single"/>
        </w:rPr>
      </w:pPr>
      <w:r w:rsidRPr="00001FE3">
        <w:rPr>
          <w:rFonts w:ascii="Times New Roman" w:hAnsi="Times New Roman" w:cs="Times New Roman"/>
          <w:i/>
          <w:sz w:val="24"/>
          <w:szCs w:val="24"/>
          <w:u w:val="single"/>
        </w:rPr>
        <w:t>Fine Particulate Matter</w:t>
      </w:r>
      <w:ins w:id="255" w:author="PCAdmin" w:date="2015-04-23T15:44:00Z">
        <w:r w:rsidR="00001FE3" w:rsidRPr="00001FE3">
          <w:rPr>
            <w:rFonts w:ascii="Times New Roman" w:hAnsi="Times New Roman" w:cs="Times New Roman"/>
            <w:i/>
            <w:sz w:val="24"/>
            <w:szCs w:val="24"/>
          </w:rPr>
          <w:t>:</w:t>
        </w:r>
      </w:ins>
      <w:del w:id="256" w:author="PCAdmin" w:date="2015-04-23T15:44:00Z">
        <w:r w:rsidRPr="00001FE3">
          <w:rPr>
            <w:rFonts w:ascii="Times New Roman" w:hAnsi="Times New Roman" w:cs="Times New Roman"/>
            <w:i/>
            <w:sz w:val="24"/>
            <w:szCs w:val="24"/>
            <w:u w:val="single"/>
          </w:rPr>
          <w:delText xml:space="preserve"> (PM </w:delText>
        </w:r>
        <w:r w:rsidRPr="00F9384C">
          <w:rPr>
            <w:rFonts w:ascii="Times New Roman" w:hAnsi="Times New Roman" w:cs="Times New Roman"/>
            <w:i/>
            <w:sz w:val="18"/>
            <w:szCs w:val="18"/>
            <w:u w:val="single"/>
          </w:rPr>
          <w:delText>2.5</w:delText>
        </w:r>
        <w:r w:rsidR="00F9384C" w:rsidRPr="00F9384C">
          <w:rPr>
            <w:rFonts w:ascii="Times New Roman" w:hAnsi="Times New Roman" w:cs="Times New Roman"/>
            <w:i/>
            <w:sz w:val="24"/>
            <w:szCs w:val="24"/>
            <w:u w:val="single"/>
          </w:rPr>
          <w:delText>)</w:delText>
        </w:r>
        <w:r w:rsidR="00001FE3" w:rsidRPr="00001FE3">
          <w:rPr>
            <w:rFonts w:ascii="Times New Roman" w:hAnsi="Times New Roman" w:cs="Times New Roman"/>
            <w:i/>
            <w:sz w:val="24"/>
            <w:szCs w:val="24"/>
          </w:rPr>
          <w:delText>:</w:delText>
        </w:r>
      </w:del>
      <w:r w:rsidR="00001FE3">
        <w:rPr>
          <w:rFonts w:ascii="Times New Roman" w:hAnsi="Times New Roman" w:cs="Times New Roman"/>
          <w:sz w:val="24"/>
          <w:szCs w:val="24"/>
        </w:rPr>
        <w:t xml:space="preserve"> </w:t>
      </w:r>
      <w:r w:rsidR="00702415" w:rsidRPr="00001FE3">
        <w:rPr>
          <w:rFonts w:ascii="Times New Roman" w:hAnsi="Times New Roman" w:cs="Times New Roman"/>
          <w:sz w:val="24"/>
          <w:szCs w:val="24"/>
        </w:rPr>
        <w:t xml:space="preserve"> </w:t>
      </w:r>
      <w:r w:rsidR="00702415" w:rsidRPr="00953808">
        <w:rPr>
          <w:rFonts w:ascii="Times New Roman" w:hAnsi="Times New Roman" w:cs="Times New Roman"/>
          <w:sz w:val="24"/>
          <w:szCs w:val="24"/>
        </w:rPr>
        <w:t>DEQ’s consultation with air agencies in adjacent states suggests that high PM</w:t>
      </w:r>
      <w:r w:rsidR="00F9384C">
        <w:rPr>
          <w:rFonts w:ascii="Times New Roman" w:hAnsi="Times New Roman" w:cs="Times New Roman"/>
          <w:sz w:val="24"/>
          <w:szCs w:val="24"/>
        </w:rPr>
        <w:t xml:space="preserve"> </w:t>
      </w:r>
      <w:r w:rsidR="00702415" w:rsidRPr="00F9384C">
        <w:rPr>
          <w:rFonts w:ascii="Times New Roman" w:hAnsi="Times New Roman" w:cs="Times New Roman"/>
          <w:sz w:val="18"/>
          <w:szCs w:val="18"/>
        </w:rPr>
        <w:t>2.5</w:t>
      </w:r>
      <w:r w:rsidR="00702415" w:rsidRPr="00953808">
        <w:rPr>
          <w:rFonts w:ascii="Times New Roman" w:hAnsi="Times New Roman" w:cs="Times New Roman"/>
          <w:sz w:val="24"/>
          <w:szCs w:val="24"/>
        </w:rPr>
        <w:t xml:space="preserve"> levels in their respective communities are driven largely by local pollution sources during </w:t>
      </w:r>
      <w:r w:rsidR="00CB6DD7">
        <w:rPr>
          <w:rFonts w:ascii="Times New Roman" w:hAnsi="Times New Roman" w:cs="Times New Roman"/>
          <w:sz w:val="24"/>
          <w:szCs w:val="24"/>
        </w:rPr>
        <w:t xml:space="preserve">air stagnation </w:t>
      </w:r>
      <w:r w:rsidR="00702415" w:rsidRPr="00953808">
        <w:rPr>
          <w:rFonts w:ascii="Times New Roman" w:hAnsi="Times New Roman" w:cs="Times New Roman"/>
          <w:sz w:val="24"/>
          <w:szCs w:val="24"/>
        </w:rPr>
        <w:t xml:space="preserve">events. Local air stagnation events would generally preclude interstate air pollution transport as a significant contributor to high PM2.5 levels jeopardizing NAAQS </w:t>
      </w:r>
      <w:commentRangeStart w:id="257"/>
      <w:r w:rsidR="00702415" w:rsidRPr="00953808">
        <w:rPr>
          <w:rFonts w:ascii="Times New Roman" w:hAnsi="Times New Roman" w:cs="Times New Roman"/>
          <w:sz w:val="24"/>
          <w:szCs w:val="24"/>
        </w:rPr>
        <w:t>compliance</w:t>
      </w:r>
      <w:commentRangeEnd w:id="257"/>
      <w:r w:rsidR="0044300C">
        <w:rPr>
          <w:rStyle w:val="CommentReference"/>
        </w:rPr>
        <w:commentReference w:id="257"/>
      </w:r>
      <w:r w:rsidR="00702415" w:rsidRPr="00953808">
        <w:rPr>
          <w:rFonts w:ascii="Times New Roman" w:hAnsi="Times New Roman" w:cs="Times New Roman"/>
          <w:sz w:val="24"/>
          <w:szCs w:val="24"/>
        </w:rPr>
        <w:t>.</w:t>
      </w:r>
      <w:r w:rsidR="00E27EC9">
        <w:rPr>
          <w:rFonts w:ascii="Times New Roman" w:hAnsi="Times New Roman" w:cs="Times New Roman"/>
          <w:sz w:val="24"/>
          <w:szCs w:val="24"/>
        </w:rPr>
        <w:t xml:space="preserve">  </w:t>
      </w:r>
    </w:p>
    <w:p w:rsidR="002627F9" w:rsidRDefault="002627F9" w:rsidP="00382BA7">
      <w:pPr>
        <w:pStyle w:val="ListParagraph"/>
        <w:tabs>
          <w:tab w:val="left" w:pos="360"/>
        </w:tabs>
        <w:ind w:left="360"/>
        <w:rPr>
          <w:rFonts w:ascii="Times New Roman" w:hAnsi="Times New Roman" w:cs="Times New Roman"/>
          <w:b/>
          <w:i/>
          <w:sz w:val="24"/>
          <w:szCs w:val="24"/>
          <w:u w:val="single"/>
        </w:rPr>
      </w:pPr>
    </w:p>
    <w:p w:rsidR="00CB6DD7" w:rsidRDefault="00784CF3" w:rsidP="0071270E">
      <w:pPr>
        <w:tabs>
          <w:tab w:val="left" w:pos="270"/>
          <w:tab w:val="left" w:pos="720"/>
        </w:tabs>
        <w:rPr>
          <w:rFonts w:ascii="Arial" w:hAnsi="Arial" w:cs="Arial"/>
          <w:b/>
          <w:sz w:val="24"/>
          <w:szCs w:val="24"/>
        </w:rPr>
      </w:pPr>
      <w:bookmarkStart w:id="258" w:name="sources"/>
      <w:bookmarkEnd w:id="258"/>
      <w:r>
        <w:rPr>
          <w:rFonts w:ascii="Arial" w:hAnsi="Arial" w:cs="Arial"/>
          <w:b/>
          <w:sz w:val="24"/>
          <w:szCs w:val="24"/>
        </w:rPr>
        <w:lastRenderedPageBreak/>
        <w:t>V.</w:t>
      </w:r>
      <w:r w:rsidR="00291E3F">
        <w:rPr>
          <w:rFonts w:ascii="Arial" w:hAnsi="Arial" w:cs="Arial"/>
          <w:b/>
          <w:sz w:val="24"/>
          <w:szCs w:val="24"/>
        </w:rPr>
        <w:t xml:space="preserve">  </w:t>
      </w:r>
      <w:r w:rsidR="00AF06DB" w:rsidRPr="00784CF3">
        <w:rPr>
          <w:rFonts w:ascii="Arial" w:hAnsi="Arial" w:cs="Arial"/>
          <w:b/>
          <w:sz w:val="24"/>
          <w:szCs w:val="24"/>
        </w:rPr>
        <w:t xml:space="preserve">Sources of </w:t>
      </w:r>
      <w:r w:rsidR="00834FD9" w:rsidRPr="00784CF3">
        <w:rPr>
          <w:rFonts w:ascii="Arial" w:hAnsi="Arial" w:cs="Arial"/>
          <w:b/>
          <w:sz w:val="24"/>
          <w:szCs w:val="24"/>
        </w:rPr>
        <w:t>P</w:t>
      </w:r>
      <w:r w:rsidR="00AF06DB" w:rsidRPr="00784CF3">
        <w:rPr>
          <w:rFonts w:ascii="Arial" w:hAnsi="Arial" w:cs="Arial"/>
          <w:b/>
          <w:sz w:val="24"/>
          <w:szCs w:val="24"/>
        </w:rPr>
        <w:t xml:space="preserve">ollutant </w:t>
      </w:r>
      <w:r w:rsidR="00834FD9" w:rsidRPr="00784CF3">
        <w:rPr>
          <w:rFonts w:ascii="Arial" w:hAnsi="Arial" w:cs="Arial"/>
          <w:b/>
          <w:sz w:val="24"/>
          <w:szCs w:val="24"/>
        </w:rPr>
        <w:t>E</w:t>
      </w:r>
      <w:r w:rsidR="00493626" w:rsidRPr="00784CF3">
        <w:rPr>
          <w:rFonts w:ascii="Arial" w:hAnsi="Arial" w:cs="Arial"/>
          <w:b/>
          <w:sz w:val="24"/>
          <w:szCs w:val="24"/>
        </w:rPr>
        <w:t xml:space="preserve">missions </w:t>
      </w:r>
      <w:r w:rsidR="00834FD9" w:rsidRPr="00784CF3">
        <w:rPr>
          <w:rFonts w:ascii="Arial" w:hAnsi="Arial" w:cs="Arial"/>
          <w:b/>
          <w:sz w:val="24"/>
          <w:szCs w:val="24"/>
        </w:rPr>
        <w:t>N</w:t>
      </w:r>
      <w:r w:rsidR="00AF06DB" w:rsidRPr="00784CF3">
        <w:rPr>
          <w:rFonts w:ascii="Arial" w:hAnsi="Arial" w:cs="Arial"/>
          <w:b/>
          <w:sz w:val="24"/>
          <w:szCs w:val="24"/>
        </w:rPr>
        <w:t>ear</w:t>
      </w:r>
      <w:r w:rsidR="00493626" w:rsidRPr="00784CF3">
        <w:rPr>
          <w:rFonts w:ascii="Arial" w:hAnsi="Arial" w:cs="Arial"/>
          <w:b/>
          <w:sz w:val="24"/>
          <w:szCs w:val="24"/>
        </w:rPr>
        <w:t xml:space="preserve"> the</w:t>
      </w:r>
      <w:r w:rsidR="00AF06DB" w:rsidRPr="00784CF3">
        <w:rPr>
          <w:rFonts w:ascii="Arial" w:hAnsi="Arial" w:cs="Arial"/>
          <w:b/>
          <w:sz w:val="24"/>
          <w:szCs w:val="24"/>
        </w:rPr>
        <w:t xml:space="preserve"> State Boundary and </w:t>
      </w:r>
      <w:r w:rsidR="00834FD9" w:rsidRPr="00784CF3">
        <w:rPr>
          <w:rFonts w:ascii="Arial" w:hAnsi="Arial" w:cs="Arial"/>
          <w:b/>
          <w:sz w:val="24"/>
          <w:szCs w:val="24"/>
        </w:rPr>
        <w:t>E</w:t>
      </w:r>
      <w:r w:rsidR="00AF06DB" w:rsidRPr="00784CF3">
        <w:rPr>
          <w:rFonts w:ascii="Arial" w:hAnsi="Arial" w:cs="Arial"/>
          <w:b/>
          <w:sz w:val="24"/>
          <w:szCs w:val="24"/>
        </w:rPr>
        <w:t xml:space="preserve">xpected </w:t>
      </w:r>
      <w:r w:rsidR="00834FD9" w:rsidRPr="00784CF3">
        <w:rPr>
          <w:rFonts w:ascii="Arial" w:hAnsi="Arial" w:cs="Arial"/>
          <w:b/>
          <w:sz w:val="24"/>
          <w:szCs w:val="24"/>
        </w:rPr>
        <w:t>I</w:t>
      </w:r>
      <w:r w:rsidR="00AF06DB" w:rsidRPr="00784CF3">
        <w:rPr>
          <w:rFonts w:ascii="Arial" w:hAnsi="Arial" w:cs="Arial"/>
          <w:b/>
          <w:sz w:val="24"/>
          <w:szCs w:val="24"/>
        </w:rPr>
        <w:t xml:space="preserve">mpacts in </w:t>
      </w:r>
      <w:r w:rsidR="00834FD9" w:rsidRPr="00784CF3">
        <w:rPr>
          <w:rFonts w:ascii="Arial" w:hAnsi="Arial" w:cs="Arial"/>
          <w:b/>
          <w:sz w:val="24"/>
          <w:szCs w:val="24"/>
        </w:rPr>
        <w:t>N</w:t>
      </w:r>
      <w:r w:rsidR="00AF06DB" w:rsidRPr="00784CF3">
        <w:rPr>
          <w:rFonts w:ascii="Arial" w:hAnsi="Arial" w:cs="Arial"/>
          <w:b/>
          <w:sz w:val="24"/>
          <w:szCs w:val="24"/>
        </w:rPr>
        <w:t>eighboring States</w:t>
      </w:r>
      <w:r w:rsidR="00F9384C">
        <w:rPr>
          <w:rFonts w:ascii="Arial" w:hAnsi="Arial" w:cs="Arial"/>
          <w:b/>
          <w:sz w:val="24"/>
          <w:szCs w:val="24"/>
        </w:rPr>
        <w:t>.</w:t>
      </w:r>
    </w:p>
    <w:p w:rsidR="009F11F5" w:rsidRPr="0071270E" w:rsidRDefault="00F9384C" w:rsidP="0071270E">
      <w:pPr>
        <w:tabs>
          <w:tab w:val="left" w:pos="270"/>
          <w:tab w:val="left" w:pos="720"/>
        </w:tabs>
        <w:rPr>
          <w:rFonts w:ascii="Times New Roman" w:hAnsi="Times New Roman" w:cs="Times New Roman"/>
          <w:sz w:val="24"/>
          <w:szCs w:val="24"/>
        </w:rPr>
      </w:pPr>
      <w:r w:rsidRPr="00F9384C">
        <w:rPr>
          <w:rFonts w:ascii="Times New Roman" w:hAnsi="Times New Roman" w:cs="Times New Roman"/>
          <w:sz w:val="24"/>
          <w:szCs w:val="24"/>
        </w:rPr>
        <w:t xml:space="preserve">This </w:t>
      </w:r>
      <w:r>
        <w:rPr>
          <w:rFonts w:ascii="Times New Roman" w:hAnsi="Times New Roman" w:cs="Times New Roman"/>
          <w:sz w:val="24"/>
          <w:szCs w:val="24"/>
        </w:rPr>
        <w:t>section addresses</w:t>
      </w:r>
      <w:del w:id="259" w:author="PCAdmin" w:date="2015-04-23T15:44:00Z">
        <w:r>
          <w:rPr>
            <w:rFonts w:ascii="Times New Roman" w:hAnsi="Times New Roman" w:cs="Times New Roman"/>
            <w:sz w:val="24"/>
            <w:szCs w:val="24"/>
          </w:rPr>
          <w:delText xml:space="preserve"> the e</w:delText>
        </w:r>
        <w:r w:rsidR="00FB7001" w:rsidRPr="0071270E">
          <w:rPr>
            <w:rFonts w:ascii="Times New Roman" w:hAnsi="Times New Roman" w:cs="Times New Roman"/>
            <w:sz w:val="24"/>
            <w:szCs w:val="24"/>
          </w:rPr>
          <w:delText xml:space="preserve">mission inventory </w:delText>
        </w:r>
        <w:r w:rsidR="00936D33" w:rsidRPr="0071270E">
          <w:rPr>
            <w:rFonts w:ascii="Times New Roman" w:hAnsi="Times New Roman" w:cs="Times New Roman"/>
            <w:sz w:val="24"/>
            <w:szCs w:val="24"/>
          </w:rPr>
          <w:delText>of</w:delText>
        </w:r>
      </w:del>
      <w:r w:rsidR="00936D33" w:rsidRPr="0071270E">
        <w:rPr>
          <w:rFonts w:ascii="Times New Roman" w:hAnsi="Times New Roman" w:cs="Times New Roman"/>
          <w:sz w:val="24"/>
          <w:szCs w:val="24"/>
        </w:rPr>
        <w:t xml:space="preserve"> sources and emission </w:t>
      </w:r>
      <w:r w:rsidR="00FB7001" w:rsidRPr="0071270E">
        <w:rPr>
          <w:rFonts w:ascii="Times New Roman" w:hAnsi="Times New Roman" w:cs="Times New Roman"/>
          <w:sz w:val="24"/>
          <w:szCs w:val="24"/>
        </w:rPr>
        <w:t xml:space="preserve">for </w:t>
      </w:r>
      <w:r w:rsidR="0071270E" w:rsidRPr="0071270E">
        <w:rPr>
          <w:rFonts w:ascii="Times New Roman" w:hAnsi="Times New Roman" w:cs="Times New Roman"/>
          <w:sz w:val="24"/>
          <w:szCs w:val="24"/>
        </w:rPr>
        <w:t>p</w:t>
      </w:r>
      <w:r w:rsidR="00FB7001" w:rsidRPr="0071270E">
        <w:rPr>
          <w:rFonts w:ascii="Times New Roman" w:hAnsi="Times New Roman" w:cs="Times New Roman"/>
          <w:sz w:val="24"/>
          <w:szCs w:val="24"/>
        </w:rPr>
        <w:t>ollutant</w:t>
      </w:r>
      <w:r w:rsidR="0071270E" w:rsidRPr="0071270E">
        <w:rPr>
          <w:rFonts w:ascii="Times New Roman" w:hAnsi="Times New Roman" w:cs="Times New Roman"/>
          <w:sz w:val="24"/>
          <w:szCs w:val="24"/>
        </w:rPr>
        <w:t>s</w:t>
      </w:r>
      <w:r>
        <w:rPr>
          <w:rFonts w:ascii="Times New Roman" w:hAnsi="Times New Roman" w:cs="Times New Roman"/>
          <w:sz w:val="24"/>
          <w:szCs w:val="24"/>
        </w:rPr>
        <w:t xml:space="preserve"> (s</w:t>
      </w:r>
      <w:r w:rsidR="00FB7001" w:rsidRPr="0071270E">
        <w:rPr>
          <w:rFonts w:ascii="Times New Roman" w:hAnsi="Times New Roman" w:cs="Times New Roman"/>
          <w:sz w:val="24"/>
          <w:szCs w:val="24"/>
        </w:rPr>
        <w:t>pecifically major point or area source emissions</w:t>
      </w:r>
      <w:r w:rsidR="00E429C5" w:rsidRPr="0071270E">
        <w:rPr>
          <w:rFonts w:ascii="Times New Roman" w:hAnsi="Times New Roman" w:cs="Times New Roman"/>
          <w:sz w:val="24"/>
          <w:szCs w:val="24"/>
        </w:rPr>
        <w:t xml:space="preserve"> and their proximity to the </w:t>
      </w:r>
      <w:r w:rsidR="0071270E" w:rsidRPr="0071270E">
        <w:rPr>
          <w:rFonts w:ascii="Times New Roman" w:hAnsi="Times New Roman" w:cs="Times New Roman"/>
          <w:sz w:val="24"/>
          <w:szCs w:val="24"/>
        </w:rPr>
        <w:t>s</w:t>
      </w:r>
      <w:r w:rsidR="00E429C5" w:rsidRPr="0071270E">
        <w:rPr>
          <w:rFonts w:ascii="Times New Roman" w:hAnsi="Times New Roman" w:cs="Times New Roman"/>
          <w:sz w:val="24"/>
          <w:szCs w:val="24"/>
        </w:rPr>
        <w:t>tate boundary</w:t>
      </w:r>
      <w:r>
        <w:rPr>
          <w:rFonts w:ascii="Times New Roman" w:hAnsi="Times New Roman" w:cs="Times New Roman"/>
          <w:sz w:val="24"/>
          <w:szCs w:val="24"/>
        </w:rPr>
        <w:t>) and the l</w:t>
      </w:r>
      <w:r w:rsidR="00DE51D2" w:rsidRPr="0071270E">
        <w:rPr>
          <w:rFonts w:ascii="Times New Roman" w:hAnsi="Times New Roman" w:cs="Times New Roman"/>
          <w:sz w:val="24"/>
          <w:szCs w:val="24"/>
        </w:rPr>
        <w:t>ikel</w:t>
      </w:r>
      <w:r w:rsidR="009F11F5" w:rsidRPr="0071270E">
        <w:rPr>
          <w:rFonts w:ascii="Times New Roman" w:hAnsi="Times New Roman" w:cs="Times New Roman"/>
          <w:sz w:val="24"/>
          <w:szCs w:val="24"/>
        </w:rPr>
        <w:t>i</w:t>
      </w:r>
      <w:r w:rsidR="00E429C5" w:rsidRPr="0071270E">
        <w:rPr>
          <w:rFonts w:ascii="Times New Roman" w:hAnsi="Times New Roman" w:cs="Times New Roman"/>
          <w:sz w:val="24"/>
          <w:szCs w:val="24"/>
        </w:rPr>
        <w:t xml:space="preserve">hood that emissions from these sources would transport across the </w:t>
      </w:r>
      <w:r w:rsidR="0071270E" w:rsidRPr="0071270E">
        <w:rPr>
          <w:rFonts w:ascii="Times New Roman" w:hAnsi="Times New Roman" w:cs="Times New Roman"/>
          <w:sz w:val="24"/>
          <w:szCs w:val="24"/>
        </w:rPr>
        <w:t>s</w:t>
      </w:r>
      <w:r w:rsidR="00E429C5" w:rsidRPr="0071270E">
        <w:rPr>
          <w:rFonts w:ascii="Times New Roman" w:hAnsi="Times New Roman" w:cs="Times New Roman"/>
          <w:sz w:val="24"/>
          <w:szCs w:val="24"/>
        </w:rPr>
        <w:t>tate boundary</w:t>
      </w:r>
      <w:r w:rsidR="00DE51D2" w:rsidRPr="0071270E">
        <w:rPr>
          <w:rFonts w:ascii="Times New Roman" w:hAnsi="Times New Roman" w:cs="Times New Roman"/>
          <w:sz w:val="24"/>
          <w:szCs w:val="24"/>
        </w:rPr>
        <w:t xml:space="preserve"> to </w:t>
      </w:r>
      <w:r w:rsidR="00CF29F1">
        <w:rPr>
          <w:rFonts w:ascii="Times New Roman" w:hAnsi="Times New Roman" w:cs="Times New Roman"/>
          <w:sz w:val="24"/>
          <w:szCs w:val="24"/>
        </w:rPr>
        <w:t xml:space="preserve">contribute </w:t>
      </w:r>
      <w:ins w:id="260" w:author="PCAdmin" w:date="2015-04-23T15:44:00Z">
        <w:r w:rsidR="00CF29F1">
          <w:rPr>
            <w:rFonts w:ascii="Times New Roman" w:hAnsi="Times New Roman" w:cs="Times New Roman"/>
            <w:sz w:val="24"/>
            <w:szCs w:val="24"/>
          </w:rPr>
          <w:t>significant</w:t>
        </w:r>
        <w:r w:rsidR="00445598">
          <w:rPr>
            <w:rFonts w:ascii="Times New Roman" w:hAnsi="Times New Roman" w:cs="Times New Roman"/>
            <w:sz w:val="24"/>
            <w:szCs w:val="24"/>
          </w:rPr>
          <w:t>ly</w:t>
        </w:r>
      </w:ins>
      <w:del w:id="261" w:author="PCAdmin" w:date="2015-04-23T15:44:00Z">
        <w:r w:rsidR="00CF29F1">
          <w:rPr>
            <w:rFonts w:ascii="Times New Roman" w:hAnsi="Times New Roman" w:cs="Times New Roman"/>
            <w:sz w:val="24"/>
            <w:szCs w:val="24"/>
          </w:rPr>
          <w:delText>significant</w:delText>
        </w:r>
      </w:del>
      <w:r w:rsidR="00CF29F1">
        <w:rPr>
          <w:rFonts w:ascii="Times New Roman" w:hAnsi="Times New Roman" w:cs="Times New Roman"/>
          <w:sz w:val="24"/>
          <w:szCs w:val="24"/>
        </w:rPr>
        <w:t xml:space="preserve"> to nonattainment or interfere with maintenance of any applicable NAAQS in any other state.  </w:t>
      </w:r>
      <w:r w:rsidR="009F11F5" w:rsidRPr="0071270E">
        <w:rPr>
          <w:rFonts w:ascii="Times New Roman" w:hAnsi="Times New Roman" w:cs="Times New Roman"/>
          <w:sz w:val="24"/>
          <w:szCs w:val="24"/>
        </w:rPr>
        <w:t xml:space="preserve"> </w:t>
      </w:r>
    </w:p>
    <w:p w:rsidR="009F11F5" w:rsidRDefault="009F11F5" w:rsidP="0071270E">
      <w:pPr>
        <w:rPr>
          <w:ins w:id="262" w:author="PCAdmin" w:date="2015-05-05T17:16:00Z"/>
          <w:rFonts w:ascii="Times New Roman" w:hAnsi="Times New Roman" w:cs="Times New Roman"/>
          <w:sz w:val="24"/>
          <w:szCs w:val="24"/>
        </w:rPr>
      </w:pPr>
      <w:r w:rsidRPr="00CC3DAA">
        <w:rPr>
          <w:rFonts w:ascii="Times New Roman" w:hAnsi="Times New Roman" w:cs="Times New Roman"/>
          <w:sz w:val="24"/>
          <w:szCs w:val="24"/>
        </w:rPr>
        <w:t xml:space="preserve">There are six Title V Oregon sources </w:t>
      </w:r>
      <w:ins w:id="263" w:author="PCAdmin" w:date="2015-04-23T15:44:00Z">
        <w:r w:rsidR="00B17AE9">
          <w:rPr>
            <w:rFonts w:ascii="Times New Roman" w:hAnsi="Times New Roman" w:cs="Times New Roman"/>
            <w:sz w:val="24"/>
            <w:szCs w:val="24"/>
          </w:rPr>
          <w:t>(major industrial sources that have a potential to emit a 100 tons per year of any criteria pollutant)</w:t>
        </w:r>
        <w:r w:rsidRPr="00CC3DAA">
          <w:rPr>
            <w:rFonts w:ascii="Times New Roman" w:hAnsi="Times New Roman" w:cs="Times New Roman"/>
            <w:sz w:val="24"/>
            <w:szCs w:val="24"/>
          </w:rPr>
          <w:t xml:space="preserve"> </w:t>
        </w:r>
      </w:ins>
      <w:r w:rsidRPr="00CC3DAA">
        <w:rPr>
          <w:rFonts w:ascii="Times New Roman" w:hAnsi="Times New Roman" w:cs="Times New Roman"/>
          <w:sz w:val="24"/>
          <w:szCs w:val="24"/>
        </w:rPr>
        <w:t xml:space="preserve">in close proximity to the Washington border and one source in close proximity to the Idaho border. The 2011 </w:t>
      </w:r>
      <w:commentRangeStart w:id="264"/>
      <w:ins w:id="265" w:author="PCAdmin" w:date="2015-04-23T15:44:00Z">
        <w:r w:rsidRPr="00CC3DAA">
          <w:rPr>
            <w:rFonts w:ascii="Times New Roman" w:hAnsi="Times New Roman" w:cs="Times New Roman"/>
            <w:sz w:val="24"/>
            <w:szCs w:val="24"/>
          </w:rPr>
          <w:t>emission</w:t>
        </w:r>
        <w:r w:rsidR="00077E64">
          <w:rPr>
            <w:rFonts w:ascii="Times New Roman" w:hAnsi="Times New Roman" w:cs="Times New Roman"/>
            <w:sz w:val="24"/>
            <w:szCs w:val="24"/>
          </w:rPr>
          <w:t>s</w:t>
        </w:r>
      </w:ins>
      <w:commentRangeEnd w:id="264"/>
      <w:ins w:id="266" w:author="PCAdmin" w:date="2015-05-05T17:14:00Z">
        <w:r w:rsidR="00E65CE1">
          <w:rPr>
            <w:rStyle w:val="CommentReference"/>
          </w:rPr>
          <w:commentReference w:id="264"/>
        </w:r>
      </w:ins>
      <w:ins w:id="267" w:author="PCAdmin" w:date="2015-04-23T15:44:00Z">
        <w:r w:rsidR="00077E64">
          <w:rPr>
            <w:rFonts w:ascii="Times New Roman" w:hAnsi="Times New Roman" w:cs="Times New Roman"/>
            <w:sz w:val="24"/>
            <w:szCs w:val="24"/>
          </w:rPr>
          <w:t xml:space="preserve"> from</w:t>
        </w:r>
      </w:ins>
      <w:del w:id="268" w:author="PCAdmin" w:date="2015-04-23T15:44:00Z">
        <w:r w:rsidRPr="00CC3DAA">
          <w:rPr>
            <w:rFonts w:ascii="Times New Roman" w:hAnsi="Times New Roman" w:cs="Times New Roman"/>
            <w:sz w:val="24"/>
            <w:szCs w:val="24"/>
          </w:rPr>
          <w:delText>emission inventories of</w:delText>
        </w:r>
      </w:del>
      <w:r w:rsidRPr="00CC3DAA">
        <w:rPr>
          <w:rFonts w:ascii="Times New Roman" w:hAnsi="Times New Roman" w:cs="Times New Roman"/>
          <w:sz w:val="24"/>
          <w:szCs w:val="24"/>
        </w:rPr>
        <w:t xml:space="preserve"> these sources are in </w:t>
      </w:r>
      <w:ins w:id="269" w:author="PCAdmin" w:date="2015-04-23T15:44:00Z">
        <w:r w:rsidR="002C05AA">
          <w:rPr>
            <w:rFonts w:ascii="Times New Roman" w:hAnsi="Times New Roman" w:cs="Times New Roman"/>
            <w:sz w:val="24"/>
            <w:szCs w:val="24"/>
          </w:rPr>
          <w:t>T</w:t>
        </w:r>
        <w:r w:rsidRPr="00CC3DAA">
          <w:rPr>
            <w:rFonts w:ascii="Times New Roman" w:hAnsi="Times New Roman" w:cs="Times New Roman"/>
            <w:sz w:val="24"/>
            <w:szCs w:val="24"/>
          </w:rPr>
          <w:t>able</w:t>
        </w:r>
        <w:r w:rsidR="002C05AA">
          <w:rPr>
            <w:rFonts w:ascii="Times New Roman" w:hAnsi="Times New Roman" w:cs="Times New Roman"/>
            <w:sz w:val="24"/>
            <w:szCs w:val="24"/>
          </w:rPr>
          <w:t>s 5 and 6</w:t>
        </w:r>
      </w:ins>
      <w:del w:id="270" w:author="PCAdmin" w:date="2015-04-23T15:44:00Z">
        <w:r w:rsidRPr="00CC3DAA">
          <w:rPr>
            <w:rFonts w:ascii="Times New Roman" w:hAnsi="Times New Roman" w:cs="Times New Roman"/>
            <w:sz w:val="24"/>
            <w:szCs w:val="24"/>
          </w:rPr>
          <w:delText>the tables below</w:delText>
        </w:r>
      </w:del>
      <w:r w:rsidRPr="00CC3DAA">
        <w:rPr>
          <w:rFonts w:ascii="Times New Roman" w:hAnsi="Times New Roman" w:cs="Times New Roman"/>
          <w:sz w:val="24"/>
          <w:szCs w:val="24"/>
        </w:rPr>
        <w:t xml:space="preserve">. </w:t>
      </w:r>
    </w:p>
    <w:p w:rsidR="007A0527" w:rsidRDefault="007A0527" w:rsidP="0071270E">
      <w:pPr>
        <w:rPr>
          <w:ins w:id="271" w:author="PCAdmin" w:date="2015-05-05T17:16:00Z"/>
          <w:rFonts w:ascii="Times New Roman" w:hAnsi="Times New Roman" w:cs="Times New Roman"/>
          <w:sz w:val="24"/>
          <w:szCs w:val="24"/>
        </w:rPr>
      </w:pPr>
    </w:p>
    <w:p w:rsidR="007A0527" w:rsidRPr="00CC3DAA" w:rsidRDefault="007A0527" w:rsidP="0071270E">
      <w:pPr>
        <w:rPr>
          <w:rFonts w:ascii="Times New Roman" w:hAnsi="Times New Roman"/>
          <w:sz w:val="24"/>
          <w:rPrChange w:id="272" w:author="PCAdmin" w:date="2015-04-23T15:44:00Z">
            <w:rPr>
              <w:rFonts w:ascii="Times New Roman" w:hAnsi="Times New Roman"/>
              <w:color w:val="FF0000"/>
              <w:sz w:val="24"/>
            </w:rPr>
          </w:rPrChange>
        </w:rPr>
      </w:pPr>
      <w:ins w:id="273" w:author="PCAdmin" w:date="2015-05-05T17:16:00Z">
        <w:r>
          <w:rPr>
            <w:rStyle w:val="CommentReference"/>
          </w:rPr>
          <w:commentReference w:id="274"/>
        </w:r>
      </w:ins>
    </w:p>
    <w:p w:rsidR="009F11F5" w:rsidRDefault="00925943" w:rsidP="009F11F5">
      <w:pPr>
        <w:rPr>
          <w:del w:id="275" w:author="PCAdmin" w:date="2015-04-23T15:44:00Z"/>
        </w:rPr>
      </w:pPr>
      <w:del w:id="276" w:author="PCAdmin" w:date="2015-04-23T15:44:00Z">
        <w:r>
          <w:rPr>
            <w:noProof/>
          </w:rPr>
          <w:drawing>
            <wp:inline distT="0" distB="0" distL="0" distR="0">
              <wp:extent cx="5943600" cy="2947870"/>
              <wp:effectExtent l="1905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srcRect/>
                      <a:stretch>
                        <a:fillRect/>
                      </a:stretch>
                    </pic:blipFill>
                    <pic:spPr bwMode="auto">
                      <a:xfrm>
                        <a:off x="0" y="0"/>
                        <a:ext cx="5943600" cy="2947870"/>
                      </a:xfrm>
                      <a:prstGeom prst="rect">
                        <a:avLst/>
                      </a:prstGeom>
                      <a:noFill/>
                      <a:ln w="9525">
                        <a:noFill/>
                        <a:miter lim="800000"/>
                        <a:headEnd/>
                        <a:tailEnd/>
                      </a:ln>
                    </pic:spPr>
                  </pic:pic>
                </a:graphicData>
              </a:graphic>
            </wp:inline>
          </w:drawing>
        </w:r>
      </w:del>
    </w:p>
    <w:p w:rsidR="009F11F5" w:rsidRDefault="009F11F5" w:rsidP="009F11F5">
      <w:pPr>
        <w:spacing w:after="0" w:line="240" w:lineRule="exact"/>
        <w:ind w:firstLine="710"/>
        <w:jc w:val="both"/>
        <w:rPr>
          <w:del w:id="277" w:author="PCAdmin" w:date="2015-04-23T15:44:00Z"/>
        </w:rPr>
      </w:pPr>
    </w:p>
    <w:p w:rsidR="00000000" w:rsidRDefault="00925943">
      <w:pPr>
        <w:spacing w:after="0" w:line="240" w:lineRule="exact"/>
        <w:rPr>
          <w:ins w:id="278" w:author="PCAdmin" w:date="2015-05-06T10:07:00Z"/>
          <w:rFonts w:ascii="Times New Roman" w:hAnsi="Times New Roman" w:cs="Times New Roman"/>
          <w:sz w:val="24"/>
          <w:szCs w:val="24"/>
        </w:rPr>
        <w:pPrChange w:id="279" w:author="PCAdmin" w:date="2015-04-23T15:44:00Z">
          <w:pPr>
            <w:spacing w:after="0" w:line="240" w:lineRule="exact"/>
            <w:jc w:val="both"/>
          </w:pPr>
        </w:pPrChange>
      </w:pPr>
    </w:p>
    <w:p w:rsidR="00000000" w:rsidRDefault="00C51870">
      <w:pPr>
        <w:spacing w:after="0" w:line="240" w:lineRule="exact"/>
        <w:rPr>
          <w:ins w:id="280" w:author="PCAdmin" w:date="2015-05-06T10:09:00Z"/>
          <w:rFonts w:ascii="Times New Roman" w:hAnsi="Times New Roman" w:cs="Times New Roman"/>
          <w:b/>
          <w:sz w:val="24"/>
          <w:szCs w:val="24"/>
        </w:rPr>
        <w:pPrChange w:id="281" w:author="PCAdmin" w:date="2015-04-23T15:44:00Z">
          <w:pPr>
            <w:spacing w:after="0" w:line="240" w:lineRule="exact"/>
            <w:jc w:val="both"/>
          </w:pPr>
        </w:pPrChange>
      </w:pPr>
      <w:ins w:id="282" w:author="PCAdmin" w:date="2015-05-06T10:07:00Z">
        <w:r w:rsidRPr="00C51870">
          <w:rPr>
            <w:rFonts w:ascii="Times New Roman" w:hAnsi="Times New Roman" w:cs="Times New Roman"/>
            <w:b/>
            <w:sz w:val="24"/>
            <w:szCs w:val="24"/>
          </w:rPr>
          <w:t>[Nancy- let’s discuss the pros and cons of na</w:t>
        </w:r>
      </w:ins>
      <w:ins w:id="283" w:author="PCAdmin" w:date="2015-05-06T10:08:00Z">
        <w:r w:rsidRPr="00C51870">
          <w:rPr>
            <w:rFonts w:ascii="Times New Roman" w:hAnsi="Times New Roman" w:cs="Times New Roman"/>
            <w:b/>
            <w:sz w:val="24"/>
            <w:szCs w:val="24"/>
          </w:rPr>
          <w:t xml:space="preserve">ming </w:t>
        </w:r>
      </w:ins>
      <w:ins w:id="284" w:author="PCAdmin" w:date="2015-05-06T10:10:00Z">
        <w:r w:rsidRPr="00C51870">
          <w:rPr>
            <w:rFonts w:ascii="Times New Roman" w:hAnsi="Times New Roman" w:cs="Times New Roman"/>
            <w:b/>
            <w:sz w:val="24"/>
            <w:szCs w:val="24"/>
          </w:rPr>
          <w:t>specific</w:t>
        </w:r>
      </w:ins>
      <w:ins w:id="285" w:author="PCAdmin" w:date="2015-05-06T10:08:00Z">
        <w:r w:rsidRPr="00C51870">
          <w:rPr>
            <w:rFonts w:ascii="Times New Roman" w:hAnsi="Times New Roman" w:cs="Times New Roman"/>
            <w:b/>
            <w:sz w:val="24"/>
            <w:szCs w:val="24"/>
          </w:rPr>
          <w:t xml:space="preserve"> sources.  An option here would be to make this more general and talk about how </w:t>
        </w:r>
      </w:ins>
      <w:ins w:id="286" w:author="PCAdmin" w:date="2015-05-06T10:11:00Z">
        <w:r>
          <w:rPr>
            <w:rFonts w:ascii="Times New Roman" w:hAnsi="Times New Roman" w:cs="Times New Roman"/>
            <w:b/>
            <w:sz w:val="24"/>
            <w:szCs w:val="24"/>
          </w:rPr>
          <w:t xml:space="preserve">in general air </w:t>
        </w:r>
      </w:ins>
      <w:ins w:id="287" w:author="PCAdmin" w:date="2015-05-06T10:12:00Z">
        <w:r>
          <w:rPr>
            <w:rFonts w:ascii="Times New Roman" w:hAnsi="Times New Roman" w:cs="Times New Roman"/>
            <w:b/>
            <w:sz w:val="24"/>
            <w:szCs w:val="24"/>
          </w:rPr>
          <w:t>pollution</w:t>
        </w:r>
      </w:ins>
      <w:ins w:id="288" w:author="PCAdmin" w:date="2015-05-06T10:11:00Z">
        <w:r>
          <w:rPr>
            <w:rFonts w:ascii="Times New Roman" w:hAnsi="Times New Roman" w:cs="Times New Roman"/>
            <w:b/>
            <w:sz w:val="24"/>
            <w:szCs w:val="24"/>
          </w:rPr>
          <w:t xml:space="preserve"> form all sources does transport across state </w:t>
        </w:r>
      </w:ins>
      <w:ins w:id="289" w:author="PCAdmin" w:date="2015-05-06T10:12:00Z">
        <w:r>
          <w:rPr>
            <w:rFonts w:ascii="Times New Roman" w:hAnsi="Times New Roman" w:cs="Times New Roman"/>
            <w:b/>
            <w:sz w:val="24"/>
            <w:szCs w:val="24"/>
          </w:rPr>
          <w:t>boundaries</w:t>
        </w:r>
      </w:ins>
      <w:ins w:id="290" w:author="PCAdmin" w:date="2015-05-06T10:11:00Z">
        <w:r>
          <w:rPr>
            <w:rFonts w:ascii="Times New Roman" w:hAnsi="Times New Roman" w:cs="Times New Roman"/>
            <w:b/>
            <w:sz w:val="24"/>
            <w:szCs w:val="24"/>
          </w:rPr>
          <w:t xml:space="preserve">, but that </w:t>
        </w:r>
      </w:ins>
      <w:ins w:id="291" w:author="PCAdmin" w:date="2015-05-06T10:08:00Z">
        <w:r w:rsidRPr="00C51870">
          <w:rPr>
            <w:rFonts w:ascii="Times New Roman" w:hAnsi="Times New Roman" w:cs="Times New Roman"/>
            <w:b/>
            <w:sz w:val="24"/>
            <w:szCs w:val="24"/>
          </w:rPr>
          <w:t xml:space="preserve">based on our conversations with </w:t>
        </w:r>
      </w:ins>
      <w:ins w:id="292" w:author="PCAdmin" w:date="2015-05-06T10:12:00Z">
        <w:r>
          <w:rPr>
            <w:rFonts w:ascii="Times New Roman" w:hAnsi="Times New Roman" w:cs="Times New Roman"/>
            <w:b/>
            <w:sz w:val="24"/>
            <w:szCs w:val="24"/>
          </w:rPr>
          <w:t xml:space="preserve">air quality agencies in </w:t>
        </w:r>
      </w:ins>
      <w:ins w:id="293" w:author="PCAdmin" w:date="2015-05-06T10:10:00Z">
        <w:r w:rsidRPr="00C51870">
          <w:rPr>
            <w:rFonts w:ascii="Times New Roman" w:hAnsi="Times New Roman" w:cs="Times New Roman"/>
            <w:b/>
            <w:sz w:val="24"/>
            <w:szCs w:val="24"/>
          </w:rPr>
          <w:t>neighboring</w:t>
        </w:r>
      </w:ins>
      <w:ins w:id="294" w:author="PCAdmin" w:date="2015-05-06T10:08:00Z">
        <w:r w:rsidRPr="00C51870">
          <w:rPr>
            <w:rFonts w:ascii="Times New Roman" w:hAnsi="Times New Roman" w:cs="Times New Roman"/>
            <w:b/>
            <w:sz w:val="24"/>
            <w:szCs w:val="24"/>
          </w:rPr>
          <w:t xml:space="preserve"> states there is no evidence suggesti</w:t>
        </w:r>
      </w:ins>
      <w:ins w:id="295" w:author="PCAdmin" w:date="2015-05-06T10:09:00Z">
        <w:r w:rsidRPr="00C51870">
          <w:rPr>
            <w:rFonts w:ascii="Times New Roman" w:hAnsi="Times New Roman" w:cs="Times New Roman"/>
            <w:b/>
            <w:sz w:val="24"/>
            <w:szCs w:val="24"/>
          </w:rPr>
          <w:t xml:space="preserve">ng that any </w:t>
        </w:r>
      </w:ins>
      <w:ins w:id="296" w:author="PCAdmin" w:date="2015-05-06T10:10:00Z">
        <w:r w:rsidRPr="00C51870">
          <w:rPr>
            <w:rFonts w:ascii="Times New Roman" w:hAnsi="Times New Roman" w:cs="Times New Roman"/>
            <w:b/>
            <w:sz w:val="24"/>
            <w:szCs w:val="24"/>
          </w:rPr>
          <w:t>Oregon</w:t>
        </w:r>
      </w:ins>
      <w:ins w:id="297" w:author="PCAdmin" w:date="2015-05-06T10:09:00Z">
        <w:r w:rsidRPr="00C51870">
          <w:rPr>
            <w:rFonts w:ascii="Times New Roman" w:hAnsi="Times New Roman" w:cs="Times New Roman"/>
            <w:b/>
            <w:sz w:val="24"/>
            <w:szCs w:val="24"/>
          </w:rPr>
          <w:t xml:space="preserve"> sources are causing or </w:t>
        </w:r>
      </w:ins>
      <w:ins w:id="298" w:author="PCAdmin" w:date="2015-05-06T10:10:00Z">
        <w:r w:rsidRPr="00C51870">
          <w:rPr>
            <w:rFonts w:ascii="Times New Roman" w:hAnsi="Times New Roman" w:cs="Times New Roman"/>
            <w:b/>
            <w:sz w:val="24"/>
            <w:szCs w:val="24"/>
          </w:rPr>
          <w:t>contributing</w:t>
        </w:r>
      </w:ins>
      <w:ins w:id="299" w:author="PCAdmin" w:date="2015-05-06T10:09:00Z">
        <w:r w:rsidRPr="00C51870">
          <w:rPr>
            <w:rFonts w:ascii="Times New Roman" w:hAnsi="Times New Roman" w:cs="Times New Roman"/>
            <w:b/>
            <w:sz w:val="24"/>
            <w:szCs w:val="24"/>
          </w:rPr>
          <w:t xml:space="preserve"> to </w:t>
        </w:r>
      </w:ins>
      <w:ins w:id="300" w:author="PCAdmin" w:date="2015-05-06T10:10:00Z">
        <w:r w:rsidRPr="00C51870">
          <w:rPr>
            <w:rFonts w:ascii="Times New Roman" w:hAnsi="Times New Roman" w:cs="Times New Roman"/>
            <w:b/>
            <w:sz w:val="24"/>
            <w:szCs w:val="24"/>
          </w:rPr>
          <w:t>violations</w:t>
        </w:r>
      </w:ins>
      <w:ins w:id="301" w:author="PCAdmin" w:date="2015-05-06T10:09:00Z">
        <w:r w:rsidRPr="00C51870">
          <w:rPr>
            <w:rFonts w:ascii="Times New Roman" w:hAnsi="Times New Roman" w:cs="Times New Roman"/>
            <w:b/>
            <w:sz w:val="24"/>
            <w:szCs w:val="24"/>
          </w:rPr>
          <w:t xml:space="preserve"> of NAAQS in other states, and </w:t>
        </w:r>
      </w:ins>
      <w:ins w:id="302" w:author="PCAdmin" w:date="2015-05-06T10:08:00Z">
        <w:r w:rsidRPr="00C51870">
          <w:rPr>
            <w:rFonts w:ascii="Times New Roman" w:hAnsi="Times New Roman" w:cs="Times New Roman"/>
            <w:b/>
            <w:sz w:val="24"/>
            <w:szCs w:val="24"/>
          </w:rPr>
          <w:t xml:space="preserve"> </w:t>
        </w:r>
      </w:ins>
      <w:ins w:id="303" w:author="PCAdmin" w:date="2015-05-06T10:09:00Z">
        <w:r w:rsidRPr="00C51870">
          <w:rPr>
            <w:rFonts w:ascii="Times New Roman" w:hAnsi="Times New Roman" w:cs="Times New Roman"/>
            <w:b/>
            <w:sz w:val="24"/>
            <w:szCs w:val="24"/>
          </w:rPr>
          <w:t xml:space="preserve">that Oregon’s Prevention of Significant deterioration program requires NAAQS and visitibility analysis for any new or modified </w:t>
        </w:r>
      </w:ins>
      <w:ins w:id="304" w:author="PCAdmin" w:date="2015-05-06T10:10:00Z">
        <w:r>
          <w:rPr>
            <w:rFonts w:ascii="Times New Roman" w:hAnsi="Times New Roman" w:cs="Times New Roman"/>
            <w:b/>
            <w:sz w:val="24"/>
            <w:szCs w:val="24"/>
          </w:rPr>
          <w:t xml:space="preserve">industrial </w:t>
        </w:r>
      </w:ins>
      <w:ins w:id="305" w:author="PCAdmin" w:date="2015-05-06T10:09:00Z">
        <w:r w:rsidRPr="00C51870">
          <w:rPr>
            <w:rFonts w:ascii="Times New Roman" w:hAnsi="Times New Roman" w:cs="Times New Roman"/>
            <w:b/>
            <w:sz w:val="24"/>
            <w:szCs w:val="24"/>
          </w:rPr>
          <w:t>source</w:t>
        </w:r>
      </w:ins>
      <w:ins w:id="306" w:author="PCAdmin" w:date="2015-05-06T10:10:00Z">
        <w:r>
          <w:rPr>
            <w:rFonts w:ascii="Times New Roman" w:hAnsi="Times New Roman" w:cs="Times New Roman"/>
            <w:b/>
            <w:sz w:val="24"/>
            <w:szCs w:val="24"/>
          </w:rPr>
          <w:t>s</w:t>
        </w:r>
      </w:ins>
      <w:ins w:id="307" w:author="PCAdmin" w:date="2015-05-06T10:12:00Z">
        <w:r>
          <w:rPr>
            <w:rFonts w:ascii="Times New Roman" w:hAnsi="Times New Roman" w:cs="Times New Roman"/>
            <w:b/>
            <w:sz w:val="24"/>
            <w:szCs w:val="24"/>
          </w:rPr>
          <w:t>. Maybe that’s all that needs to be said.</w:t>
        </w:r>
      </w:ins>
      <w:ins w:id="308" w:author="PCAdmin" w:date="2015-05-06T10:13:00Z">
        <w:r>
          <w:rPr>
            <w:rFonts w:ascii="Times New Roman" w:hAnsi="Times New Roman" w:cs="Times New Roman"/>
            <w:b/>
            <w:sz w:val="24"/>
            <w:szCs w:val="24"/>
          </w:rPr>
          <w:t xml:space="preserve"> You could </w:t>
        </w:r>
      </w:ins>
      <w:ins w:id="309" w:author="PCAdmin" w:date="2015-05-06T10:14:00Z">
        <w:r>
          <w:rPr>
            <w:rFonts w:ascii="Times New Roman" w:hAnsi="Times New Roman" w:cs="Times New Roman"/>
            <w:b/>
            <w:sz w:val="24"/>
            <w:szCs w:val="24"/>
          </w:rPr>
          <w:t>combine</w:t>
        </w:r>
      </w:ins>
      <w:ins w:id="310" w:author="PCAdmin" w:date="2015-05-06T10:13:00Z">
        <w:r>
          <w:rPr>
            <w:rFonts w:ascii="Times New Roman" w:hAnsi="Times New Roman" w:cs="Times New Roman"/>
            <w:b/>
            <w:sz w:val="24"/>
            <w:szCs w:val="24"/>
          </w:rPr>
          <w:t xml:space="preserve"> this with the next section below</w:t>
        </w:r>
      </w:ins>
      <w:ins w:id="311" w:author="PCAdmin" w:date="2015-05-06T10:10:00Z">
        <w:r w:rsidRPr="00C51870">
          <w:rPr>
            <w:rFonts w:ascii="Times New Roman" w:hAnsi="Times New Roman" w:cs="Times New Roman"/>
            <w:b/>
            <w:sz w:val="24"/>
            <w:szCs w:val="24"/>
          </w:rPr>
          <w:t>]</w:t>
        </w:r>
      </w:ins>
    </w:p>
    <w:p w:rsidR="00000000" w:rsidRDefault="00925943">
      <w:pPr>
        <w:spacing w:after="0" w:line="240" w:lineRule="exact"/>
        <w:rPr>
          <w:ins w:id="312" w:author="PCAdmin" w:date="2015-05-06T10:07:00Z"/>
          <w:rFonts w:ascii="Times New Roman" w:hAnsi="Times New Roman" w:cs="Times New Roman"/>
          <w:sz w:val="24"/>
          <w:szCs w:val="24"/>
        </w:rPr>
        <w:pPrChange w:id="313" w:author="PCAdmin" w:date="2015-04-23T15:44:00Z">
          <w:pPr>
            <w:spacing w:after="0" w:line="240" w:lineRule="exact"/>
            <w:jc w:val="both"/>
          </w:pPr>
        </w:pPrChange>
      </w:pPr>
    </w:p>
    <w:p w:rsidR="00000000" w:rsidRDefault="00925943">
      <w:pPr>
        <w:spacing w:after="0" w:line="240" w:lineRule="exact"/>
        <w:rPr>
          <w:ins w:id="314" w:author="PCAdmin" w:date="2015-05-06T10:07:00Z"/>
          <w:rFonts w:ascii="Times New Roman" w:hAnsi="Times New Roman" w:cs="Times New Roman"/>
          <w:sz w:val="24"/>
          <w:szCs w:val="24"/>
        </w:rPr>
        <w:pPrChange w:id="315" w:author="PCAdmin" w:date="2015-04-23T15:44:00Z">
          <w:pPr>
            <w:spacing w:after="0" w:line="240" w:lineRule="exact"/>
            <w:jc w:val="both"/>
          </w:pPr>
        </w:pPrChange>
      </w:pPr>
    </w:p>
    <w:p w:rsidR="00C430B1" w:rsidRPr="00C430B1" w:rsidRDefault="00C430B1" w:rsidP="00C430B1">
      <w:pPr>
        <w:spacing w:after="0" w:line="240" w:lineRule="exact"/>
        <w:rPr>
          <w:rFonts w:ascii="Times New Roman" w:hAnsi="Times New Roman" w:cs="Times New Roman"/>
          <w:sz w:val="24"/>
          <w:szCs w:val="24"/>
          <w:highlight w:val="yellow"/>
          <w:rPrChange w:id="316" w:author="PCAdmin" w:date="2015-05-06T10:10:00Z">
            <w:rPr>
              <w:rFonts w:ascii="Times New Roman" w:hAnsi="Times New Roman" w:cs="Times New Roman"/>
              <w:sz w:val="24"/>
              <w:szCs w:val="24"/>
            </w:rPr>
          </w:rPrChange>
        </w:rPr>
        <w:pPrChange w:id="317" w:author="PCAdmin" w:date="2015-04-23T15:44:00Z">
          <w:pPr>
            <w:spacing w:after="0" w:line="240" w:lineRule="exact"/>
            <w:jc w:val="both"/>
          </w:pPr>
        </w:pPrChange>
      </w:pPr>
      <w:r w:rsidRPr="00C430B1">
        <w:rPr>
          <w:rFonts w:ascii="Times New Roman" w:hAnsi="Times New Roman" w:cs="Times New Roman"/>
          <w:sz w:val="24"/>
          <w:szCs w:val="24"/>
          <w:highlight w:val="yellow"/>
          <w:rPrChange w:id="318" w:author="PCAdmin" w:date="2015-05-06T10:10:00Z">
            <w:rPr>
              <w:rFonts w:ascii="Times New Roman" w:hAnsi="Times New Roman" w:cs="Times New Roman"/>
              <w:sz w:val="24"/>
              <w:szCs w:val="24"/>
            </w:rPr>
          </w:rPrChange>
        </w:rPr>
        <w:t>Georgia-Pacific Consumer Products LP, Cascades Tissue Group-Oregon, Portland General Electric Company Beaver Plant/Port Westward I Plant, and Portland General Electric Company Coyote Springs Plant all went through PSD analysis</w:t>
      </w:r>
      <w:ins w:id="319" w:author="PCAdmin" w:date="2015-04-23T15:44:00Z">
        <w:r w:rsidRPr="00C430B1">
          <w:rPr>
            <w:rFonts w:ascii="Times New Roman" w:hAnsi="Times New Roman" w:cs="Times New Roman"/>
            <w:sz w:val="24"/>
            <w:szCs w:val="24"/>
            <w:highlight w:val="yellow"/>
            <w:rPrChange w:id="320" w:author="PCAdmin" w:date="2015-05-06T10:10:00Z">
              <w:rPr>
                <w:rFonts w:ascii="Times New Roman" w:hAnsi="Times New Roman" w:cs="Times New Roman"/>
                <w:sz w:val="24"/>
                <w:szCs w:val="24"/>
              </w:rPr>
            </w:rPrChange>
          </w:rPr>
          <w:t>, were issued PSD permits and thus demonstrated that their emissions do not cause or contribute to a violation of any applicable NAAQS</w:t>
        </w:r>
      </w:ins>
      <w:r w:rsidRPr="00C430B1">
        <w:rPr>
          <w:rFonts w:ascii="Times New Roman" w:hAnsi="Times New Roman" w:cs="Times New Roman"/>
          <w:sz w:val="24"/>
          <w:szCs w:val="24"/>
          <w:highlight w:val="yellow"/>
          <w:rPrChange w:id="321" w:author="PCAdmin" w:date="2015-05-06T10:10:00Z">
            <w:rPr>
              <w:rFonts w:ascii="Times New Roman" w:hAnsi="Times New Roman" w:cs="Times New Roman"/>
              <w:sz w:val="24"/>
              <w:szCs w:val="24"/>
            </w:rPr>
          </w:rPrChange>
        </w:rPr>
        <w:t>.</w:t>
      </w:r>
    </w:p>
    <w:p w:rsidR="009F11F5" w:rsidRPr="00C51870" w:rsidRDefault="009F11F5" w:rsidP="009F11F5">
      <w:pPr>
        <w:spacing w:after="0" w:line="240" w:lineRule="exact"/>
        <w:ind w:firstLine="710"/>
        <w:jc w:val="both"/>
        <w:rPr>
          <w:rFonts w:ascii="Times New Roman" w:hAnsi="Times New Roman" w:cs="Times New Roman"/>
          <w:sz w:val="24"/>
          <w:szCs w:val="24"/>
          <w:highlight w:val="yellow"/>
          <w:rPrChange w:id="322" w:author="PCAdmin" w:date="2015-05-06T10:10:00Z">
            <w:rPr>
              <w:rFonts w:ascii="Times New Roman" w:hAnsi="Times New Roman" w:cs="Times New Roman"/>
              <w:sz w:val="24"/>
              <w:szCs w:val="24"/>
            </w:rPr>
          </w:rPrChange>
        </w:rPr>
      </w:pPr>
    </w:p>
    <w:p w:rsidR="009F11F5" w:rsidRPr="00C51870" w:rsidRDefault="00C430B1" w:rsidP="009F11F5">
      <w:pPr>
        <w:spacing w:after="0" w:line="240" w:lineRule="exact"/>
        <w:jc w:val="both"/>
        <w:rPr>
          <w:rFonts w:ascii="Times New Roman" w:hAnsi="Times New Roman" w:cs="Times New Roman"/>
          <w:sz w:val="24"/>
          <w:szCs w:val="24"/>
          <w:highlight w:val="yellow"/>
          <w:rPrChange w:id="323" w:author="PCAdmin" w:date="2015-05-06T10:10:00Z">
            <w:rPr>
              <w:rFonts w:ascii="Times New Roman" w:hAnsi="Times New Roman" w:cs="Times New Roman"/>
              <w:sz w:val="24"/>
              <w:szCs w:val="24"/>
            </w:rPr>
          </w:rPrChange>
        </w:rPr>
      </w:pPr>
      <w:r w:rsidRPr="00C430B1">
        <w:rPr>
          <w:rFonts w:ascii="Times New Roman" w:hAnsi="Times New Roman" w:cs="Times New Roman"/>
          <w:sz w:val="24"/>
          <w:szCs w:val="24"/>
          <w:highlight w:val="yellow"/>
          <w:rPrChange w:id="324" w:author="PCAdmin" w:date="2015-05-06T10:10:00Z">
            <w:rPr>
              <w:rFonts w:ascii="Times New Roman" w:hAnsi="Times New Roman" w:cs="Times New Roman"/>
              <w:sz w:val="24"/>
              <w:szCs w:val="24"/>
            </w:rPr>
          </w:rPrChange>
        </w:rPr>
        <w:t>Owens-Brockway Glass Containers and Evraz were evaluated as part of the competing sources inventory during both Port Westward and Troutdale Energy Center’s PSD analyses</w:t>
      </w:r>
      <w:ins w:id="325" w:author="PCAdmin" w:date="2015-04-23T15:44:00Z">
        <w:r w:rsidRPr="00C430B1">
          <w:rPr>
            <w:rFonts w:ascii="Times New Roman" w:hAnsi="Times New Roman" w:cs="Times New Roman"/>
            <w:sz w:val="24"/>
            <w:szCs w:val="24"/>
            <w:highlight w:val="yellow"/>
            <w:rPrChange w:id="326" w:author="PCAdmin" w:date="2015-05-06T10:10:00Z">
              <w:rPr>
                <w:rFonts w:ascii="Times New Roman" w:hAnsi="Times New Roman" w:cs="Times New Roman"/>
                <w:sz w:val="24"/>
                <w:szCs w:val="24"/>
              </w:rPr>
            </w:rPrChange>
          </w:rPr>
          <w:t xml:space="preserve"> and thus demonstrated that their emissions considered in conjunction with the emissions from other sources in the area do not cause or contribute to a violation of any applicable NAAQS.</w:t>
        </w:r>
      </w:ins>
      <w:del w:id="327" w:author="PCAdmin" w:date="2015-04-23T15:44:00Z">
        <w:r w:rsidRPr="00C430B1">
          <w:rPr>
            <w:rFonts w:ascii="Times New Roman" w:hAnsi="Times New Roman" w:cs="Times New Roman"/>
            <w:sz w:val="24"/>
            <w:szCs w:val="24"/>
            <w:highlight w:val="yellow"/>
            <w:rPrChange w:id="328" w:author="PCAdmin" w:date="2015-05-06T10:10:00Z">
              <w:rPr>
                <w:rFonts w:ascii="Times New Roman" w:hAnsi="Times New Roman" w:cs="Times New Roman"/>
                <w:sz w:val="24"/>
                <w:szCs w:val="24"/>
              </w:rPr>
            </w:rPrChange>
          </w:rPr>
          <w:delText>.</w:delText>
        </w:r>
      </w:del>
      <w:r w:rsidRPr="00C430B1">
        <w:rPr>
          <w:rFonts w:ascii="Times New Roman" w:hAnsi="Times New Roman" w:cs="Times New Roman"/>
          <w:sz w:val="24"/>
          <w:szCs w:val="24"/>
          <w:highlight w:val="yellow"/>
          <w:rPrChange w:id="329" w:author="PCAdmin" w:date="2015-05-06T10:10:00Z">
            <w:rPr>
              <w:rFonts w:ascii="Times New Roman" w:hAnsi="Times New Roman" w:cs="Times New Roman"/>
              <w:sz w:val="24"/>
              <w:szCs w:val="24"/>
            </w:rPr>
          </w:rPrChange>
        </w:rPr>
        <w:t xml:space="preserve"> </w:t>
      </w:r>
    </w:p>
    <w:p w:rsidR="009F11F5" w:rsidRPr="00C51870" w:rsidRDefault="009F11F5" w:rsidP="009F11F5">
      <w:pPr>
        <w:spacing w:after="0" w:line="240" w:lineRule="exact"/>
        <w:ind w:firstLine="710"/>
        <w:jc w:val="both"/>
        <w:rPr>
          <w:rFonts w:ascii="Times New Roman" w:hAnsi="Times New Roman" w:cs="Times New Roman"/>
          <w:sz w:val="24"/>
          <w:szCs w:val="24"/>
          <w:highlight w:val="yellow"/>
          <w:rPrChange w:id="330" w:author="PCAdmin" w:date="2015-05-06T10:10:00Z">
            <w:rPr>
              <w:rFonts w:ascii="Times New Roman" w:hAnsi="Times New Roman" w:cs="Times New Roman"/>
              <w:sz w:val="24"/>
              <w:szCs w:val="24"/>
            </w:rPr>
          </w:rPrChange>
        </w:rPr>
      </w:pPr>
    </w:p>
    <w:p w:rsidR="009F11F5" w:rsidRPr="00C51870" w:rsidRDefault="00C430B1" w:rsidP="009F11F5">
      <w:pPr>
        <w:rPr>
          <w:rFonts w:ascii="Times New Roman" w:hAnsi="Times New Roman" w:cs="Times New Roman"/>
          <w:sz w:val="24"/>
          <w:szCs w:val="24"/>
          <w:highlight w:val="yellow"/>
          <w:rPrChange w:id="331" w:author="PCAdmin" w:date="2015-05-06T10:10:00Z">
            <w:rPr>
              <w:rFonts w:ascii="Times New Roman" w:hAnsi="Times New Roman" w:cs="Times New Roman"/>
              <w:sz w:val="24"/>
              <w:szCs w:val="24"/>
            </w:rPr>
          </w:rPrChange>
        </w:rPr>
      </w:pPr>
      <w:r w:rsidRPr="00C430B1">
        <w:rPr>
          <w:rFonts w:ascii="Times New Roman" w:hAnsi="Times New Roman" w:cs="Times New Roman"/>
          <w:sz w:val="24"/>
          <w:szCs w:val="24"/>
          <w:highlight w:val="yellow"/>
          <w:rPrChange w:id="332" w:author="PCAdmin" w:date="2015-05-06T10:10:00Z">
            <w:rPr>
              <w:rFonts w:ascii="Times New Roman" w:hAnsi="Times New Roman" w:cs="Times New Roman"/>
              <w:sz w:val="24"/>
              <w:szCs w:val="24"/>
            </w:rPr>
          </w:rPrChange>
        </w:rPr>
        <w:t xml:space="preserve">A PSD permit applicant must conduct an air quality analysis of the ambient impacts associated with the construction and operation of a proposed new source or modification. The purpose of the air quality analysis is to demonstrate that new emissions from a proposed major stationary source or major modification, in conjunction with other applicable emissions from existing sources (including secondary emissions), will not cause or contribute to a violation of any applicable NAAQS. </w:t>
      </w:r>
    </w:p>
    <w:p w:rsidR="00C430B1" w:rsidRPr="00C430B1" w:rsidRDefault="00C430B1" w:rsidP="00C430B1">
      <w:pPr>
        <w:pStyle w:val="NormalWeb"/>
        <w:rPr>
          <w:highlight w:val="yellow"/>
          <w:rPrChange w:id="333" w:author="PCAdmin" w:date="2015-05-06T10:10:00Z">
            <w:rPr/>
          </w:rPrChange>
        </w:rPr>
        <w:pPrChange w:id="334" w:author="PCAdmin" w:date="2015-04-23T15:44:00Z">
          <w:pPr/>
        </w:pPrChange>
      </w:pPr>
      <w:r w:rsidRPr="00C430B1">
        <w:rPr>
          <w:highlight w:val="yellow"/>
          <w:rPrChange w:id="335" w:author="PCAdmin" w:date="2015-05-06T10:10:00Z">
            <w:rPr/>
          </w:rPrChange>
        </w:rPr>
        <w:t xml:space="preserve">Portland General Electric’s </w:t>
      </w:r>
      <w:del w:id="336" w:author="PCAdmin" w:date="2015-04-23T15:44:00Z">
        <w:r w:rsidRPr="00C430B1">
          <w:rPr>
            <w:highlight w:val="yellow"/>
            <w:rPrChange w:id="337" w:author="PCAdmin" w:date="2015-05-06T10:10:00Z">
              <w:rPr/>
            </w:rPrChange>
          </w:rPr>
          <w:delText xml:space="preserve">only </w:delText>
        </w:r>
      </w:del>
      <w:r w:rsidRPr="00C430B1">
        <w:rPr>
          <w:highlight w:val="yellow"/>
          <w:rPrChange w:id="338" w:author="PCAdmin" w:date="2015-05-06T10:10:00Z">
            <w:rPr/>
          </w:rPrChange>
        </w:rPr>
        <w:t xml:space="preserve">coal-fired power plant </w:t>
      </w:r>
      <w:del w:id="339" w:author="PCAdmin" w:date="2015-04-23T15:44:00Z">
        <w:r w:rsidRPr="00C430B1">
          <w:rPr>
            <w:highlight w:val="yellow"/>
            <w:rPrChange w:id="340" w:author="PCAdmin" w:date="2015-05-06T10:10:00Z">
              <w:rPr/>
            </w:rPrChange>
          </w:rPr>
          <w:delText xml:space="preserve">in the state </w:delText>
        </w:r>
      </w:del>
      <w:r w:rsidRPr="00C430B1">
        <w:rPr>
          <w:highlight w:val="yellow"/>
          <w:rPrChange w:id="341" w:author="PCAdmin" w:date="2015-05-06T10:10:00Z">
            <w:rPr/>
          </w:rPrChange>
        </w:rPr>
        <w:t>is located in Boardman, Oregon, 14 km south of Washington’s boarder.</w:t>
      </w:r>
      <w:ins w:id="342" w:author="PCAdmin" w:date="2015-04-23T15:44:00Z">
        <w:r w:rsidRPr="00C430B1">
          <w:rPr>
            <w:rFonts w:eastAsiaTheme="minorHAnsi"/>
            <w:highlight w:val="yellow"/>
            <w:rPrChange w:id="343" w:author="PCAdmin" w:date="2015-05-06T10:10:00Z">
              <w:rPr/>
            </w:rPrChange>
          </w:rPr>
          <w:t xml:space="preserve"> It is the only coal fired power plant in Oregon. In December 2010, the Environmental Quality Commission approved DEQ's proposed revisions to air pollution control rules for the</w:t>
        </w:r>
      </w:ins>
      <w:r w:rsidRPr="00C430B1">
        <w:rPr>
          <w:highlight w:val="yellow"/>
          <w:rPrChange w:id="344" w:author="PCAdmin" w:date="2015-05-06T10:10:00Z">
            <w:rPr/>
          </w:rPrChange>
        </w:rPr>
        <w:t xml:space="preserve"> PGE Boardman </w:t>
      </w:r>
      <w:ins w:id="345" w:author="PCAdmin" w:date="2015-04-23T15:44:00Z">
        <w:r w:rsidRPr="00C430B1">
          <w:rPr>
            <w:rFonts w:eastAsiaTheme="minorHAnsi"/>
            <w:highlight w:val="yellow"/>
            <w:rPrChange w:id="346" w:author="PCAdmin" w:date="2015-05-06T10:10:00Z">
              <w:rPr/>
            </w:rPrChange>
          </w:rPr>
          <w:t xml:space="preserve">coal-fired power plant. Based on the adopted rules, Boardman </w:t>
        </w:r>
      </w:ins>
      <w:r w:rsidRPr="00C430B1">
        <w:rPr>
          <w:highlight w:val="yellow"/>
          <w:rPrChange w:id="347" w:author="PCAdmin" w:date="2015-05-06T10:10:00Z">
            <w:rPr/>
          </w:rPrChange>
        </w:rPr>
        <w:t xml:space="preserve">has a federally enforceable shutdown date of </w:t>
      </w:r>
      <w:ins w:id="348" w:author="PCAdmin" w:date="2015-04-23T15:44:00Z">
        <w:r w:rsidRPr="00C430B1">
          <w:rPr>
            <w:rFonts w:eastAsiaTheme="minorHAnsi"/>
            <w:highlight w:val="yellow"/>
            <w:rPrChange w:id="349" w:author="PCAdmin" w:date="2015-05-06T10:10:00Z">
              <w:rPr/>
            </w:rPrChange>
          </w:rPr>
          <w:t xml:space="preserve">December 31, </w:t>
        </w:r>
      </w:ins>
      <w:r w:rsidRPr="00C430B1">
        <w:rPr>
          <w:highlight w:val="yellow"/>
          <w:rPrChange w:id="350" w:author="PCAdmin" w:date="2015-05-06T10:10:00Z">
            <w:rPr/>
          </w:rPrChange>
        </w:rPr>
        <w:t>2020.</w:t>
      </w:r>
      <w:ins w:id="351" w:author="PCAdmin" w:date="2015-04-23T15:44:00Z">
        <w:r w:rsidRPr="00C430B1">
          <w:rPr>
            <w:rFonts w:eastAsiaTheme="minorHAnsi"/>
            <w:highlight w:val="yellow"/>
            <w:rPrChange w:id="352" w:author="PCAdmin" w:date="2015-05-06T10:10:00Z">
              <w:rPr/>
            </w:rPrChange>
          </w:rPr>
          <w:t xml:space="preserve"> The rules  also require PGE Boardman to use dry sorbent injection controls to meet federal regulations for sulfur dioxide control and a more stringent sulfur dioxide limit from 2018-2020. DEQ concluded that the proposed BART controls, when combined with the permanent closure of plant no later than December 31, 2020, meet federal requirements and provide a significant environmental and public health benefit. In brief, DEQ's rules:</w:t>
        </w:r>
      </w:ins>
      <w:del w:id="353" w:author="PCAdmin" w:date="2015-04-23T15:44:00Z">
        <w:r w:rsidRPr="00C430B1">
          <w:rPr>
            <w:highlight w:val="yellow"/>
            <w:rPrChange w:id="354" w:author="PCAdmin" w:date="2015-05-06T10:10:00Z">
              <w:rPr/>
            </w:rPrChange>
          </w:rPr>
          <w:delText xml:space="preserve"> </w:delText>
        </w:r>
      </w:del>
    </w:p>
    <w:p w:rsidR="005C4F37" w:rsidRPr="00C51870" w:rsidRDefault="00C430B1" w:rsidP="003B3713">
      <w:pPr>
        <w:pStyle w:val="ListParagraph"/>
        <w:numPr>
          <w:ilvl w:val="0"/>
          <w:numId w:val="42"/>
        </w:numPr>
        <w:spacing w:before="100" w:beforeAutospacing="1" w:after="100" w:afterAutospacing="1" w:line="240" w:lineRule="auto"/>
        <w:rPr>
          <w:ins w:id="355" w:author="PCAdmin" w:date="2015-04-23T15:44:00Z"/>
          <w:rFonts w:ascii="Times New Roman" w:hAnsi="Times New Roman" w:cs="Times New Roman"/>
          <w:sz w:val="24"/>
          <w:szCs w:val="24"/>
          <w:highlight w:val="yellow"/>
          <w:rPrChange w:id="356" w:author="PCAdmin" w:date="2015-05-06T10:10:00Z">
            <w:rPr>
              <w:ins w:id="357" w:author="PCAdmin" w:date="2015-04-23T15:44:00Z"/>
              <w:rFonts w:ascii="Times New Roman" w:hAnsi="Times New Roman" w:cs="Times New Roman"/>
              <w:sz w:val="24"/>
              <w:szCs w:val="24"/>
            </w:rPr>
          </w:rPrChange>
        </w:rPr>
      </w:pPr>
      <w:ins w:id="358" w:author="PCAdmin" w:date="2015-04-23T15:44:00Z">
        <w:r w:rsidRPr="00C430B1">
          <w:rPr>
            <w:rFonts w:ascii="Times New Roman" w:hAnsi="Times New Roman" w:cs="Times New Roman"/>
            <w:sz w:val="24"/>
            <w:szCs w:val="24"/>
            <w:highlight w:val="yellow"/>
            <w:rPrChange w:id="359" w:author="PCAdmin" w:date="2015-05-06T10:10:00Z">
              <w:rPr>
                <w:rFonts w:ascii="Times New Roman" w:hAnsi="Times New Roman" w:cs="Times New Roman"/>
                <w:sz w:val="24"/>
                <w:szCs w:val="24"/>
              </w:rPr>
            </w:rPrChange>
          </w:rPr>
          <w:lastRenderedPageBreak/>
          <w:t>Reduce haze forming emissions by 48 percent in the 2011 to 2019 timeframe and eliminate these pollutants completely after closure.</w:t>
        </w:r>
      </w:ins>
    </w:p>
    <w:p w:rsidR="005C4F37" w:rsidRPr="00C51870" w:rsidRDefault="00C430B1" w:rsidP="003B3713">
      <w:pPr>
        <w:pStyle w:val="ListParagraph"/>
        <w:numPr>
          <w:ilvl w:val="0"/>
          <w:numId w:val="42"/>
        </w:numPr>
        <w:spacing w:before="100" w:beforeAutospacing="1" w:after="100" w:afterAutospacing="1" w:line="240" w:lineRule="auto"/>
        <w:rPr>
          <w:ins w:id="360" w:author="PCAdmin" w:date="2015-04-23T15:44:00Z"/>
          <w:rFonts w:ascii="Times New Roman" w:hAnsi="Times New Roman" w:cs="Times New Roman"/>
          <w:sz w:val="24"/>
          <w:szCs w:val="24"/>
          <w:highlight w:val="yellow"/>
          <w:rPrChange w:id="361" w:author="PCAdmin" w:date="2015-05-06T10:10:00Z">
            <w:rPr>
              <w:ins w:id="362" w:author="PCAdmin" w:date="2015-04-23T15:44:00Z"/>
              <w:rFonts w:ascii="Times New Roman" w:hAnsi="Times New Roman" w:cs="Times New Roman"/>
              <w:sz w:val="24"/>
              <w:szCs w:val="24"/>
            </w:rPr>
          </w:rPrChange>
        </w:rPr>
      </w:pPr>
      <w:ins w:id="363" w:author="PCAdmin" w:date="2015-04-23T15:44:00Z">
        <w:r w:rsidRPr="00C430B1">
          <w:rPr>
            <w:rFonts w:ascii="Times New Roman" w:hAnsi="Times New Roman" w:cs="Times New Roman"/>
            <w:sz w:val="24"/>
            <w:szCs w:val="24"/>
            <w:highlight w:val="yellow"/>
            <w:rPrChange w:id="364" w:author="PCAdmin" w:date="2015-05-06T10:10:00Z">
              <w:rPr>
                <w:rFonts w:ascii="Times New Roman" w:hAnsi="Times New Roman" w:cs="Times New Roman"/>
                <w:sz w:val="24"/>
                <w:szCs w:val="24"/>
              </w:rPr>
            </w:rPrChange>
          </w:rPr>
          <w:t>Significantly improve visibility in 14 Class I wilderness areas in Oregon and Washington.</w:t>
        </w:r>
      </w:ins>
    </w:p>
    <w:p w:rsidR="005C4F37" w:rsidRPr="00C51870" w:rsidRDefault="00C430B1" w:rsidP="003B3713">
      <w:pPr>
        <w:pStyle w:val="ListParagraph"/>
        <w:numPr>
          <w:ilvl w:val="0"/>
          <w:numId w:val="42"/>
        </w:numPr>
        <w:spacing w:before="100" w:beforeAutospacing="1" w:after="100" w:afterAutospacing="1" w:line="240" w:lineRule="auto"/>
        <w:rPr>
          <w:ins w:id="365" w:author="PCAdmin" w:date="2015-04-23T15:44:00Z"/>
          <w:rFonts w:ascii="Times New Roman" w:hAnsi="Times New Roman" w:cs="Times New Roman"/>
          <w:sz w:val="24"/>
          <w:szCs w:val="24"/>
          <w:highlight w:val="yellow"/>
          <w:rPrChange w:id="366" w:author="PCAdmin" w:date="2015-05-06T10:10:00Z">
            <w:rPr>
              <w:ins w:id="367" w:author="PCAdmin" w:date="2015-04-23T15:44:00Z"/>
              <w:rFonts w:ascii="Times New Roman" w:hAnsi="Times New Roman" w:cs="Times New Roman"/>
              <w:sz w:val="24"/>
              <w:szCs w:val="24"/>
            </w:rPr>
          </w:rPrChange>
        </w:rPr>
      </w:pPr>
      <w:ins w:id="368" w:author="PCAdmin" w:date="2015-04-23T15:44:00Z">
        <w:r w:rsidRPr="00C430B1">
          <w:rPr>
            <w:rFonts w:ascii="Times New Roman" w:hAnsi="Times New Roman" w:cs="Times New Roman"/>
            <w:sz w:val="24"/>
            <w:szCs w:val="24"/>
            <w:highlight w:val="yellow"/>
            <w:rPrChange w:id="369" w:author="PCAdmin" w:date="2015-05-06T10:10:00Z">
              <w:rPr>
                <w:rFonts w:ascii="Times New Roman" w:hAnsi="Times New Roman" w:cs="Times New Roman"/>
                <w:sz w:val="24"/>
                <w:szCs w:val="24"/>
              </w:rPr>
            </w:rPrChange>
          </w:rPr>
          <w:t>Significantly improve visibility in the Columbia River Gorge National Scenic Area and reduce acid deposition, lessening the risk to Native American natural and cultural resources.</w:t>
        </w:r>
      </w:ins>
    </w:p>
    <w:p w:rsidR="005C4F37" w:rsidRPr="00C51870" w:rsidRDefault="00C430B1" w:rsidP="003B3713">
      <w:pPr>
        <w:pStyle w:val="ListParagraph"/>
        <w:numPr>
          <w:ilvl w:val="0"/>
          <w:numId w:val="42"/>
        </w:numPr>
        <w:spacing w:before="100" w:beforeAutospacing="1" w:after="100" w:afterAutospacing="1" w:line="240" w:lineRule="auto"/>
        <w:rPr>
          <w:ins w:id="370" w:author="PCAdmin" w:date="2015-04-23T15:44:00Z"/>
          <w:rFonts w:ascii="Times New Roman" w:hAnsi="Times New Roman" w:cs="Times New Roman"/>
          <w:sz w:val="24"/>
          <w:szCs w:val="24"/>
          <w:highlight w:val="yellow"/>
          <w:rPrChange w:id="371" w:author="PCAdmin" w:date="2015-05-06T10:10:00Z">
            <w:rPr>
              <w:ins w:id="372" w:author="PCAdmin" w:date="2015-04-23T15:44:00Z"/>
              <w:rFonts w:ascii="Times New Roman" w:hAnsi="Times New Roman" w:cs="Times New Roman"/>
              <w:sz w:val="24"/>
              <w:szCs w:val="24"/>
            </w:rPr>
          </w:rPrChange>
        </w:rPr>
      </w:pPr>
      <w:ins w:id="373" w:author="PCAdmin" w:date="2015-04-23T15:44:00Z">
        <w:r w:rsidRPr="00C430B1">
          <w:rPr>
            <w:rFonts w:ascii="Times New Roman" w:hAnsi="Times New Roman" w:cs="Times New Roman"/>
            <w:sz w:val="24"/>
            <w:szCs w:val="24"/>
            <w:highlight w:val="yellow"/>
            <w:rPrChange w:id="374" w:author="PCAdmin" w:date="2015-05-06T10:10:00Z">
              <w:rPr>
                <w:rFonts w:ascii="Times New Roman" w:hAnsi="Times New Roman" w:cs="Times New Roman"/>
                <w:sz w:val="24"/>
                <w:szCs w:val="24"/>
              </w:rPr>
            </w:rPrChange>
          </w:rPr>
          <w:t>Permanently eliminate approximately 4,000,000 tons per year of greenhouse gasses and all of the plant’s mercury emissions, which currently range from 137 to 281 pounds per year.</w:t>
        </w:r>
      </w:ins>
    </w:p>
    <w:p w:rsidR="009F11F5" w:rsidRPr="00C51870" w:rsidRDefault="00C430B1" w:rsidP="009F11F5">
      <w:pPr>
        <w:rPr>
          <w:rFonts w:ascii="Times New Roman" w:hAnsi="Times New Roman" w:cs="Times New Roman"/>
          <w:sz w:val="24"/>
          <w:szCs w:val="24"/>
          <w:highlight w:val="yellow"/>
          <w:rPrChange w:id="375" w:author="PCAdmin" w:date="2015-05-06T10:10:00Z">
            <w:rPr>
              <w:rFonts w:ascii="Times New Roman" w:hAnsi="Times New Roman" w:cs="Times New Roman"/>
              <w:sz w:val="24"/>
              <w:szCs w:val="24"/>
            </w:rPr>
          </w:rPrChange>
        </w:rPr>
      </w:pPr>
      <w:r w:rsidRPr="00C430B1">
        <w:rPr>
          <w:rFonts w:ascii="Times New Roman" w:hAnsi="Times New Roman" w:cs="Times New Roman"/>
          <w:sz w:val="24"/>
          <w:szCs w:val="24"/>
          <w:highlight w:val="yellow"/>
          <w:rPrChange w:id="376" w:author="PCAdmin" w:date="2015-05-06T10:10:00Z">
            <w:rPr>
              <w:rFonts w:ascii="Times New Roman" w:hAnsi="Times New Roman" w:cs="Times New Roman"/>
              <w:sz w:val="24"/>
              <w:szCs w:val="24"/>
            </w:rPr>
          </w:rPrChange>
        </w:rPr>
        <w:t xml:space="preserve">Based on </w:t>
      </w:r>
      <w:ins w:id="377" w:author="PCAdmin" w:date="2015-04-23T15:44:00Z">
        <w:r w:rsidRPr="00C430B1">
          <w:rPr>
            <w:rFonts w:ascii="Times New Roman" w:hAnsi="Times New Roman" w:cs="Times New Roman"/>
            <w:sz w:val="24"/>
            <w:szCs w:val="24"/>
            <w:highlight w:val="yellow"/>
            <w:rPrChange w:id="378" w:author="PCAdmin" w:date="2015-05-06T10:10:00Z">
              <w:rPr>
                <w:rFonts w:ascii="Times New Roman" w:hAnsi="Times New Roman" w:cs="Times New Roman"/>
                <w:sz w:val="24"/>
                <w:szCs w:val="24"/>
              </w:rPr>
            </w:rPrChange>
          </w:rPr>
          <w:t>the</w:t>
        </w:r>
      </w:ins>
      <w:del w:id="379" w:author="PCAdmin" w:date="2015-04-23T15:44:00Z">
        <w:r w:rsidRPr="00C430B1">
          <w:rPr>
            <w:rFonts w:ascii="Times New Roman" w:hAnsi="Times New Roman" w:cs="Times New Roman"/>
            <w:sz w:val="24"/>
            <w:szCs w:val="24"/>
            <w:highlight w:val="yellow"/>
            <w:rPrChange w:id="380" w:author="PCAdmin" w:date="2015-05-06T10:10:00Z">
              <w:rPr>
                <w:rFonts w:ascii="Times New Roman" w:hAnsi="Times New Roman" w:cs="Times New Roman"/>
                <w:sz w:val="24"/>
                <w:szCs w:val="24"/>
              </w:rPr>
            </w:rPrChange>
          </w:rPr>
          <w:delText>our</w:delText>
        </w:r>
      </w:del>
      <w:r w:rsidRPr="00C430B1">
        <w:rPr>
          <w:rFonts w:ascii="Times New Roman" w:hAnsi="Times New Roman" w:cs="Times New Roman"/>
          <w:sz w:val="24"/>
          <w:szCs w:val="24"/>
          <w:highlight w:val="yellow"/>
          <w:rPrChange w:id="381" w:author="PCAdmin" w:date="2015-05-06T10:10:00Z">
            <w:rPr>
              <w:rFonts w:ascii="Times New Roman" w:hAnsi="Times New Roman" w:cs="Times New Roman"/>
              <w:sz w:val="24"/>
              <w:szCs w:val="24"/>
            </w:rPr>
          </w:rPrChange>
        </w:rPr>
        <w:t xml:space="preserve"> analysis</w:t>
      </w:r>
      <w:ins w:id="382" w:author="PCAdmin" w:date="2015-04-23T15:44:00Z">
        <w:r w:rsidRPr="00C430B1">
          <w:rPr>
            <w:rFonts w:ascii="Times New Roman" w:hAnsi="Times New Roman" w:cs="Times New Roman"/>
            <w:sz w:val="24"/>
            <w:szCs w:val="24"/>
            <w:highlight w:val="yellow"/>
            <w:rPrChange w:id="383" w:author="PCAdmin" w:date="2015-05-06T10:10:00Z">
              <w:rPr>
                <w:rFonts w:ascii="Times New Roman" w:hAnsi="Times New Roman" w:cs="Times New Roman"/>
                <w:sz w:val="24"/>
                <w:szCs w:val="24"/>
              </w:rPr>
            </w:rPrChange>
          </w:rPr>
          <w:t xml:space="preserve"> discussed above,</w:t>
        </w:r>
      </w:ins>
      <w:del w:id="384" w:author="PCAdmin" w:date="2015-04-23T15:44:00Z">
        <w:r w:rsidRPr="00C430B1">
          <w:rPr>
            <w:rFonts w:ascii="Times New Roman" w:hAnsi="Times New Roman" w:cs="Times New Roman"/>
            <w:sz w:val="24"/>
            <w:szCs w:val="24"/>
            <w:highlight w:val="yellow"/>
            <w:rPrChange w:id="385" w:author="PCAdmin" w:date="2015-05-06T10:10:00Z">
              <w:rPr>
                <w:rFonts w:ascii="Times New Roman" w:hAnsi="Times New Roman" w:cs="Times New Roman"/>
                <w:sz w:val="24"/>
                <w:szCs w:val="24"/>
              </w:rPr>
            </w:rPrChange>
          </w:rPr>
          <w:delText>, we believe</w:delText>
        </w:r>
      </w:del>
      <w:r w:rsidRPr="00C430B1">
        <w:rPr>
          <w:rFonts w:ascii="Times New Roman" w:hAnsi="Times New Roman" w:cs="Times New Roman"/>
          <w:sz w:val="24"/>
          <w:szCs w:val="24"/>
          <w:highlight w:val="yellow"/>
          <w:rPrChange w:id="386" w:author="PCAdmin" w:date="2015-05-06T10:10:00Z">
            <w:rPr>
              <w:rFonts w:ascii="Times New Roman" w:hAnsi="Times New Roman" w:cs="Times New Roman"/>
              <w:sz w:val="24"/>
              <w:szCs w:val="24"/>
            </w:rPr>
          </w:rPrChange>
        </w:rPr>
        <w:t xml:space="preserve"> it is reasonable to conclude that emissions from sources in Oregon do not significantly contribute to </w:t>
      </w:r>
      <w:ins w:id="387" w:author="PCAdmin" w:date="2015-04-23T15:44:00Z">
        <w:r w:rsidRPr="00C430B1">
          <w:rPr>
            <w:rFonts w:ascii="Times New Roman" w:hAnsi="Times New Roman" w:cs="Times New Roman"/>
            <w:sz w:val="24"/>
            <w:szCs w:val="24"/>
            <w:highlight w:val="yellow"/>
            <w:rPrChange w:id="388" w:author="PCAdmin" w:date="2015-05-06T10:10:00Z">
              <w:rPr>
                <w:rFonts w:ascii="Times New Roman" w:hAnsi="Times New Roman" w:cs="Times New Roman"/>
                <w:sz w:val="24"/>
                <w:szCs w:val="24"/>
              </w:rPr>
            </w:rPrChange>
          </w:rPr>
          <w:t>PM</w:t>
        </w:r>
        <w:r w:rsidRPr="00C430B1">
          <w:rPr>
            <w:rFonts w:ascii="Times New Roman" w:hAnsi="Times New Roman" w:cs="Times New Roman"/>
            <w:sz w:val="18"/>
            <w:szCs w:val="18"/>
            <w:highlight w:val="yellow"/>
            <w:rPrChange w:id="389" w:author="PCAdmin" w:date="2015-05-06T10:10:00Z">
              <w:rPr>
                <w:rFonts w:ascii="Times New Roman" w:hAnsi="Times New Roman" w:cs="Times New Roman"/>
                <w:sz w:val="18"/>
                <w:szCs w:val="18"/>
              </w:rPr>
            </w:rPrChange>
          </w:rPr>
          <w:t>2</w:t>
        </w:r>
      </w:ins>
      <w:del w:id="390" w:author="PCAdmin" w:date="2015-04-23T15:44:00Z">
        <w:r w:rsidRPr="00C430B1">
          <w:rPr>
            <w:rFonts w:ascii="Times New Roman" w:hAnsi="Times New Roman" w:cs="Times New Roman"/>
            <w:sz w:val="24"/>
            <w:szCs w:val="24"/>
            <w:highlight w:val="yellow"/>
            <w:rPrChange w:id="391" w:author="PCAdmin" w:date="2015-05-06T10:10:00Z">
              <w:rPr>
                <w:rFonts w:ascii="Times New Roman" w:hAnsi="Times New Roman" w:cs="Times New Roman"/>
                <w:sz w:val="24"/>
                <w:szCs w:val="24"/>
              </w:rPr>
            </w:rPrChange>
          </w:rPr>
          <w:delText>PM 2</w:delText>
        </w:r>
      </w:del>
      <w:r w:rsidRPr="00C430B1">
        <w:rPr>
          <w:rFonts w:ascii="Times New Roman" w:hAnsi="Times New Roman"/>
          <w:sz w:val="18"/>
          <w:highlight w:val="yellow"/>
          <w:rPrChange w:id="392" w:author="PCAdmin" w:date="2015-05-06T10:10:00Z">
            <w:rPr>
              <w:rFonts w:ascii="Times New Roman" w:hAnsi="Times New Roman" w:cs="Times New Roman"/>
              <w:sz w:val="24"/>
              <w:szCs w:val="24"/>
            </w:rPr>
          </w:rPrChange>
        </w:rPr>
        <w:t>.5</w:t>
      </w:r>
      <w:r w:rsidRPr="00C430B1">
        <w:rPr>
          <w:rFonts w:ascii="Times New Roman" w:hAnsi="Times New Roman" w:cs="Times New Roman"/>
          <w:sz w:val="24"/>
          <w:szCs w:val="24"/>
          <w:highlight w:val="yellow"/>
          <w:rPrChange w:id="393" w:author="PCAdmin" w:date="2015-05-06T10:10:00Z">
            <w:rPr>
              <w:rFonts w:ascii="Times New Roman" w:hAnsi="Times New Roman" w:cs="Times New Roman"/>
              <w:sz w:val="24"/>
              <w:szCs w:val="24"/>
            </w:rPr>
          </w:rPrChange>
        </w:rPr>
        <w:t xml:space="preserve"> and NO</w:t>
      </w:r>
      <w:r w:rsidRPr="00C430B1">
        <w:rPr>
          <w:rFonts w:ascii="Times New Roman" w:hAnsi="Times New Roman" w:cs="Times New Roman"/>
          <w:sz w:val="24"/>
          <w:szCs w:val="24"/>
          <w:highlight w:val="yellow"/>
          <w:vertAlign w:val="subscript"/>
          <w:rPrChange w:id="394" w:author="PCAdmin" w:date="2015-05-06T10:10:00Z">
            <w:rPr>
              <w:rFonts w:ascii="Times New Roman" w:hAnsi="Times New Roman" w:cs="Times New Roman"/>
              <w:sz w:val="24"/>
              <w:szCs w:val="24"/>
              <w:vertAlign w:val="subscript"/>
            </w:rPr>
          </w:rPrChange>
        </w:rPr>
        <w:t>2</w:t>
      </w:r>
      <w:r w:rsidRPr="00C430B1">
        <w:rPr>
          <w:rFonts w:ascii="Times New Roman" w:hAnsi="Times New Roman" w:cs="Times New Roman"/>
          <w:sz w:val="24"/>
          <w:szCs w:val="24"/>
          <w:highlight w:val="yellow"/>
          <w:rPrChange w:id="395" w:author="PCAdmin" w:date="2015-05-06T10:10:00Z">
            <w:rPr>
              <w:rFonts w:ascii="Times New Roman" w:hAnsi="Times New Roman" w:cs="Times New Roman"/>
              <w:sz w:val="24"/>
              <w:szCs w:val="24"/>
            </w:rPr>
          </w:rPrChange>
        </w:rPr>
        <w:t xml:space="preserve"> concentrations in any other state.</w:t>
      </w:r>
    </w:p>
    <w:p w:rsidR="00C678CC" w:rsidRPr="00C678CC" w:rsidRDefault="00C430B1" w:rsidP="00C678CC">
      <w:pPr>
        <w:rPr>
          <w:rFonts w:ascii="Times New Roman" w:hAnsi="Times New Roman"/>
          <w:sz w:val="24"/>
          <w:szCs w:val="24"/>
        </w:rPr>
      </w:pPr>
      <w:r w:rsidRPr="00C430B1">
        <w:rPr>
          <w:rFonts w:ascii="Times New Roman" w:hAnsi="Times New Roman"/>
          <w:sz w:val="24"/>
          <w:szCs w:val="24"/>
          <w:highlight w:val="yellow"/>
          <w:u w:val="single"/>
          <w:rPrChange w:id="396" w:author="PCAdmin" w:date="2015-05-06T10:10:00Z">
            <w:rPr>
              <w:rFonts w:ascii="Times New Roman" w:hAnsi="Times New Roman"/>
              <w:sz w:val="24"/>
              <w:szCs w:val="24"/>
              <w:u w:val="single"/>
            </w:rPr>
          </w:rPrChange>
        </w:rPr>
        <w:t>Regional Work with Western Regional Air Partnership (WRAP)</w:t>
      </w:r>
      <w:r w:rsidRPr="00C430B1">
        <w:rPr>
          <w:rFonts w:ascii="Times New Roman" w:hAnsi="Times New Roman"/>
          <w:sz w:val="24"/>
          <w:szCs w:val="24"/>
          <w:highlight w:val="yellow"/>
          <w:rPrChange w:id="397" w:author="PCAdmin" w:date="2015-05-06T10:10:00Z">
            <w:rPr>
              <w:rFonts w:ascii="Times New Roman" w:hAnsi="Times New Roman"/>
              <w:sz w:val="24"/>
              <w:szCs w:val="24"/>
            </w:rPr>
          </w:rPrChange>
        </w:rPr>
        <w:t xml:space="preserve">:  In late 2010, WRAP initiated the </w:t>
      </w:r>
      <w:r w:rsidRPr="00C430B1">
        <w:rPr>
          <w:rFonts w:ascii="Times New Roman" w:hAnsi="Times New Roman"/>
          <w:i/>
          <w:sz w:val="24"/>
          <w:highlight w:val="yellow"/>
          <w:rPrChange w:id="398" w:author="PCAdmin" w:date="2015-05-06T10:10:00Z">
            <w:rPr>
              <w:rFonts w:ascii="Times New Roman" w:hAnsi="Times New Roman"/>
              <w:sz w:val="24"/>
              <w:szCs w:val="24"/>
            </w:rPr>
          </w:rPrChange>
        </w:rPr>
        <w:t>West-wide Jump-start Air Quality Modeling Study</w:t>
      </w:r>
      <w:r w:rsidRPr="00C430B1">
        <w:rPr>
          <w:rFonts w:ascii="Times New Roman" w:hAnsi="Times New Roman"/>
          <w:sz w:val="24"/>
          <w:szCs w:val="24"/>
          <w:highlight w:val="yellow"/>
          <w:rPrChange w:id="399" w:author="PCAdmin" w:date="2015-05-06T10:10:00Z">
            <w:rPr>
              <w:rFonts w:ascii="Times New Roman" w:hAnsi="Times New Roman"/>
              <w:sz w:val="24"/>
              <w:szCs w:val="24"/>
            </w:rPr>
          </w:rPrChange>
        </w:rPr>
        <w:t xml:space="preserve"> </w:t>
      </w:r>
      <w:r w:rsidRPr="00C430B1">
        <w:rPr>
          <w:rFonts w:ascii="Times New Roman" w:hAnsi="Times New Roman"/>
          <w:i/>
          <w:sz w:val="24"/>
          <w:highlight w:val="yellow"/>
          <w:rPrChange w:id="400" w:author="PCAdmin" w:date="2015-05-06T10:10:00Z">
            <w:rPr>
              <w:rFonts w:ascii="Times New Roman" w:hAnsi="Times New Roman"/>
              <w:sz w:val="24"/>
              <w:szCs w:val="24"/>
            </w:rPr>
          </w:rPrChange>
        </w:rPr>
        <w:t>(WestJumpAQMS)</w:t>
      </w:r>
      <w:r w:rsidRPr="00C430B1">
        <w:rPr>
          <w:rFonts w:ascii="Times New Roman" w:hAnsi="Times New Roman"/>
          <w:sz w:val="24"/>
          <w:szCs w:val="24"/>
          <w:highlight w:val="yellow"/>
          <w:rPrChange w:id="401" w:author="PCAdmin" w:date="2015-05-06T10:10:00Z">
            <w:rPr>
              <w:rFonts w:ascii="Times New Roman" w:hAnsi="Times New Roman"/>
              <w:sz w:val="24"/>
              <w:szCs w:val="24"/>
            </w:rPr>
          </w:rPrChange>
        </w:rPr>
        <w:t xml:space="preserve">. The </w:t>
      </w:r>
      <w:ins w:id="402" w:author="PCAdmin" w:date="2015-04-23T15:44:00Z">
        <w:r w:rsidRPr="00C430B1">
          <w:rPr>
            <w:rFonts w:ascii="Times New Roman" w:hAnsi="Times New Roman"/>
            <w:sz w:val="24"/>
            <w:szCs w:val="24"/>
            <w:highlight w:val="yellow"/>
            <w:rPrChange w:id="403" w:author="PCAdmin" w:date="2015-05-06T10:10:00Z">
              <w:rPr>
                <w:rFonts w:ascii="Times New Roman" w:hAnsi="Times New Roman"/>
                <w:sz w:val="24"/>
                <w:szCs w:val="24"/>
              </w:rPr>
            </w:rPrChange>
          </w:rPr>
          <w:t>goal of the study was</w:t>
        </w:r>
      </w:ins>
      <w:del w:id="404" w:author="PCAdmin" w:date="2015-04-23T15:44:00Z">
        <w:r w:rsidRPr="00C430B1">
          <w:rPr>
            <w:rFonts w:ascii="Times New Roman" w:hAnsi="Times New Roman"/>
            <w:sz w:val="24"/>
            <w:szCs w:val="24"/>
            <w:highlight w:val="yellow"/>
            <w:rPrChange w:id="405" w:author="PCAdmin" w:date="2015-05-06T10:10:00Z">
              <w:rPr>
                <w:rFonts w:ascii="Times New Roman" w:hAnsi="Times New Roman"/>
                <w:sz w:val="24"/>
                <w:szCs w:val="24"/>
              </w:rPr>
            </w:rPrChange>
          </w:rPr>
          <w:delText>study’s goals were</w:delText>
        </w:r>
      </w:del>
      <w:r w:rsidRPr="00C430B1">
        <w:rPr>
          <w:rFonts w:ascii="Times New Roman" w:hAnsi="Times New Roman"/>
          <w:sz w:val="24"/>
          <w:szCs w:val="24"/>
          <w:highlight w:val="yellow"/>
          <w:rPrChange w:id="406" w:author="PCAdmin" w:date="2015-05-06T10:10:00Z">
            <w:rPr>
              <w:rFonts w:ascii="Times New Roman" w:hAnsi="Times New Roman"/>
              <w:sz w:val="24"/>
              <w:szCs w:val="24"/>
            </w:rPr>
          </w:rPrChange>
        </w:rPr>
        <w:t xml:space="preserve"> to develop the next generation of regional air quality modeling databases for ozone, </w:t>
      </w:r>
      <w:ins w:id="407" w:author="PCAdmin" w:date="2015-04-23T15:44:00Z">
        <w:r w:rsidRPr="00C430B1">
          <w:rPr>
            <w:rFonts w:ascii="Times New Roman" w:hAnsi="Times New Roman"/>
            <w:sz w:val="24"/>
            <w:szCs w:val="24"/>
            <w:highlight w:val="yellow"/>
            <w:rPrChange w:id="408" w:author="PCAdmin" w:date="2015-05-06T10:10:00Z">
              <w:rPr>
                <w:rFonts w:ascii="Times New Roman" w:hAnsi="Times New Roman"/>
                <w:sz w:val="24"/>
                <w:szCs w:val="24"/>
              </w:rPr>
            </w:rPrChange>
          </w:rPr>
          <w:t>PM</w:t>
        </w:r>
        <w:r w:rsidRPr="00C430B1">
          <w:rPr>
            <w:rFonts w:ascii="Times New Roman" w:hAnsi="Times New Roman"/>
            <w:sz w:val="18"/>
            <w:szCs w:val="18"/>
            <w:highlight w:val="yellow"/>
            <w:rPrChange w:id="409" w:author="PCAdmin" w:date="2015-05-06T10:10:00Z">
              <w:rPr>
                <w:rFonts w:ascii="Times New Roman" w:hAnsi="Times New Roman"/>
                <w:sz w:val="18"/>
                <w:szCs w:val="18"/>
              </w:rPr>
            </w:rPrChange>
          </w:rPr>
          <w:t>2</w:t>
        </w:r>
      </w:ins>
      <w:del w:id="410" w:author="PCAdmin" w:date="2015-04-23T15:44:00Z">
        <w:r w:rsidRPr="00C430B1">
          <w:rPr>
            <w:rFonts w:ascii="Times New Roman" w:hAnsi="Times New Roman"/>
            <w:sz w:val="24"/>
            <w:szCs w:val="24"/>
            <w:highlight w:val="yellow"/>
            <w:rPrChange w:id="411" w:author="PCAdmin" w:date="2015-05-06T10:10:00Z">
              <w:rPr>
                <w:rFonts w:ascii="Times New Roman" w:hAnsi="Times New Roman"/>
                <w:sz w:val="24"/>
                <w:szCs w:val="24"/>
              </w:rPr>
            </w:rPrChange>
          </w:rPr>
          <w:delText>PM 2</w:delText>
        </w:r>
      </w:del>
      <w:r w:rsidRPr="00C430B1">
        <w:rPr>
          <w:rFonts w:ascii="Times New Roman" w:hAnsi="Times New Roman"/>
          <w:sz w:val="18"/>
          <w:highlight w:val="yellow"/>
          <w:rPrChange w:id="412" w:author="PCAdmin" w:date="2015-05-06T10:10:00Z">
            <w:rPr>
              <w:rFonts w:ascii="Times New Roman" w:hAnsi="Times New Roman"/>
              <w:sz w:val="24"/>
              <w:szCs w:val="24"/>
            </w:rPr>
          </w:rPrChange>
        </w:rPr>
        <w:t>.5</w:t>
      </w:r>
      <w:r w:rsidRPr="00C430B1">
        <w:rPr>
          <w:rFonts w:ascii="Times New Roman" w:hAnsi="Times New Roman"/>
          <w:sz w:val="24"/>
          <w:szCs w:val="24"/>
          <w:highlight w:val="yellow"/>
          <w:rPrChange w:id="413" w:author="PCAdmin" w:date="2015-05-06T10:10:00Z">
            <w:rPr>
              <w:rFonts w:ascii="Times New Roman" w:hAnsi="Times New Roman"/>
              <w:sz w:val="24"/>
              <w:szCs w:val="24"/>
            </w:rPr>
          </w:rPrChange>
        </w:rPr>
        <w:t xml:space="preserve">, visibility and deposition planning in the western U.S and to provide information on the role of interstate and international transport to ozone and </w:t>
      </w:r>
      <w:ins w:id="414" w:author="PCAdmin" w:date="2015-04-23T15:44:00Z">
        <w:r w:rsidRPr="00C430B1">
          <w:rPr>
            <w:rFonts w:ascii="Times New Roman" w:hAnsi="Times New Roman"/>
            <w:sz w:val="24"/>
            <w:szCs w:val="24"/>
            <w:highlight w:val="yellow"/>
            <w:rPrChange w:id="415" w:author="PCAdmin" w:date="2015-05-06T10:10:00Z">
              <w:rPr>
                <w:rFonts w:ascii="Times New Roman" w:hAnsi="Times New Roman"/>
                <w:sz w:val="24"/>
                <w:szCs w:val="24"/>
              </w:rPr>
            </w:rPrChange>
          </w:rPr>
          <w:t>PM</w:t>
        </w:r>
        <w:r w:rsidRPr="00C430B1">
          <w:rPr>
            <w:rFonts w:ascii="Times New Roman" w:hAnsi="Times New Roman"/>
            <w:sz w:val="18"/>
            <w:szCs w:val="18"/>
            <w:highlight w:val="yellow"/>
            <w:rPrChange w:id="416" w:author="PCAdmin" w:date="2015-05-06T10:10:00Z">
              <w:rPr>
                <w:rFonts w:ascii="Times New Roman" w:hAnsi="Times New Roman"/>
                <w:sz w:val="18"/>
                <w:szCs w:val="18"/>
              </w:rPr>
            </w:rPrChange>
          </w:rPr>
          <w:t>2</w:t>
        </w:r>
      </w:ins>
      <w:del w:id="417" w:author="PCAdmin" w:date="2015-04-23T15:44:00Z">
        <w:r w:rsidRPr="00C430B1">
          <w:rPr>
            <w:rFonts w:ascii="Times New Roman" w:hAnsi="Times New Roman"/>
            <w:sz w:val="24"/>
            <w:szCs w:val="24"/>
            <w:highlight w:val="yellow"/>
            <w:rPrChange w:id="418" w:author="PCAdmin" w:date="2015-05-06T10:10:00Z">
              <w:rPr>
                <w:rFonts w:ascii="Times New Roman" w:hAnsi="Times New Roman"/>
                <w:sz w:val="24"/>
                <w:szCs w:val="24"/>
              </w:rPr>
            </w:rPrChange>
          </w:rPr>
          <w:delText>PM 2</w:delText>
        </w:r>
      </w:del>
      <w:r w:rsidRPr="00C430B1">
        <w:rPr>
          <w:rFonts w:ascii="Times New Roman" w:hAnsi="Times New Roman"/>
          <w:sz w:val="18"/>
          <w:highlight w:val="yellow"/>
          <w:rPrChange w:id="419" w:author="PCAdmin" w:date="2015-05-06T10:10:00Z">
            <w:rPr>
              <w:rFonts w:ascii="Times New Roman" w:hAnsi="Times New Roman"/>
              <w:sz w:val="24"/>
              <w:szCs w:val="24"/>
            </w:rPr>
          </w:rPrChange>
        </w:rPr>
        <w:t>.5</w:t>
      </w:r>
      <w:r w:rsidRPr="00C430B1">
        <w:rPr>
          <w:rFonts w:ascii="Times New Roman" w:hAnsi="Times New Roman"/>
          <w:sz w:val="24"/>
          <w:szCs w:val="24"/>
          <w:highlight w:val="yellow"/>
          <w:rPrChange w:id="420" w:author="PCAdmin" w:date="2015-05-06T10:10:00Z">
            <w:rPr>
              <w:rFonts w:ascii="Times New Roman" w:hAnsi="Times New Roman"/>
              <w:sz w:val="24"/>
              <w:szCs w:val="24"/>
            </w:rPr>
          </w:rPrChange>
        </w:rPr>
        <w:t xml:space="preserve"> under current and potential future NAAQS. The study looked at </w:t>
      </w:r>
      <w:ins w:id="421" w:author="PCAdmin" w:date="2015-04-23T15:44:00Z">
        <w:r w:rsidRPr="00C430B1">
          <w:rPr>
            <w:rFonts w:ascii="Times New Roman" w:hAnsi="Times New Roman"/>
            <w:sz w:val="24"/>
            <w:szCs w:val="24"/>
            <w:highlight w:val="yellow"/>
            <w:rPrChange w:id="422" w:author="PCAdmin" w:date="2015-05-06T10:10:00Z">
              <w:rPr>
                <w:rFonts w:ascii="Times New Roman" w:hAnsi="Times New Roman"/>
                <w:sz w:val="24"/>
                <w:szCs w:val="24"/>
              </w:rPr>
            </w:rPrChange>
          </w:rPr>
          <w:t>PM</w:t>
        </w:r>
        <w:r w:rsidRPr="00C430B1">
          <w:rPr>
            <w:rFonts w:ascii="Times New Roman" w:hAnsi="Times New Roman"/>
            <w:sz w:val="18"/>
            <w:szCs w:val="18"/>
            <w:highlight w:val="yellow"/>
            <w:rPrChange w:id="423" w:author="PCAdmin" w:date="2015-05-06T10:10:00Z">
              <w:rPr>
                <w:rFonts w:ascii="Times New Roman" w:hAnsi="Times New Roman"/>
                <w:sz w:val="18"/>
                <w:szCs w:val="18"/>
              </w:rPr>
            </w:rPrChange>
          </w:rPr>
          <w:t>2</w:t>
        </w:r>
      </w:ins>
      <w:del w:id="424" w:author="PCAdmin" w:date="2015-04-23T15:44:00Z">
        <w:r w:rsidRPr="00C430B1">
          <w:rPr>
            <w:rFonts w:ascii="Times New Roman" w:hAnsi="Times New Roman"/>
            <w:sz w:val="24"/>
            <w:szCs w:val="24"/>
            <w:highlight w:val="yellow"/>
            <w:rPrChange w:id="425" w:author="PCAdmin" w:date="2015-05-06T10:10:00Z">
              <w:rPr>
                <w:rFonts w:ascii="Times New Roman" w:hAnsi="Times New Roman"/>
                <w:sz w:val="24"/>
                <w:szCs w:val="24"/>
              </w:rPr>
            </w:rPrChange>
          </w:rPr>
          <w:delText>PM 2</w:delText>
        </w:r>
      </w:del>
      <w:r w:rsidRPr="00C430B1">
        <w:rPr>
          <w:rFonts w:ascii="Times New Roman" w:hAnsi="Times New Roman"/>
          <w:sz w:val="18"/>
          <w:highlight w:val="yellow"/>
          <w:rPrChange w:id="426" w:author="PCAdmin" w:date="2015-05-06T10:10:00Z">
            <w:rPr>
              <w:rFonts w:ascii="Times New Roman" w:hAnsi="Times New Roman"/>
              <w:sz w:val="24"/>
              <w:szCs w:val="24"/>
            </w:rPr>
          </w:rPrChange>
        </w:rPr>
        <w:t>.5</w:t>
      </w:r>
      <w:r w:rsidRPr="00C430B1">
        <w:rPr>
          <w:rFonts w:ascii="Times New Roman" w:hAnsi="Times New Roman"/>
          <w:sz w:val="24"/>
          <w:szCs w:val="24"/>
          <w:highlight w:val="yellow"/>
          <w:rPrChange w:id="427" w:author="PCAdmin" w:date="2015-05-06T10:10:00Z">
            <w:rPr>
              <w:rFonts w:ascii="Times New Roman" w:hAnsi="Times New Roman"/>
              <w:sz w:val="24"/>
              <w:szCs w:val="24"/>
            </w:rPr>
          </w:rPrChange>
        </w:rPr>
        <w:t xml:space="preserve"> annual source apportionment but did not look at the transport of lead, NO</w:t>
      </w:r>
      <w:r w:rsidRPr="00C430B1">
        <w:rPr>
          <w:rFonts w:ascii="Times New Roman" w:hAnsi="Times New Roman"/>
          <w:sz w:val="24"/>
          <w:highlight w:val="yellow"/>
          <w:vertAlign w:val="subscript"/>
          <w:rPrChange w:id="428" w:author="PCAdmin" w:date="2015-05-06T10:10:00Z">
            <w:rPr>
              <w:rFonts w:ascii="Times New Roman" w:hAnsi="Times New Roman"/>
              <w:sz w:val="24"/>
              <w:szCs w:val="24"/>
            </w:rPr>
          </w:rPrChange>
        </w:rPr>
        <w:t>2</w:t>
      </w:r>
      <w:r w:rsidRPr="00C430B1">
        <w:rPr>
          <w:rFonts w:ascii="Times New Roman" w:hAnsi="Times New Roman"/>
          <w:sz w:val="24"/>
          <w:szCs w:val="24"/>
          <w:highlight w:val="yellow"/>
          <w:rPrChange w:id="429" w:author="PCAdmin" w:date="2015-05-06T10:10:00Z">
            <w:rPr>
              <w:rFonts w:ascii="Times New Roman" w:hAnsi="Times New Roman"/>
              <w:sz w:val="24"/>
              <w:szCs w:val="24"/>
            </w:rPr>
          </w:rPrChange>
        </w:rPr>
        <w:t xml:space="preserve"> or SO</w:t>
      </w:r>
      <w:r w:rsidRPr="00C430B1">
        <w:rPr>
          <w:rFonts w:ascii="Times New Roman" w:hAnsi="Times New Roman"/>
          <w:sz w:val="24"/>
          <w:highlight w:val="yellow"/>
          <w:vertAlign w:val="subscript"/>
          <w:rPrChange w:id="430" w:author="PCAdmin" w:date="2015-05-06T10:10:00Z">
            <w:rPr>
              <w:rFonts w:ascii="Times New Roman" w:hAnsi="Times New Roman"/>
              <w:sz w:val="24"/>
              <w:szCs w:val="24"/>
            </w:rPr>
          </w:rPrChange>
        </w:rPr>
        <w:t>2</w:t>
      </w:r>
      <w:r w:rsidRPr="00C430B1">
        <w:rPr>
          <w:rFonts w:ascii="Times New Roman" w:hAnsi="Times New Roman"/>
          <w:sz w:val="24"/>
          <w:szCs w:val="24"/>
          <w:highlight w:val="yellow"/>
          <w:rPrChange w:id="431" w:author="PCAdmin" w:date="2015-05-06T10:10:00Z">
            <w:rPr>
              <w:rFonts w:ascii="Times New Roman" w:hAnsi="Times New Roman"/>
              <w:sz w:val="24"/>
              <w:szCs w:val="24"/>
            </w:rPr>
          </w:rPrChange>
        </w:rPr>
        <w:t>. </w:t>
      </w:r>
      <w:ins w:id="432" w:author="PCAdmin" w:date="2015-04-23T15:44:00Z">
        <w:r w:rsidRPr="00C430B1">
          <w:rPr>
            <w:rFonts w:ascii="Times New Roman" w:hAnsi="Times New Roman"/>
            <w:sz w:val="24"/>
            <w:szCs w:val="24"/>
            <w:highlight w:val="yellow"/>
            <w:rPrChange w:id="433" w:author="PCAdmin" w:date="2015-05-06T10:10:00Z">
              <w:rPr>
                <w:rFonts w:ascii="Times New Roman" w:hAnsi="Times New Roman"/>
                <w:sz w:val="24"/>
                <w:szCs w:val="24"/>
              </w:rPr>
            </w:rPrChange>
          </w:rPr>
          <w:t xml:space="preserve">DEQ reviewed </w:t>
        </w:r>
      </w:ins>
      <w:del w:id="434" w:author="PCAdmin" w:date="2015-04-23T15:44:00Z">
        <w:r w:rsidRPr="00C430B1">
          <w:rPr>
            <w:rFonts w:ascii="Times New Roman" w:hAnsi="Times New Roman"/>
            <w:sz w:val="24"/>
            <w:szCs w:val="24"/>
            <w:highlight w:val="yellow"/>
            <w:rPrChange w:id="435" w:author="PCAdmin" w:date="2015-05-06T10:10:00Z">
              <w:rPr>
                <w:rFonts w:ascii="Times New Roman" w:hAnsi="Times New Roman"/>
                <w:sz w:val="24"/>
                <w:szCs w:val="24"/>
              </w:rPr>
            </w:rPrChange>
          </w:rPr>
          <w:delText xml:space="preserve"> We looked at </w:delText>
        </w:r>
      </w:del>
      <w:r w:rsidRPr="00C430B1">
        <w:rPr>
          <w:rFonts w:ascii="Times New Roman" w:hAnsi="Times New Roman"/>
          <w:sz w:val="24"/>
          <w:szCs w:val="24"/>
          <w:highlight w:val="yellow"/>
          <w:rPrChange w:id="436" w:author="PCAdmin" w:date="2015-05-06T10:10:00Z">
            <w:rPr>
              <w:rFonts w:ascii="Times New Roman" w:hAnsi="Times New Roman"/>
              <w:sz w:val="24"/>
              <w:szCs w:val="24"/>
            </w:rPr>
          </w:rPrChange>
        </w:rPr>
        <w:t>Appendix E</w:t>
      </w:r>
      <w:ins w:id="437" w:author="PCAdmin" w:date="2015-04-23T15:44:00Z">
        <w:r w:rsidRPr="00C430B1">
          <w:rPr>
            <w:rFonts w:ascii="Times New Roman" w:hAnsi="Times New Roman"/>
            <w:sz w:val="24"/>
            <w:szCs w:val="24"/>
            <w:highlight w:val="yellow"/>
            <w:rPrChange w:id="438" w:author="PCAdmin" w:date="2015-05-06T10:10:00Z">
              <w:rPr>
                <w:rFonts w:ascii="Times New Roman" w:hAnsi="Times New Roman"/>
                <w:sz w:val="24"/>
                <w:szCs w:val="24"/>
              </w:rPr>
            </w:rPrChange>
          </w:rPr>
          <w:t xml:space="preserve">, </w:t>
        </w:r>
      </w:ins>
      <w:del w:id="439" w:author="PCAdmin" w:date="2015-04-23T15:44:00Z">
        <w:r w:rsidRPr="00C430B1">
          <w:rPr>
            <w:rFonts w:ascii="Times New Roman" w:hAnsi="Times New Roman"/>
            <w:sz w:val="24"/>
            <w:szCs w:val="24"/>
            <w:highlight w:val="yellow"/>
            <w:rPrChange w:id="440" w:author="PCAdmin" w:date="2015-05-06T10:10:00Z">
              <w:rPr>
                <w:rFonts w:ascii="Times New Roman" w:hAnsi="Times New Roman"/>
                <w:sz w:val="24"/>
                <w:szCs w:val="24"/>
              </w:rPr>
            </w:rPrChange>
          </w:rPr>
          <w:delText xml:space="preserve"> of the study (</w:delText>
        </w:r>
      </w:del>
      <w:r w:rsidRPr="00C430B1">
        <w:rPr>
          <w:rFonts w:ascii="Times New Roman" w:hAnsi="Times New Roman"/>
          <w:i/>
          <w:sz w:val="24"/>
          <w:highlight w:val="yellow"/>
          <w:rPrChange w:id="441" w:author="PCAdmin" w:date="2015-05-06T10:10:00Z">
            <w:rPr>
              <w:rFonts w:ascii="Times New Roman" w:hAnsi="Times New Roman"/>
              <w:sz w:val="24"/>
              <w:szCs w:val="24"/>
            </w:rPr>
          </w:rPrChange>
        </w:rPr>
        <w:t xml:space="preserve">State Contributions to Modeled Annual PM </w:t>
      </w:r>
      <w:r w:rsidRPr="00C430B1">
        <w:rPr>
          <w:rFonts w:ascii="Times New Roman" w:hAnsi="Times New Roman"/>
          <w:i/>
          <w:sz w:val="18"/>
          <w:highlight w:val="yellow"/>
          <w:rPrChange w:id="442" w:author="PCAdmin" w:date="2015-05-06T10:10:00Z">
            <w:rPr>
              <w:rFonts w:ascii="Times New Roman" w:hAnsi="Times New Roman"/>
              <w:sz w:val="24"/>
              <w:szCs w:val="24"/>
            </w:rPr>
          </w:rPrChange>
        </w:rPr>
        <w:t>2.5</w:t>
      </w:r>
      <w:r w:rsidRPr="00C430B1">
        <w:rPr>
          <w:rFonts w:ascii="Times New Roman" w:hAnsi="Times New Roman"/>
          <w:i/>
          <w:sz w:val="24"/>
          <w:highlight w:val="yellow"/>
          <w:rPrChange w:id="443" w:author="PCAdmin" w:date="2015-05-06T10:10:00Z">
            <w:rPr>
              <w:rFonts w:ascii="Times New Roman" w:hAnsi="Times New Roman"/>
              <w:sz w:val="24"/>
              <w:szCs w:val="24"/>
            </w:rPr>
          </w:rPrChange>
        </w:rPr>
        <w:t xml:space="preserve"> </w:t>
      </w:r>
      <w:ins w:id="444" w:author="PCAdmin" w:date="2015-04-23T15:44:00Z">
        <w:r w:rsidRPr="00C430B1">
          <w:rPr>
            <w:rFonts w:ascii="Times New Roman" w:hAnsi="Times New Roman"/>
            <w:i/>
            <w:sz w:val="24"/>
            <w:szCs w:val="24"/>
            <w:highlight w:val="yellow"/>
            <w:rPrChange w:id="445" w:author="PCAdmin" w:date="2015-05-06T10:10:00Z">
              <w:rPr>
                <w:rFonts w:ascii="Times New Roman" w:hAnsi="Times New Roman"/>
                <w:i/>
                <w:sz w:val="24"/>
                <w:szCs w:val="24"/>
              </w:rPr>
            </w:rPrChange>
          </w:rPr>
          <w:t>Concentrations</w:t>
        </w:r>
      </w:ins>
      <w:del w:id="446" w:author="PCAdmin" w:date="2015-04-23T15:44:00Z">
        <w:r w:rsidRPr="00C430B1">
          <w:rPr>
            <w:rFonts w:ascii="Times New Roman" w:hAnsi="Times New Roman"/>
            <w:sz w:val="24"/>
            <w:szCs w:val="24"/>
            <w:highlight w:val="yellow"/>
            <w:rPrChange w:id="447" w:author="PCAdmin" w:date="2015-05-06T10:10:00Z">
              <w:rPr>
                <w:rFonts w:ascii="Times New Roman" w:hAnsi="Times New Roman"/>
                <w:sz w:val="24"/>
                <w:szCs w:val="24"/>
              </w:rPr>
            </w:rPrChange>
          </w:rPr>
          <w:delText>concentrations</w:delText>
        </w:r>
      </w:del>
      <w:r w:rsidRPr="00C430B1">
        <w:rPr>
          <w:rFonts w:ascii="Times New Roman" w:hAnsi="Times New Roman"/>
          <w:i/>
          <w:sz w:val="24"/>
          <w:highlight w:val="yellow"/>
          <w:rPrChange w:id="448" w:author="PCAdmin" w:date="2015-05-06T10:10:00Z">
            <w:rPr>
              <w:rFonts w:ascii="Times New Roman" w:hAnsi="Times New Roman"/>
              <w:sz w:val="24"/>
              <w:szCs w:val="24"/>
            </w:rPr>
          </w:rPrChange>
        </w:rPr>
        <w:t xml:space="preserve"> in 2008 by Monitoring Site</w:t>
      </w:r>
      <w:ins w:id="449" w:author="PCAdmin" w:date="2015-04-23T15:44:00Z">
        <w:r w:rsidRPr="00C430B1">
          <w:rPr>
            <w:rFonts w:ascii="Times New Roman" w:hAnsi="Times New Roman"/>
            <w:i/>
            <w:sz w:val="24"/>
            <w:szCs w:val="24"/>
            <w:highlight w:val="yellow"/>
            <w:rPrChange w:id="450" w:author="PCAdmin" w:date="2015-05-06T10:10:00Z">
              <w:rPr>
                <w:rFonts w:ascii="Times New Roman" w:hAnsi="Times New Roman"/>
                <w:i/>
                <w:sz w:val="24"/>
                <w:szCs w:val="24"/>
              </w:rPr>
            </w:rPrChange>
          </w:rPr>
          <w:t xml:space="preserve">, </w:t>
        </w:r>
        <w:r w:rsidRPr="00C430B1">
          <w:rPr>
            <w:rFonts w:ascii="Times New Roman" w:hAnsi="Times New Roman"/>
            <w:sz w:val="24"/>
            <w:szCs w:val="24"/>
            <w:highlight w:val="yellow"/>
            <w:rPrChange w:id="451" w:author="PCAdmin" w:date="2015-05-06T10:10:00Z">
              <w:rPr>
                <w:rFonts w:ascii="Times New Roman" w:hAnsi="Times New Roman"/>
                <w:sz w:val="24"/>
                <w:szCs w:val="24"/>
              </w:rPr>
            </w:rPrChange>
          </w:rPr>
          <w:t>and</w:t>
        </w:r>
      </w:ins>
      <w:del w:id="452" w:author="PCAdmin" w:date="2015-04-23T15:44:00Z">
        <w:r w:rsidRPr="00C430B1">
          <w:rPr>
            <w:rFonts w:ascii="Times New Roman" w:hAnsi="Times New Roman"/>
            <w:sz w:val="24"/>
            <w:szCs w:val="24"/>
            <w:highlight w:val="yellow"/>
            <w:rPrChange w:id="453" w:author="PCAdmin" w:date="2015-05-06T10:10:00Z">
              <w:rPr>
                <w:rFonts w:ascii="Times New Roman" w:hAnsi="Times New Roman"/>
                <w:sz w:val="24"/>
                <w:szCs w:val="24"/>
              </w:rPr>
            </w:rPrChange>
          </w:rPr>
          <w:delText>).  We reviewed</w:delText>
        </w:r>
      </w:del>
      <w:r w:rsidRPr="00C430B1">
        <w:rPr>
          <w:rFonts w:ascii="Times New Roman" w:hAnsi="Times New Roman"/>
          <w:sz w:val="24"/>
          <w:szCs w:val="24"/>
          <w:highlight w:val="yellow"/>
          <w:rPrChange w:id="454" w:author="PCAdmin" w:date="2015-05-06T10:10:00Z">
            <w:rPr>
              <w:rFonts w:ascii="Times New Roman" w:hAnsi="Times New Roman"/>
              <w:sz w:val="24"/>
              <w:szCs w:val="24"/>
            </w:rPr>
          </w:rPrChange>
        </w:rPr>
        <w:t xml:space="preserve"> the total annual </w:t>
      </w:r>
      <w:ins w:id="455" w:author="PCAdmin" w:date="2015-04-23T15:44:00Z">
        <w:r w:rsidRPr="00C430B1">
          <w:rPr>
            <w:rFonts w:ascii="Times New Roman" w:hAnsi="Times New Roman"/>
            <w:sz w:val="24"/>
            <w:szCs w:val="24"/>
            <w:highlight w:val="yellow"/>
            <w:rPrChange w:id="456" w:author="PCAdmin" w:date="2015-05-06T10:10:00Z">
              <w:rPr>
                <w:rFonts w:ascii="Times New Roman" w:hAnsi="Times New Roman"/>
                <w:sz w:val="24"/>
                <w:szCs w:val="24"/>
              </w:rPr>
            </w:rPrChange>
          </w:rPr>
          <w:t>PM</w:t>
        </w:r>
        <w:r w:rsidRPr="00C430B1">
          <w:rPr>
            <w:rFonts w:ascii="Times New Roman" w:hAnsi="Times New Roman"/>
            <w:sz w:val="18"/>
            <w:szCs w:val="18"/>
            <w:highlight w:val="yellow"/>
            <w:rPrChange w:id="457" w:author="PCAdmin" w:date="2015-05-06T10:10:00Z">
              <w:rPr>
                <w:rFonts w:ascii="Times New Roman" w:hAnsi="Times New Roman"/>
                <w:sz w:val="18"/>
                <w:szCs w:val="18"/>
              </w:rPr>
            </w:rPrChange>
          </w:rPr>
          <w:t>2</w:t>
        </w:r>
      </w:ins>
      <w:del w:id="458" w:author="PCAdmin" w:date="2015-04-23T15:44:00Z">
        <w:r w:rsidRPr="00C430B1">
          <w:rPr>
            <w:rFonts w:ascii="Times New Roman" w:hAnsi="Times New Roman"/>
            <w:sz w:val="24"/>
            <w:szCs w:val="24"/>
            <w:highlight w:val="yellow"/>
            <w:rPrChange w:id="459" w:author="PCAdmin" w:date="2015-05-06T10:10:00Z">
              <w:rPr>
                <w:rFonts w:ascii="Times New Roman" w:hAnsi="Times New Roman"/>
                <w:sz w:val="24"/>
                <w:szCs w:val="24"/>
              </w:rPr>
            </w:rPrChange>
          </w:rPr>
          <w:delText>PM 2</w:delText>
        </w:r>
      </w:del>
      <w:r w:rsidRPr="00C430B1">
        <w:rPr>
          <w:rFonts w:ascii="Times New Roman" w:hAnsi="Times New Roman"/>
          <w:sz w:val="18"/>
          <w:highlight w:val="yellow"/>
          <w:rPrChange w:id="460" w:author="PCAdmin" w:date="2015-05-06T10:10:00Z">
            <w:rPr>
              <w:rFonts w:ascii="Times New Roman" w:hAnsi="Times New Roman"/>
              <w:sz w:val="24"/>
              <w:szCs w:val="24"/>
            </w:rPr>
          </w:rPrChange>
        </w:rPr>
        <w:t>.5</w:t>
      </w:r>
      <w:r w:rsidRPr="00C430B1">
        <w:rPr>
          <w:rFonts w:ascii="Times New Roman" w:hAnsi="Times New Roman"/>
          <w:sz w:val="24"/>
          <w:szCs w:val="24"/>
          <w:highlight w:val="yellow"/>
          <w:rPrChange w:id="461" w:author="PCAdmin" w:date="2015-05-06T10:10:00Z">
            <w:rPr>
              <w:rFonts w:ascii="Times New Roman" w:hAnsi="Times New Roman"/>
              <w:sz w:val="24"/>
              <w:szCs w:val="24"/>
            </w:rPr>
          </w:rPrChange>
        </w:rPr>
        <w:t xml:space="preserve"> modeled concentrations in all the counties in the state of Washington, California, Idaho, Nevada, and as far away as Wyoming. </w:t>
      </w:r>
      <w:del w:id="462" w:author="PCAdmin" w:date="2015-04-23T15:44:00Z">
        <w:r w:rsidRPr="00C430B1">
          <w:rPr>
            <w:rFonts w:ascii="Times New Roman" w:hAnsi="Times New Roman"/>
            <w:sz w:val="24"/>
            <w:szCs w:val="24"/>
            <w:highlight w:val="yellow"/>
            <w:rPrChange w:id="463" w:author="PCAdmin" w:date="2015-05-06T10:10:00Z">
              <w:rPr>
                <w:rFonts w:ascii="Times New Roman" w:hAnsi="Times New Roman"/>
                <w:sz w:val="24"/>
                <w:szCs w:val="24"/>
              </w:rPr>
            </w:rPrChange>
          </w:rPr>
          <w:delText xml:space="preserve"> While </w:delText>
        </w:r>
      </w:del>
      <w:r w:rsidRPr="00C430B1">
        <w:rPr>
          <w:rFonts w:ascii="Times New Roman" w:hAnsi="Times New Roman"/>
          <w:sz w:val="24"/>
          <w:szCs w:val="24"/>
          <w:highlight w:val="yellow"/>
          <w:rPrChange w:id="464" w:author="PCAdmin" w:date="2015-05-06T10:10:00Z">
            <w:rPr>
              <w:rFonts w:ascii="Times New Roman" w:hAnsi="Times New Roman"/>
              <w:sz w:val="24"/>
              <w:szCs w:val="24"/>
            </w:rPr>
          </w:rPrChange>
        </w:rPr>
        <w:t>Clark and Skamania counties in Washington may be impacted by Oregon’s PM</w:t>
      </w:r>
      <w:r w:rsidRPr="00C430B1">
        <w:rPr>
          <w:rFonts w:ascii="Times New Roman" w:hAnsi="Times New Roman"/>
          <w:sz w:val="18"/>
          <w:highlight w:val="yellow"/>
          <w:rPrChange w:id="465" w:author="PCAdmin" w:date="2015-05-06T10:10:00Z">
            <w:rPr>
              <w:rFonts w:ascii="Times New Roman" w:hAnsi="Times New Roman"/>
              <w:sz w:val="24"/>
              <w:szCs w:val="24"/>
            </w:rPr>
          </w:rPrChange>
        </w:rPr>
        <w:t>2.5</w:t>
      </w:r>
      <w:r w:rsidRPr="00C430B1">
        <w:rPr>
          <w:rFonts w:ascii="Times New Roman" w:hAnsi="Times New Roman"/>
          <w:sz w:val="24"/>
          <w:szCs w:val="24"/>
          <w:highlight w:val="yellow"/>
          <w:rPrChange w:id="466" w:author="PCAdmin" w:date="2015-05-06T10:10:00Z">
            <w:rPr>
              <w:rFonts w:ascii="Times New Roman" w:hAnsi="Times New Roman"/>
              <w:sz w:val="24"/>
              <w:szCs w:val="24"/>
            </w:rPr>
          </w:rPrChange>
        </w:rPr>
        <w:t xml:space="preserve"> emissions</w:t>
      </w:r>
      <w:ins w:id="467" w:author="PCAdmin" w:date="2015-04-23T15:44:00Z">
        <w:r w:rsidRPr="00C430B1">
          <w:rPr>
            <w:rFonts w:ascii="Times New Roman" w:hAnsi="Times New Roman"/>
            <w:sz w:val="24"/>
            <w:szCs w:val="24"/>
            <w:highlight w:val="yellow"/>
            <w:rPrChange w:id="468" w:author="PCAdmin" w:date="2015-05-06T10:10:00Z">
              <w:rPr>
                <w:rFonts w:ascii="Times New Roman" w:hAnsi="Times New Roman"/>
                <w:sz w:val="24"/>
                <w:szCs w:val="24"/>
              </w:rPr>
            </w:rPrChange>
          </w:rPr>
          <w:t xml:space="preserve"> from Georgia Pacific Consumer Products located in Clatskanie.  However,</w:t>
        </w:r>
      </w:ins>
      <w:del w:id="469" w:author="PCAdmin" w:date="2015-04-23T15:44:00Z">
        <w:r w:rsidRPr="00C430B1">
          <w:rPr>
            <w:rFonts w:ascii="Times New Roman" w:hAnsi="Times New Roman"/>
            <w:sz w:val="24"/>
            <w:szCs w:val="24"/>
            <w:highlight w:val="yellow"/>
            <w:rPrChange w:id="470" w:author="PCAdmin" w:date="2015-05-06T10:10:00Z">
              <w:rPr>
                <w:rFonts w:ascii="Times New Roman" w:hAnsi="Times New Roman"/>
                <w:sz w:val="24"/>
                <w:szCs w:val="24"/>
              </w:rPr>
            </w:rPrChange>
          </w:rPr>
          <w:delText>, since</w:delText>
        </w:r>
      </w:del>
      <w:r w:rsidRPr="00C430B1">
        <w:rPr>
          <w:rFonts w:ascii="Times New Roman" w:hAnsi="Times New Roman"/>
          <w:sz w:val="24"/>
          <w:szCs w:val="24"/>
          <w:highlight w:val="yellow"/>
          <w:rPrChange w:id="471" w:author="PCAdmin" w:date="2015-05-06T10:10:00Z">
            <w:rPr>
              <w:rFonts w:ascii="Times New Roman" w:hAnsi="Times New Roman"/>
              <w:sz w:val="24"/>
              <w:szCs w:val="24"/>
            </w:rPr>
          </w:rPrChange>
        </w:rPr>
        <w:t xml:space="preserve"> Washington does not have </w:t>
      </w:r>
      <w:ins w:id="472" w:author="PCAdmin" w:date="2015-04-23T15:44:00Z">
        <w:r w:rsidRPr="00C430B1">
          <w:rPr>
            <w:rFonts w:ascii="Times New Roman" w:hAnsi="Times New Roman"/>
            <w:sz w:val="24"/>
            <w:szCs w:val="24"/>
            <w:highlight w:val="yellow"/>
            <w:rPrChange w:id="473" w:author="PCAdmin" w:date="2015-05-06T10:10:00Z">
              <w:rPr>
                <w:rFonts w:ascii="Times New Roman" w:hAnsi="Times New Roman"/>
                <w:sz w:val="24"/>
                <w:szCs w:val="24"/>
              </w:rPr>
            </w:rPrChange>
          </w:rPr>
          <w:t xml:space="preserve">an </w:t>
        </w:r>
      </w:ins>
      <w:r w:rsidRPr="00C430B1">
        <w:rPr>
          <w:rFonts w:ascii="Times New Roman" w:hAnsi="Times New Roman"/>
          <w:sz w:val="24"/>
          <w:szCs w:val="24"/>
          <w:highlight w:val="yellow"/>
          <w:rPrChange w:id="474" w:author="PCAdmin" w:date="2015-05-06T10:10:00Z">
            <w:rPr>
              <w:rFonts w:ascii="Times New Roman" w:hAnsi="Times New Roman"/>
              <w:sz w:val="24"/>
              <w:szCs w:val="24"/>
            </w:rPr>
          </w:rPrChange>
        </w:rPr>
        <w:t>annual PM</w:t>
      </w:r>
      <w:r w:rsidRPr="00C430B1">
        <w:rPr>
          <w:rFonts w:ascii="Times New Roman" w:hAnsi="Times New Roman"/>
          <w:sz w:val="18"/>
          <w:highlight w:val="yellow"/>
          <w:rPrChange w:id="475" w:author="PCAdmin" w:date="2015-05-06T10:10:00Z">
            <w:rPr>
              <w:rFonts w:ascii="Times New Roman" w:hAnsi="Times New Roman"/>
              <w:sz w:val="24"/>
              <w:szCs w:val="24"/>
            </w:rPr>
          </w:rPrChange>
        </w:rPr>
        <w:t>2.5</w:t>
      </w:r>
      <w:r w:rsidRPr="00C430B1">
        <w:rPr>
          <w:rFonts w:ascii="Times New Roman" w:hAnsi="Times New Roman"/>
          <w:sz w:val="24"/>
          <w:szCs w:val="24"/>
          <w:highlight w:val="yellow"/>
          <w:rPrChange w:id="476" w:author="PCAdmin" w:date="2015-05-06T10:10:00Z">
            <w:rPr>
              <w:rFonts w:ascii="Times New Roman" w:hAnsi="Times New Roman"/>
              <w:sz w:val="24"/>
              <w:szCs w:val="24"/>
            </w:rPr>
          </w:rPrChange>
        </w:rPr>
        <w:t xml:space="preserve"> nonattainment area and has not had any violations of the </w:t>
      </w:r>
      <w:ins w:id="477" w:author="PCAdmin" w:date="2015-04-23T15:44:00Z">
        <w:r w:rsidRPr="00C430B1">
          <w:rPr>
            <w:rFonts w:ascii="Times New Roman" w:hAnsi="Times New Roman"/>
            <w:sz w:val="24"/>
            <w:szCs w:val="24"/>
            <w:highlight w:val="yellow"/>
            <w:rPrChange w:id="478" w:author="PCAdmin" w:date="2015-05-06T10:10:00Z">
              <w:rPr>
                <w:rFonts w:ascii="Times New Roman" w:hAnsi="Times New Roman"/>
                <w:sz w:val="24"/>
                <w:szCs w:val="24"/>
              </w:rPr>
            </w:rPrChange>
          </w:rPr>
          <w:t>PM</w:t>
        </w:r>
        <w:r w:rsidRPr="00C430B1">
          <w:rPr>
            <w:rFonts w:ascii="Times New Roman" w:hAnsi="Times New Roman"/>
            <w:sz w:val="18"/>
            <w:szCs w:val="18"/>
            <w:highlight w:val="yellow"/>
            <w:rPrChange w:id="479" w:author="PCAdmin" w:date="2015-05-06T10:10:00Z">
              <w:rPr>
                <w:rFonts w:ascii="Times New Roman" w:hAnsi="Times New Roman"/>
                <w:sz w:val="18"/>
                <w:szCs w:val="18"/>
              </w:rPr>
            </w:rPrChange>
          </w:rPr>
          <w:t>2.5</w:t>
        </w:r>
        <w:r w:rsidRPr="00C430B1">
          <w:rPr>
            <w:rFonts w:ascii="Times New Roman" w:hAnsi="Times New Roman"/>
            <w:sz w:val="24"/>
            <w:szCs w:val="24"/>
            <w:highlight w:val="yellow"/>
            <w:rPrChange w:id="480" w:author="PCAdmin" w:date="2015-05-06T10:10:00Z">
              <w:rPr>
                <w:rFonts w:ascii="Times New Roman" w:hAnsi="Times New Roman"/>
                <w:sz w:val="24"/>
                <w:szCs w:val="24"/>
              </w:rPr>
            </w:rPrChange>
          </w:rPr>
          <w:t xml:space="preserve"> NAAQS</w:t>
        </w:r>
      </w:ins>
      <w:del w:id="481" w:author="PCAdmin" w:date="2015-04-23T15:44:00Z">
        <w:r w:rsidRPr="00C430B1">
          <w:rPr>
            <w:rFonts w:ascii="Times New Roman" w:hAnsi="Times New Roman"/>
            <w:sz w:val="24"/>
            <w:szCs w:val="24"/>
            <w:highlight w:val="yellow"/>
            <w:rPrChange w:id="482" w:author="PCAdmin" w:date="2015-05-06T10:10:00Z">
              <w:rPr>
                <w:rFonts w:ascii="Times New Roman" w:hAnsi="Times New Roman"/>
                <w:sz w:val="24"/>
                <w:szCs w:val="24"/>
              </w:rPr>
            </w:rPrChange>
          </w:rPr>
          <w:delText>standard</w:delText>
        </w:r>
      </w:del>
      <w:r w:rsidRPr="00C430B1">
        <w:rPr>
          <w:rFonts w:ascii="Times New Roman" w:hAnsi="Times New Roman"/>
          <w:sz w:val="24"/>
          <w:szCs w:val="24"/>
          <w:highlight w:val="yellow"/>
          <w:rPrChange w:id="483" w:author="PCAdmin" w:date="2015-05-06T10:10:00Z">
            <w:rPr>
              <w:rFonts w:ascii="Times New Roman" w:hAnsi="Times New Roman"/>
              <w:sz w:val="24"/>
              <w:szCs w:val="24"/>
            </w:rPr>
          </w:rPrChange>
        </w:rPr>
        <w:t xml:space="preserve"> in the past 3 years</w:t>
      </w:r>
      <w:ins w:id="484" w:author="PCAdmin" w:date="2015-04-23T15:44:00Z">
        <w:r w:rsidRPr="00C430B1">
          <w:rPr>
            <w:rFonts w:ascii="Times New Roman" w:hAnsi="Times New Roman"/>
            <w:sz w:val="24"/>
            <w:szCs w:val="24"/>
            <w:highlight w:val="yellow"/>
            <w:rPrChange w:id="485" w:author="PCAdmin" w:date="2015-05-06T10:10:00Z">
              <w:rPr>
                <w:rFonts w:ascii="Times New Roman" w:hAnsi="Times New Roman"/>
                <w:sz w:val="24"/>
                <w:szCs w:val="24"/>
              </w:rPr>
            </w:rPrChange>
          </w:rPr>
          <w:t>. Any potential impact does</w:t>
        </w:r>
      </w:ins>
      <w:del w:id="486" w:author="PCAdmin" w:date="2015-04-23T15:44:00Z">
        <w:r w:rsidRPr="00C430B1">
          <w:rPr>
            <w:rFonts w:ascii="Times New Roman" w:hAnsi="Times New Roman"/>
            <w:sz w:val="24"/>
            <w:szCs w:val="24"/>
            <w:highlight w:val="yellow"/>
            <w:rPrChange w:id="487" w:author="PCAdmin" w:date="2015-05-06T10:10:00Z">
              <w:rPr>
                <w:rFonts w:ascii="Times New Roman" w:hAnsi="Times New Roman"/>
                <w:sz w:val="24"/>
                <w:szCs w:val="24"/>
              </w:rPr>
            </w:rPrChange>
          </w:rPr>
          <w:delText>, those impacts do</w:delText>
        </w:r>
      </w:del>
      <w:r w:rsidRPr="00C430B1">
        <w:rPr>
          <w:rFonts w:ascii="Times New Roman" w:hAnsi="Times New Roman"/>
          <w:sz w:val="24"/>
          <w:szCs w:val="24"/>
          <w:highlight w:val="yellow"/>
          <w:rPrChange w:id="488" w:author="PCAdmin" w:date="2015-05-06T10:10:00Z">
            <w:rPr>
              <w:rFonts w:ascii="Times New Roman" w:hAnsi="Times New Roman"/>
              <w:sz w:val="24"/>
              <w:szCs w:val="24"/>
            </w:rPr>
          </w:rPrChange>
        </w:rPr>
        <w:t xml:space="preserve"> not result in Oregon’s contribution to nonattainment or violations of annual PM</w:t>
      </w:r>
      <w:r w:rsidRPr="00C430B1">
        <w:rPr>
          <w:rFonts w:ascii="Times New Roman" w:hAnsi="Times New Roman"/>
          <w:sz w:val="18"/>
          <w:highlight w:val="yellow"/>
          <w:rPrChange w:id="489" w:author="PCAdmin" w:date="2015-05-06T10:10:00Z">
            <w:rPr>
              <w:rFonts w:ascii="Times New Roman" w:hAnsi="Times New Roman"/>
              <w:sz w:val="24"/>
              <w:szCs w:val="24"/>
            </w:rPr>
          </w:rPrChange>
        </w:rPr>
        <w:t xml:space="preserve">2.5 </w:t>
      </w:r>
      <w:r w:rsidRPr="00C430B1">
        <w:rPr>
          <w:rFonts w:ascii="Times New Roman" w:hAnsi="Times New Roman"/>
          <w:sz w:val="24"/>
          <w:szCs w:val="24"/>
          <w:highlight w:val="yellow"/>
          <w:rPrChange w:id="490" w:author="PCAdmin" w:date="2015-05-06T10:10:00Z">
            <w:rPr>
              <w:rFonts w:ascii="Times New Roman" w:hAnsi="Times New Roman"/>
              <w:sz w:val="24"/>
              <w:szCs w:val="24"/>
            </w:rPr>
          </w:rPrChange>
        </w:rPr>
        <w:t>standard in the state of Washington. The impacts by Oregon to other neighboring states were insignificant.</w:t>
      </w:r>
      <w:r w:rsidR="00C678CC" w:rsidRPr="00C678CC">
        <w:rPr>
          <w:rFonts w:ascii="Times New Roman" w:hAnsi="Times New Roman"/>
          <w:sz w:val="24"/>
          <w:szCs w:val="24"/>
        </w:rPr>
        <w:t xml:space="preserve"> </w:t>
      </w:r>
    </w:p>
    <w:p w:rsidR="00C430B1" w:rsidRDefault="00FC7A73" w:rsidP="00C430B1">
      <w:pPr>
        <w:spacing w:after="0" w:line="240" w:lineRule="auto"/>
        <w:rPr>
          <w:rFonts w:ascii="Times New Roman" w:hAnsi="Times New Roman"/>
          <w:sz w:val="24"/>
          <w:szCs w:val="24"/>
        </w:rPr>
        <w:pPrChange w:id="491" w:author="PCAdmin" w:date="2015-04-23T15:44:00Z">
          <w:pPr/>
        </w:pPrChange>
      </w:pPr>
      <w:r>
        <w:rPr>
          <w:rFonts w:ascii="Times New Roman" w:hAnsi="Times New Roman"/>
          <w:sz w:val="24"/>
          <w:szCs w:val="24"/>
          <w:u w:val="single"/>
        </w:rPr>
        <w:t>Consultation with Neighboring States</w:t>
      </w:r>
      <w:r>
        <w:rPr>
          <w:rFonts w:ascii="Times New Roman" w:hAnsi="Times New Roman"/>
          <w:sz w:val="24"/>
          <w:szCs w:val="24"/>
        </w:rPr>
        <w:t>:</w:t>
      </w:r>
      <w:del w:id="492" w:author="PCAdmin" w:date="2015-04-23T15:44:00Z">
        <w:r>
          <w:rPr>
            <w:rFonts w:ascii="Times New Roman" w:hAnsi="Times New Roman"/>
            <w:sz w:val="24"/>
            <w:szCs w:val="24"/>
          </w:rPr>
          <w:delText> </w:delText>
        </w:r>
      </w:del>
      <w:r>
        <w:rPr>
          <w:rFonts w:ascii="Times New Roman" w:hAnsi="Times New Roman"/>
          <w:sz w:val="24"/>
          <w:szCs w:val="24"/>
        </w:rPr>
        <w:t xml:space="preserve"> In March 2015, DEQ contacted </w:t>
      </w:r>
      <w:ins w:id="493" w:author="PCAdmin" w:date="2015-05-06T10:13:00Z">
        <w:r>
          <w:rPr>
            <w:rFonts w:ascii="Times New Roman" w:hAnsi="Times New Roman"/>
            <w:sz w:val="24"/>
            <w:szCs w:val="24"/>
          </w:rPr>
          <w:t>the air quality age</w:t>
        </w:r>
      </w:ins>
      <w:ins w:id="494" w:author="PCAdmin" w:date="2015-05-06T10:15:00Z">
        <w:r>
          <w:rPr>
            <w:rFonts w:ascii="Times New Roman" w:hAnsi="Times New Roman"/>
            <w:sz w:val="24"/>
            <w:szCs w:val="24"/>
          </w:rPr>
          <w:t>nc</w:t>
        </w:r>
      </w:ins>
      <w:ins w:id="495" w:author="PCAdmin" w:date="2015-05-06T10:13:00Z">
        <w:r>
          <w:rPr>
            <w:rFonts w:ascii="Times New Roman" w:hAnsi="Times New Roman"/>
            <w:sz w:val="24"/>
            <w:szCs w:val="24"/>
          </w:rPr>
          <w:t xml:space="preserve">ies in </w:t>
        </w:r>
      </w:ins>
      <w:del w:id="496" w:author="PCAdmin" w:date="2015-04-23T15:44:00Z">
        <w:r>
          <w:rPr>
            <w:rFonts w:ascii="Times New Roman" w:hAnsi="Times New Roman"/>
            <w:sz w:val="24"/>
            <w:szCs w:val="24"/>
          </w:rPr>
          <w:delText xml:space="preserve">its </w:delText>
        </w:r>
      </w:del>
      <w:r>
        <w:rPr>
          <w:rFonts w:ascii="Times New Roman" w:hAnsi="Times New Roman"/>
          <w:sz w:val="24"/>
          <w:szCs w:val="24"/>
        </w:rPr>
        <w:t xml:space="preserve">neighboring states </w:t>
      </w:r>
      <w:ins w:id="497" w:author="PCAdmin" w:date="2015-04-23T15:44:00Z">
        <w:r w:rsidRPr="00445598">
          <w:rPr>
            <w:rFonts w:ascii="Times New Roman" w:hAnsi="Times New Roman"/>
            <w:sz w:val="24"/>
            <w:szCs w:val="24"/>
          </w:rPr>
          <w:t>via email</w:t>
        </w:r>
        <w:r>
          <w:rPr>
            <w:rFonts w:ascii="Times New Roman" w:hAnsi="Times New Roman"/>
            <w:sz w:val="24"/>
            <w:szCs w:val="24"/>
          </w:rPr>
          <w:t xml:space="preserve"> – Adele Malone</w:t>
        </w:r>
        <w:r w:rsidRPr="00445598">
          <w:rPr>
            <w:rFonts w:ascii="Times New Roman" w:hAnsi="Times New Roman"/>
            <w:sz w:val="24"/>
            <w:szCs w:val="24"/>
          </w:rPr>
          <w:t xml:space="preserve"> </w:t>
        </w:r>
      </w:ins>
      <w:r>
        <w:rPr>
          <w:rFonts w:ascii="Times New Roman" w:hAnsi="Times New Roman"/>
          <w:sz w:val="24"/>
          <w:szCs w:val="24"/>
        </w:rPr>
        <w:t>(Nevada</w:t>
      </w:r>
      <w:ins w:id="498" w:author="PCAdmin" w:date="2015-04-23T15:44:00Z">
        <w:r w:rsidRPr="00445598">
          <w:rPr>
            <w:rFonts w:ascii="Times New Roman" w:hAnsi="Times New Roman"/>
            <w:sz w:val="24"/>
            <w:szCs w:val="24"/>
          </w:rPr>
          <w:t>), Mike Edwards (</w:t>
        </w:r>
      </w:ins>
      <w:del w:id="499" w:author="PCAdmin" w:date="2015-04-23T15:44:00Z">
        <w:r>
          <w:rPr>
            <w:rFonts w:ascii="Times New Roman" w:hAnsi="Times New Roman"/>
            <w:sz w:val="24"/>
            <w:szCs w:val="24"/>
          </w:rPr>
          <w:delText xml:space="preserve">, </w:delText>
        </w:r>
      </w:del>
      <w:r>
        <w:rPr>
          <w:rFonts w:ascii="Times New Roman" w:hAnsi="Times New Roman"/>
          <w:sz w:val="24"/>
          <w:szCs w:val="24"/>
        </w:rPr>
        <w:t>Idaho</w:t>
      </w:r>
      <w:ins w:id="500" w:author="PCAdmin" w:date="2015-04-23T15:44:00Z">
        <w:r w:rsidRPr="00445598">
          <w:rPr>
            <w:rFonts w:ascii="Times New Roman" w:hAnsi="Times New Roman"/>
            <w:sz w:val="24"/>
            <w:szCs w:val="24"/>
          </w:rPr>
          <w:t>), Sylvia Vanderspek (</w:t>
        </w:r>
      </w:ins>
      <w:del w:id="501" w:author="PCAdmin" w:date="2015-04-23T15:44:00Z">
        <w:r>
          <w:rPr>
            <w:rFonts w:ascii="Times New Roman" w:hAnsi="Times New Roman"/>
            <w:sz w:val="24"/>
            <w:szCs w:val="24"/>
          </w:rPr>
          <w:delText xml:space="preserve">, Washington, Nevada and </w:delText>
        </w:r>
      </w:del>
      <w:r>
        <w:rPr>
          <w:rFonts w:ascii="Times New Roman" w:hAnsi="Times New Roman"/>
          <w:sz w:val="24"/>
          <w:szCs w:val="24"/>
        </w:rPr>
        <w:t>California</w:t>
      </w:r>
      <w:ins w:id="502" w:author="PCAdmin" w:date="2015-04-23T15:44:00Z">
        <w:r w:rsidRPr="00445598">
          <w:rPr>
            <w:rFonts w:ascii="Times New Roman" w:hAnsi="Times New Roman"/>
            <w:sz w:val="24"/>
            <w:szCs w:val="24"/>
          </w:rPr>
          <w:t xml:space="preserve">), and Paul Mairose (Washington) </w:t>
        </w:r>
        <w:r>
          <w:rPr>
            <w:rFonts w:ascii="Times New Roman" w:hAnsi="Times New Roman"/>
            <w:sz w:val="24"/>
            <w:szCs w:val="24"/>
          </w:rPr>
          <w:t>-</w:t>
        </w:r>
      </w:ins>
      <w:del w:id="503" w:author="PCAdmin" w:date="2015-04-23T15:44:00Z">
        <w:r>
          <w:rPr>
            <w:rFonts w:ascii="Times New Roman" w:hAnsi="Times New Roman"/>
            <w:sz w:val="24"/>
            <w:szCs w:val="24"/>
          </w:rPr>
          <w:delText>)</w:delText>
        </w:r>
      </w:del>
      <w:r>
        <w:rPr>
          <w:rFonts w:ascii="Times New Roman" w:hAnsi="Times New Roman"/>
          <w:sz w:val="24"/>
          <w:szCs w:val="24"/>
        </w:rPr>
        <w:t xml:space="preserve"> regarding the potential transport of air emissions </w:t>
      </w:r>
      <w:ins w:id="504" w:author="PCAdmin" w:date="2015-04-23T15:44:00Z">
        <w:r w:rsidRPr="00445598">
          <w:rPr>
            <w:rFonts w:ascii="Times New Roman" w:hAnsi="Times New Roman"/>
            <w:sz w:val="24"/>
            <w:szCs w:val="24"/>
          </w:rPr>
          <w:t>(NO</w:t>
        </w:r>
        <w:r w:rsidRPr="00445598">
          <w:rPr>
            <w:rFonts w:ascii="Times New Roman" w:hAnsi="Times New Roman"/>
            <w:sz w:val="24"/>
            <w:szCs w:val="24"/>
            <w:vertAlign w:val="subscript"/>
          </w:rPr>
          <w:t>2</w:t>
        </w:r>
        <w:r w:rsidRPr="00445598">
          <w:rPr>
            <w:rFonts w:ascii="Times New Roman" w:hAnsi="Times New Roman"/>
            <w:sz w:val="24"/>
            <w:szCs w:val="24"/>
          </w:rPr>
          <w:t>, SO</w:t>
        </w:r>
        <w:r w:rsidRPr="00445598">
          <w:rPr>
            <w:rFonts w:ascii="Times New Roman" w:hAnsi="Times New Roman"/>
            <w:sz w:val="24"/>
            <w:szCs w:val="24"/>
            <w:vertAlign w:val="subscript"/>
          </w:rPr>
          <w:t>2</w:t>
        </w:r>
        <w:r w:rsidRPr="00445598">
          <w:rPr>
            <w:rFonts w:ascii="Times New Roman" w:hAnsi="Times New Roman"/>
            <w:sz w:val="24"/>
            <w:szCs w:val="24"/>
          </w:rPr>
          <w:t xml:space="preserve">, </w:t>
        </w:r>
        <w:r>
          <w:rPr>
            <w:rFonts w:ascii="Times New Roman" w:hAnsi="Times New Roman"/>
            <w:sz w:val="24"/>
            <w:szCs w:val="24"/>
          </w:rPr>
          <w:t>Pb</w:t>
        </w:r>
        <w:r w:rsidRPr="00445598">
          <w:rPr>
            <w:rFonts w:ascii="Times New Roman" w:hAnsi="Times New Roman"/>
            <w:sz w:val="24"/>
            <w:szCs w:val="24"/>
          </w:rPr>
          <w:t xml:space="preserve"> and PM</w:t>
        </w:r>
        <w:r w:rsidRPr="00445598">
          <w:rPr>
            <w:rFonts w:ascii="Times New Roman" w:hAnsi="Times New Roman"/>
            <w:sz w:val="18"/>
            <w:szCs w:val="18"/>
          </w:rPr>
          <w:t>2.5</w:t>
        </w:r>
        <w:r w:rsidRPr="00445598">
          <w:rPr>
            <w:rFonts w:ascii="Times New Roman" w:hAnsi="Times New Roman"/>
            <w:sz w:val="24"/>
            <w:szCs w:val="24"/>
          </w:rPr>
          <w:t xml:space="preserve">) </w:t>
        </w:r>
      </w:ins>
      <w:r>
        <w:rPr>
          <w:rFonts w:ascii="Times New Roman" w:hAnsi="Times New Roman"/>
          <w:sz w:val="24"/>
          <w:szCs w:val="24"/>
        </w:rPr>
        <w:t>across state boundaries</w:t>
      </w:r>
      <w:ins w:id="505" w:author="PCAdmin" w:date="2015-04-23T15:44:00Z">
        <w:r w:rsidRPr="00445598">
          <w:rPr>
            <w:rFonts w:ascii="Times New Roman" w:hAnsi="Times New Roman"/>
            <w:sz w:val="24"/>
            <w:szCs w:val="24"/>
          </w:rPr>
          <w:t xml:space="preserve">, and they informed DEQ that emissions from Oregon do not appear to be impacting their states in a significant way. </w:t>
        </w:r>
        <w:r w:rsidR="00001270" w:rsidRPr="00445598">
          <w:rPr>
            <w:rFonts w:ascii="Times New Roman" w:hAnsi="Times New Roman"/>
            <w:sz w:val="24"/>
            <w:szCs w:val="24"/>
          </w:rPr>
          <w:t xml:space="preserve">Specifically, </w:t>
        </w:r>
        <w:r w:rsidR="00001270" w:rsidRPr="001C139C">
          <w:rPr>
            <w:rFonts w:ascii="Times New Roman" w:hAnsi="Times New Roman"/>
            <w:sz w:val="24"/>
            <w:szCs w:val="24"/>
          </w:rPr>
          <w:t>o</w:t>
        </w:r>
        <w:r w:rsidR="00631C89" w:rsidRPr="001C139C">
          <w:rPr>
            <w:rFonts w:ascii="Times New Roman" w:hAnsi="Times New Roman"/>
            <w:sz w:val="24"/>
            <w:szCs w:val="24"/>
          </w:rPr>
          <w:t>t</w:t>
        </w:r>
        <w:r w:rsidR="00631C89">
          <w:rPr>
            <w:rFonts w:ascii="Times New Roman" w:hAnsi="Times New Roman"/>
            <w:sz w:val="24"/>
            <w:szCs w:val="24"/>
          </w:rPr>
          <w:t>her</w:t>
        </w:r>
      </w:ins>
      <w:del w:id="506" w:author="PCAdmin" w:date="2015-04-23T15:44:00Z">
        <w:r w:rsidR="00631C89">
          <w:rPr>
            <w:rFonts w:ascii="Times New Roman" w:hAnsi="Times New Roman"/>
            <w:sz w:val="24"/>
            <w:szCs w:val="24"/>
          </w:rPr>
          <w:delText>. Other</w:delText>
        </w:r>
      </w:del>
      <w:r w:rsidR="00631C89">
        <w:rPr>
          <w:rFonts w:ascii="Times New Roman" w:hAnsi="Times New Roman"/>
          <w:sz w:val="24"/>
          <w:szCs w:val="24"/>
        </w:rPr>
        <w:t xml:space="preserve"> than wildfires, California is not aware </w:t>
      </w:r>
      <w:ins w:id="507" w:author="PCAdmin" w:date="2015-04-23T15:44:00Z">
        <w:r w:rsidR="00631C89">
          <w:rPr>
            <w:rFonts w:ascii="Times New Roman" w:hAnsi="Times New Roman"/>
            <w:sz w:val="24"/>
            <w:szCs w:val="24"/>
          </w:rPr>
          <w:t>o</w:t>
        </w:r>
        <w:r w:rsidR="008D4E13">
          <w:rPr>
            <w:rFonts w:ascii="Times New Roman" w:hAnsi="Times New Roman"/>
            <w:sz w:val="24"/>
            <w:szCs w:val="24"/>
          </w:rPr>
          <w:t>f</w:t>
        </w:r>
      </w:ins>
      <w:del w:id="508" w:author="PCAdmin" w:date="2015-04-23T15:44:00Z">
        <w:r w:rsidR="00631C89">
          <w:rPr>
            <w:rFonts w:ascii="Times New Roman" w:hAnsi="Times New Roman"/>
            <w:sz w:val="24"/>
            <w:szCs w:val="24"/>
          </w:rPr>
          <w:delText>or</w:delText>
        </w:r>
      </w:del>
      <w:r w:rsidR="00631C89">
        <w:rPr>
          <w:rFonts w:ascii="Times New Roman" w:hAnsi="Times New Roman"/>
          <w:sz w:val="24"/>
          <w:szCs w:val="24"/>
        </w:rPr>
        <w:t xml:space="preserve"> any Oregon air emissions that affect Northern California. </w:t>
      </w:r>
      <w:del w:id="509" w:author="PCAdmin" w:date="2015-04-23T15:44:00Z">
        <w:r w:rsidR="00631C89">
          <w:rPr>
            <w:rFonts w:ascii="Times New Roman" w:hAnsi="Times New Roman"/>
            <w:sz w:val="24"/>
            <w:szCs w:val="24"/>
          </w:rPr>
          <w:delText xml:space="preserve">Based on </w:delText>
        </w:r>
      </w:del>
      <w:r w:rsidR="00631C89">
        <w:rPr>
          <w:rFonts w:ascii="Times New Roman" w:hAnsi="Times New Roman"/>
          <w:sz w:val="24"/>
          <w:szCs w:val="24"/>
        </w:rPr>
        <w:t>Washington’s recent interstate transport report</w:t>
      </w:r>
      <w:ins w:id="510" w:author="PCAdmin" w:date="2015-04-23T15:44:00Z">
        <w:r w:rsidR="00001270">
          <w:rPr>
            <w:rFonts w:ascii="Times New Roman" w:hAnsi="Times New Roman"/>
            <w:sz w:val="24"/>
            <w:szCs w:val="24"/>
          </w:rPr>
          <w:t xml:space="preserve"> indicates</w:t>
        </w:r>
      </w:ins>
      <w:del w:id="511" w:author="PCAdmin" w:date="2015-04-23T15:44:00Z">
        <w:r w:rsidR="00631C89">
          <w:rPr>
            <w:rFonts w:ascii="Times New Roman" w:hAnsi="Times New Roman"/>
            <w:sz w:val="24"/>
            <w:szCs w:val="24"/>
          </w:rPr>
          <w:delText>,</w:delText>
        </w:r>
      </w:del>
      <w:r w:rsidR="00631C89">
        <w:rPr>
          <w:rFonts w:ascii="Times New Roman" w:hAnsi="Times New Roman"/>
          <w:sz w:val="24"/>
          <w:szCs w:val="24"/>
        </w:rPr>
        <w:t xml:space="preserve"> Oregon’s emissions are not significantly affecting Washington. </w:t>
      </w:r>
      <w:del w:id="512" w:author="PCAdmin" w:date="2015-04-23T15:44:00Z">
        <w:r w:rsidR="00631C89">
          <w:rPr>
            <w:rFonts w:ascii="Times New Roman" w:hAnsi="Times New Roman"/>
            <w:sz w:val="24"/>
            <w:szCs w:val="24"/>
          </w:rPr>
          <w:delText xml:space="preserve"> </w:delText>
        </w:r>
      </w:del>
      <w:r w:rsidR="00631C89">
        <w:rPr>
          <w:rFonts w:ascii="Times New Roman" w:hAnsi="Times New Roman"/>
          <w:sz w:val="24"/>
          <w:szCs w:val="24"/>
        </w:rPr>
        <w:t>Idaho reported that since they do not have a lead, NO</w:t>
      </w:r>
      <w:r w:rsidR="00631C89">
        <w:rPr>
          <w:rFonts w:ascii="Times New Roman" w:hAnsi="Times New Roman"/>
          <w:sz w:val="24"/>
          <w:szCs w:val="24"/>
          <w:vertAlign w:val="subscript"/>
        </w:rPr>
        <w:t>2</w:t>
      </w:r>
      <w:r w:rsidR="00631C89">
        <w:rPr>
          <w:rFonts w:ascii="Times New Roman" w:hAnsi="Times New Roman"/>
          <w:sz w:val="24"/>
          <w:szCs w:val="24"/>
        </w:rPr>
        <w:t xml:space="preserve"> or SO</w:t>
      </w:r>
      <w:r w:rsidR="00631C89">
        <w:rPr>
          <w:rFonts w:ascii="Times New Roman" w:hAnsi="Times New Roman"/>
          <w:sz w:val="24"/>
          <w:szCs w:val="24"/>
          <w:vertAlign w:val="subscript"/>
        </w:rPr>
        <w:t>2</w:t>
      </w:r>
      <w:r w:rsidR="00631C89">
        <w:rPr>
          <w:rFonts w:ascii="Times New Roman" w:hAnsi="Times New Roman"/>
          <w:sz w:val="24"/>
          <w:szCs w:val="24"/>
        </w:rPr>
        <w:t xml:space="preserve"> non-attainment area, they do not believe Oregon is affecting Idaho. Due to the lack of any nonattainment or maintenance areas for the listed pollutants, Nevada concludes that emissions from Oregon are not currently affecting air quality in any significant way.  </w:t>
      </w:r>
      <w:del w:id="513" w:author="PCAdmin" w:date="2015-04-23T15:44:00Z">
        <w:r w:rsidR="00631C89">
          <w:rPr>
            <w:rFonts w:ascii="Times New Roman" w:hAnsi="Times New Roman"/>
            <w:sz w:val="24"/>
            <w:szCs w:val="24"/>
          </w:rPr>
          <w:delText xml:space="preserve"> </w:delText>
        </w:r>
      </w:del>
    </w:p>
    <w:p w:rsidR="00C430B1" w:rsidRPr="00C430B1" w:rsidRDefault="00C430B1" w:rsidP="00C430B1">
      <w:pPr>
        <w:pStyle w:val="ListParagraph"/>
        <w:rPr>
          <w:rFonts w:ascii="Arial" w:hAnsi="Arial"/>
          <w:b/>
          <w:sz w:val="24"/>
          <w:rPrChange w:id="514" w:author="PCAdmin" w:date="2015-04-23T15:44:00Z">
            <w:rPr>
              <w:rFonts w:ascii="Times New Roman" w:hAnsi="Times New Roman"/>
              <w:sz w:val="24"/>
              <w:szCs w:val="24"/>
            </w:rPr>
          </w:rPrChange>
        </w:rPr>
        <w:pPrChange w:id="515" w:author="PCAdmin" w:date="2015-04-23T15:44:00Z">
          <w:pPr/>
        </w:pPrChange>
      </w:pPr>
    </w:p>
    <w:p w:rsidR="00631C89" w:rsidRDefault="00631C89" w:rsidP="00631C89">
      <w:pPr>
        <w:rPr>
          <w:rFonts w:ascii="Arial" w:hAnsi="Arial" w:cs="Arial"/>
          <w:b/>
          <w:bCs/>
          <w:sz w:val="24"/>
          <w:szCs w:val="24"/>
        </w:rPr>
      </w:pPr>
      <w:bookmarkStart w:id="516" w:name="conclusion"/>
      <w:bookmarkEnd w:id="516"/>
      <w:r>
        <w:rPr>
          <w:rFonts w:ascii="Arial" w:hAnsi="Arial" w:cs="Arial"/>
          <w:b/>
          <w:bCs/>
          <w:sz w:val="24"/>
          <w:szCs w:val="24"/>
        </w:rPr>
        <w:t>VI. Conclusion</w:t>
      </w:r>
    </w:p>
    <w:p w:rsidR="00C678CC" w:rsidRDefault="00631C89" w:rsidP="00631C89">
      <w:pPr>
        <w:rPr>
          <w:rFonts w:ascii="Times New Roman" w:hAnsi="Times New Roman"/>
          <w:sz w:val="24"/>
          <w:szCs w:val="24"/>
        </w:rPr>
      </w:pPr>
      <w:r>
        <w:rPr>
          <w:rFonts w:ascii="Times New Roman" w:hAnsi="Times New Roman"/>
          <w:sz w:val="24"/>
          <w:szCs w:val="24"/>
        </w:rPr>
        <w:t>Based upon the Oregon</w:t>
      </w:r>
      <w:ins w:id="517" w:author="PCAdmin" w:date="2015-05-06T10:14:00Z">
        <w:r w:rsidR="00FC7A73">
          <w:rPr>
            <w:rFonts w:ascii="Times New Roman" w:hAnsi="Times New Roman"/>
            <w:sz w:val="24"/>
            <w:szCs w:val="24"/>
          </w:rPr>
          <w:t xml:space="preserve">’s </w:t>
        </w:r>
      </w:ins>
      <w:del w:id="518" w:author="PCAdmin" w:date="2015-05-06T10:14:00Z">
        <w:r w:rsidDel="00FC7A73">
          <w:rPr>
            <w:rFonts w:ascii="Times New Roman" w:hAnsi="Times New Roman"/>
            <w:sz w:val="24"/>
            <w:szCs w:val="24"/>
          </w:rPr>
          <w:delText xml:space="preserve"> 2011 </w:delText>
        </w:r>
      </w:del>
      <w:r>
        <w:rPr>
          <w:rFonts w:ascii="Times New Roman" w:hAnsi="Times New Roman"/>
          <w:sz w:val="24"/>
          <w:szCs w:val="24"/>
        </w:rPr>
        <w:t xml:space="preserve">emissions inventory, </w:t>
      </w:r>
      <w:ins w:id="519" w:author="PCAdmin" w:date="2015-05-06T10:14:00Z">
        <w:r w:rsidR="00FC7A73">
          <w:rPr>
            <w:rFonts w:ascii="Times New Roman" w:hAnsi="Times New Roman"/>
            <w:sz w:val="24"/>
            <w:szCs w:val="24"/>
          </w:rPr>
          <w:t xml:space="preserve">air monitoring data </w:t>
        </w:r>
      </w:ins>
      <w:del w:id="520" w:author="PCAdmin" w:date="2015-05-06T10:14:00Z">
        <w:r w:rsidDel="00FC7A73">
          <w:rPr>
            <w:rFonts w:ascii="Times New Roman" w:hAnsi="Times New Roman"/>
            <w:sz w:val="24"/>
            <w:szCs w:val="24"/>
          </w:rPr>
          <w:delText>2011-2013 design values, long-term trends,  2010 WRAP study,</w:delText>
        </w:r>
      </w:del>
      <w:r>
        <w:rPr>
          <w:rFonts w:ascii="Times New Roman" w:hAnsi="Times New Roman"/>
          <w:sz w:val="24"/>
          <w:szCs w:val="24"/>
        </w:rPr>
        <w:t xml:space="preserve"> and consultation with neighboring state</w:t>
      </w:r>
      <w:ins w:id="521" w:author="PCAdmin" w:date="2015-05-06T10:14:00Z">
        <w:r w:rsidR="00FC7A73">
          <w:rPr>
            <w:rFonts w:ascii="Times New Roman" w:hAnsi="Times New Roman"/>
            <w:sz w:val="24"/>
            <w:szCs w:val="24"/>
          </w:rPr>
          <w:t xml:space="preserve"> air </w:t>
        </w:r>
      </w:ins>
      <w:del w:id="522" w:author="PCAdmin" w:date="2015-05-06T10:15:00Z">
        <w:r w:rsidDel="00FC7A73">
          <w:rPr>
            <w:rFonts w:ascii="Times New Roman" w:hAnsi="Times New Roman"/>
            <w:sz w:val="24"/>
            <w:szCs w:val="24"/>
          </w:rPr>
          <w:delText>s</w:delText>
        </w:r>
      </w:del>
      <w:ins w:id="523" w:author="PCAdmin" w:date="2015-05-06T10:15:00Z">
        <w:r w:rsidR="00FC7A73">
          <w:rPr>
            <w:rFonts w:ascii="Times New Roman" w:hAnsi="Times New Roman"/>
            <w:sz w:val="24"/>
            <w:szCs w:val="24"/>
          </w:rPr>
          <w:t>agencies</w:t>
        </w:r>
      </w:ins>
      <w:r>
        <w:rPr>
          <w:rFonts w:ascii="Times New Roman" w:hAnsi="Times New Roman"/>
          <w:sz w:val="24"/>
          <w:szCs w:val="24"/>
        </w:rPr>
        <w:t>, DEQ finds no evidence to suggest that Oregon emissions of NO</w:t>
      </w:r>
      <w:r>
        <w:rPr>
          <w:rFonts w:ascii="Times New Roman" w:hAnsi="Times New Roman"/>
          <w:sz w:val="24"/>
          <w:szCs w:val="24"/>
          <w:vertAlign w:val="subscript"/>
        </w:rPr>
        <w:t>2</w:t>
      </w:r>
      <w:r>
        <w:rPr>
          <w:rFonts w:ascii="Times New Roman" w:hAnsi="Times New Roman"/>
          <w:sz w:val="24"/>
          <w:szCs w:val="24"/>
        </w:rPr>
        <w:t>, SO</w:t>
      </w:r>
      <w:r>
        <w:rPr>
          <w:rFonts w:ascii="Times New Roman" w:hAnsi="Times New Roman"/>
          <w:sz w:val="24"/>
          <w:szCs w:val="24"/>
          <w:vertAlign w:val="subscript"/>
        </w:rPr>
        <w:t>2</w:t>
      </w:r>
      <w:r>
        <w:rPr>
          <w:rFonts w:ascii="Times New Roman" w:hAnsi="Times New Roman"/>
          <w:sz w:val="24"/>
          <w:szCs w:val="24"/>
        </w:rPr>
        <w:t>, Pb and PM</w:t>
      </w:r>
      <w:r>
        <w:rPr>
          <w:rFonts w:ascii="Times New Roman" w:hAnsi="Times New Roman"/>
          <w:sz w:val="18"/>
          <w:szCs w:val="18"/>
        </w:rPr>
        <w:t xml:space="preserve">2.5 </w:t>
      </w:r>
      <w:r>
        <w:rPr>
          <w:rFonts w:ascii="Times New Roman" w:hAnsi="Times New Roman"/>
          <w:sz w:val="24"/>
          <w:szCs w:val="24"/>
        </w:rPr>
        <w:t xml:space="preserve">significantly contribute to exceedances or violations of NAAQS, or cause adverse effects in the neighboring states.  </w:t>
      </w:r>
    </w:p>
    <w:p w:rsidR="004C2C66" w:rsidRPr="0069148A" w:rsidRDefault="00631C89" w:rsidP="00572A76">
      <w:pPr>
        <w:rPr>
          <w:rFonts w:ascii="Times New Roman" w:eastAsia="Times New Roman" w:hAnsi="Times New Roman" w:cs="Times New Roman"/>
          <w:sz w:val="24"/>
          <w:szCs w:val="24"/>
        </w:rPr>
      </w:pPr>
      <w:r>
        <w:rPr>
          <w:rFonts w:ascii="Times New Roman" w:hAnsi="Times New Roman"/>
          <w:sz w:val="24"/>
          <w:szCs w:val="24"/>
        </w:rPr>
        <w:t xml:space="preserve">In conclusion, </w:t>
      </w:r>
      <w:r w:rsidR="00C678CC">
        <w:rPr>
          <w:rFonts w:ascii="Times New Roman" w:hAnsi="Times New Roman"/>
          <w:sz w:val="24"/>
          <w:szCs w:val="24"/>
        </w:rPr>
        <w:t>in accordance with section 110(a</w:t>
      </w:r>
      <w:proofErr w:type="gramStart"/>
      <w:r w:rsidR="00C678CC">
        <w:rPr>
          <w:rFonts w:ascii="Times New Roman" w:hAnsi="Times New Roman"/>
          <w:sz w:val="24"/>
          <w:szCs w:val="24"/>
        </w:rPr>
        <w:t>)(</w:t>
      </w:r>
      <w:proofErr w:type="gramEnd"/>
      <w:r w:rsidR="00C678CC">
        <w:rPr>
          <w:rFonts w:ascii="Times New Roman" w:hAnsi="Times New Roman"/>
          <w:sz w:val="24"/>
          <w:szCs w:val="24"/>
        </w:rPr>
        <w:t xml:space="preserve">2)(D)(i)(I), </w:t>
      </w:r>
      <w:r>
        <w:rPr>
          <w:rFonts w:ascii="Times New Roman" w:hAnsi="Times New Roman"/>
          <w:sz w:val="24"/>
          <w:szCs w:val="24"/>
        </w:rPr>
        <w:t>th</w:t>
      </w:r>
      <w:r w:rsidR="00C678CC">
        <w:rPr>
          <w:rFonts w:ascii="Times New Roman" w:hAnsi="Times New Roman"/>
          <w:sz w:val="24"/>
          <w:szCs w:val="24"/>
        </w:rPr>
        <w:t xml:space="preserve">e current </w:t>
      </w:r>
      <w:ins w:id="524" w:author="PCAdmin" w:date="2015-05-06T10:15:00Z">
        <w:r w:rsidR="00FC7A73">
          <w:rPr>
            <w:rFonts w:ascii="Times New Roman" w:hAnsi="Times New Roman"/>
            <w:sz w:val="24"/>
            <w:szCs w:val="24"/>
          </w:rPr>
          <w:t xml:space="preserve">Oregon </w:t>
        </w:r>
      </w:ins>
      <w:r>
        <w:rPr>
          <w:rFonts w:ascii="Times New Roman" w:hAnsi="Times New Roman"/>
          <w:sz w:val="24"/>
          <w:szCs w:val="24"/>
        </w:rPr>
        <w:t xml:space="preserve">SIP contains adequate provisions </w:t>
      </w:r>
      <w:ins w:id="525" w:author="PCAdmin" w:date="2015-05-06T10:15:00Z">
        <w:r w:rsidR="00FC7A73">
          <w:rPr>
            <w:rFonts w:ascii="Times New Roman" w:hAnsi="Times New Roman"/>
            <w:sz w:val="24"/>
            <w:szCs w:val="24"/>
          </w:rPr>
          <w:t xml:space="preserve">to </w:t>
        </w:r>
      </w:ins>
      <w:r>
        <w:rPr>
          <w:rFonts w:ascii="Times New Roman" w:hAnsi="Times New Roman"/>
          <w:sz w:val="24"/>
          <w:szCs w:val="24"/>
        </w:rPr>
        <w:t>prohibit</w:t>
      </w:r>
      <w:del w:id="526" w:author="PCAdmin" w:date="2015-05-06T10:15:00Z">
        <w:r w:rsidDel="00FC7A73">
          <w:rPr>
            <w:rFonts w:ascii="Times New Roman" w:hAnsi="Times New Roman"/>
            <w:sz w:val="24"/>
            <w:szCs w:val="24"/>
          </w:rPr>
          <w:delText>ing</w:delText>
        </w:r>
      </w:del>
      <w:r>
        <w:rPr>
          <w:rFonts w:ascii="Times New Roman" w:hAnsi="Times New Roman"/>
          <w:sz w:val="24"/>
          <w:szCs w:val="24"/>
        </w:rPr>
        <w:t xml:space="preserve"> any source or other type of emissions activity within Oregon from emitting air pollutants that will contribute significantly to nonattainment of the applicable NAAQS in any other state or interfere with maintenance of the applicable NAAQS in any other state. </w:t>
      </w:r>
    </w:p>
    <w:sectPr w:rsidR="004C2C66" w:rsidRPr="0069148A" w:rsidSect="00785A5A">
      <w:headerReference w:type="default" r:id="rId37"/>
      <w:footerReference w:type="default" r:id="rId38"/>
      <w:pgSz w:w="12240" w:h="15840"/>
      <w:pgMar w:top="720" w:right="720" w:bottom="720" w:left="720" w:header="720" w:footer="720" w:gutter="0"/>
      <w:pgNumType w:start="1"/>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16" w:author="PCAdmin" w:date="2015-05-05T17:17:00Z" w:initials="P">
    <w:p w:rsidR="00A23F61" w:rsidRDefault="00A23F61">
      <w:pPr>
        <w:pStyle w:val="CommentText"/>
      </w:pPr>
      <w:r>
        <w:rPr>
          <w:rStyle w:val="CommentReference"/>
        </w:rPr>
        <w:annotationRef/>
      </w:r>
      <w:r>
        <w:t>Can we have a statement here about 2009-2014 data? Ask Anthony</w:t>
      </w:r>
    </w:p>
  </w:comment>
  <w:comment w:id="145" w:author="PCAdmin" w:date="2015-05-05T17:17:00Z" w:initials="P">
    <w:p w:rsidR="00B947EC" w:rsidRDefault="00B947EC">
      <w:pPr>
        <w:pStyle w:val="CommentText"/>
      </w:pPr>
      <w:r>
        <w:rPr>
          <w:rStyle w:val="CommentReference"/>
        </w:rPr>
        <w:annotationRef/>
      </w:r>
      <w:r>
        <w:t>Something seems odd here</w:t>
      </w:r>
      <w:r w:rsidR="00ED10A8">
        <w:t xml:space="preserve"> and perhaps just requires some explanation</w:t>
      </w:r>
      <w:r>
        <w:t>. The chart sho</w:t>
      </w:r>
      <w:r w:rsidR="00ED10A8">
        <w:t>wing</w:t>
      </w:r>
      <w:r>
        <w:t xml:space="preserve"> SO2 levels in Idaho (Figure 9) suggest</w:t>
      </w:r>
      <w:r w:rsidR="00ED10A8">
        <w:t>s</w:t>
      </w:r>
      <w:r>
        <w:t xml:space="preserve"> there are many exceedances and maybe even </w:t>
      </w:r>
      <w:r w:rsidR="00ED10A8">
        <w:t xml:space="preserve">a </w:t>
      </w:r>
      <w:r>
        <w:t>violation of the 75ppb SO2 NAAQS, yet Table 2 shows a design value of only 40 ppm, and there’s no mention of this in the narrative. Let’s discuss.</w:t>
      </w:r>
    </w:p>
  </w:comment>
  <w:comment w:id="150" w:author="PCAdmin" w:date="2015-05-05T17:17:00Z" w:initials="P">
    <w:p w:rsidR="00F41C30" w:rsidRDefault="00F41C30">
      <w:pPr>
        <w:pStyle w:val="CommentText"/>
      </w:pPr>
      <w:r>
        <w:rPr>
          <w:rStyle w:val="CommentReference"/>
        </w:rPr>
        <w:annotationRef/>
      </w:r>
      <w:r>
        <w:t>One question you might easily get is why is there’s only data for a very limited time period. Do you know why?</w:t>
      </w:r>
    </w:p>
  </w:comment>
  <w:comment w:id="158" w:author="PCAdmin" w:date="2015-05-05T17:17:00Z" w:initials="P">
    <w:p w:rsidR="00657928" w:rsidRDefault="00657928">
      <w:pPr>
        <w:pStyle w:val="CommentText"/>
      </w:pPr>
      <w:r>
        <w:rPr>
          <w:rStyle w:val="CommentReference"/>
        </w:rPr>
        <w:annotationRef/>
      </w:r>
      <w:r>
        <w:t>If there’s no data for many of these monitoring sit5es why list them?</w:t>
      </w:r>
    </w:p>
  </w:comment>
  <w:comment w:id="165" w:author="PCAdmin" w:date="2015-05-05T17:17:00Z" w:initials="P">
    <w:p w:rsidR="006C54B1" w:rsidRDefault="006C54B1">
      <w:pPr>
        <w:pStyle w:val="CommentText"/>
      </w:pPr>
      <w:r>
        <w:rPr>
          <w:rStyle w:val="CommentReference"/>
        </w:rPr>
        <w:annotationRef/>
      </w:r>
      <w:r w:rsidR="006F2C93">
        <w:t xml:space="preserve">I’m sure this is true, but </w:t>
      </w:r>
      <w:r>
        <w:t xml:space="preserve">saying “not possible” </w:t>
      </w:r>
      <w:r w:rsidR="006F2C93">
        <w:t xml:space="preserve">is </w:t>
      </w:r>
      <w:r>
        <w:t xml:space="preserve">a bit to emphatic.   </w:t>
      </w:r>
      <w:r w:rsidR="0032245E">
        <w:t>I suggest something like, given the great distance</w:t>
      </w:r>
      <w:r w:rsidR="006F2C93">
        <w:t xml:space="preserve">s involved </w:t>
      </w:r>
      <w:r w:rsidR="0032245E">
        <w:t>and the nature of lead transport Oregon emission</w:t>
      </w:r>
      <w:r w:rsidR="006F2C93">
        <w:t>s</w:t>
      </w:r>
      <w:r w:rsidR="0032245E">
        <w:t xml:space="preserve"> </w:t>
      </w:r>
      <w:r w:rsidR="006F2C93">
        <w:t xml:space="preserve">are not expected to </w:t>
      </w:r>
      <w:r w:rsidR="0032245E">
        <w:t>have any effect on monitored le</w:t>
      </w:r>
      <w:r w:rsidR="006F2C93">
        <w:t>a</w:t>
      </w:r>
      <w:r w:rsidR="0032245E">
        <w:t>d levels in California</w:t>
      </w:r>
      <w:r w:rsidR="006F2C93">
        <w:t>.</w:t>
      </w:r>
      <w:r w:rsidR="0032245E">
        <w:t xml:space="preserve"> </w:t>
      </w:r>
    </w:p>
  </w:comment>
  <w:comment w:id="168" w:author="PCAdmin" w:date="2015-05-05T17:17:00Z" w:initials="P">
    <w:p w:rsidR="00B5411A" w:rsidRDefault="00B5411A">
      <w:pPr>
        <w:pStyle w:val="CommentText"/>
      </w:pPr>
      <w:r>
        <w:rPr>
          <w:rStyle w:val="CommentReference"/>
        </w:rPr>
        <w:annotationRef/>
      </w:r>
      <w:r>
        <w:t>Why not?</w:t>
      </w:r>
    </w:p>
  </w:comment>
  <w:comment w:id="169" w:author="PCAdmin" w:date="2015-05-05T17:17:00Z" w:initials="P">
    <w:p w:rsidR="00197913" w:rsidRDefault="00197913">
      <w:pPr>
        <w:pStyle w:val="CommentText"/>
      </w:pPr>
      <w:r>
        <w:rPr>
          <w:rStyle w:val="CommentReference"/>
        </w:rPr>
        <w:annotationRef/>
      </w:r>
      <w:r>
        <w:t>Why do we have such little lead monitoring data? What’s the story behind this?</w:t>
      </w:r>
    </w:p>
  </w:comment>
  <w:comment w:id="171" w:author="PCAdmin" w:date="2015-05-05T17:17:00Z" w:initials="P">
    <w:p w:rsidR="00197913" w:rsidRDefault="00197913">
      <w:pPr>
        <w:pStyle w:val="CommentText"/>
      </w:pPr>
      <w:r>
        <w:rPr>
          <w:rStyle w:val="CommentReference"/>
        </w:rPr>
        <w:annotationRef/>
      </w:r>
      <w:r>
        <w:t xml:space="preserve">There’s a mismatch here. The header says Figure 13 is about annual PM2.5, but the actual Figure 13 is showing lead data. </w:t>
      </w:r>
    </w:p>
  </w:comment>
  <w:comment w:id="185" w:author="PCAdmin" w:date="2015-05-05T17:17:00Z" w:initials="P">
    <w:p w:rsidR="00F01B31" w:rsidRDefault="00F01B31">
      <w:pPr>
        <w:pStyle w:val="CommentText"/>
      </w:pPr>
      <w:r>
        <w:rPr>
          <w:rStyle w:val="CommentReference"/>
        </w:rPr>
        <w:annotationRef/>
      </w:r>
      <w:r>
        <w:t xml:space="preserve">This is a good place to add in the results of your discussions with the other state air agencies, so our conclusions about no impact can </w:t>
      </w:r>
      <w:r w:rsidR="00756D9B">
        <w:t xml:space="preserve">be </w:t>
      </w:r>
      <w:r>
        <w:t>based on something more than just our conjecture. Your conversations with the other state agencies is actually one of the biggest pieces of information we rely on in supporting our conclusions and we shou</w:t>
      </w:r>
      <w:r w:rsidR="00756D9B">
        <w:t>l</w:t>
      </w:r>
      <w:r>
        <w:t xml:space="preserve">d make maximum use of that in our narrative. Let’s discuss. </w:t>
      </w:r>
    </w:p>
  </w:comment>
  <w:comment w:id="193" w:author="PCAdmin" w:date="2015-05-05T17:17:00Z" w:initials="P">
    <w:p w:rsidR="00472CBB" w:rsidRDefault="00472CBB">
      <w:pPr>
        <w:pStyle w:val="CommentText"/>
      </w:pPr>
      <w:r>
        <w:rPr>
          <w:rStyle w:val="CommentReference"/>
        </w:rPr>
        <w:annotationRef/>
      </w:r>
      <w:r>
        <w:t xml:space="preserve">Seems like this is somewhat redundant with the Background section, Maybe we should combine Section IV this into the initial background section and make it a bit sorter? Let’s discuss. </w:t>
      </w:r>
    </w:p>
  </w:comment>
  <w:comment w:id="203" w:author="PCAdmin" w:date="2015-05-05T17:17:00Z" w:initials="P">
    <w:p w:rsidR="00D72BBF" w:rsidRDefault="00D72BBF">
      <w:pPr>
        <w:pStyle w:val="CommentText"/>
      </w:pPr>
      <w:r>
        <w:rPr>
          <w:rStyle w:val="CommentReference"/>
        </w:rPr>
        <w:annotationRef/>
      </w:r>
      <w:r>
        <w:t xml:space="preserve">I have some suggested edits. </w:t>
      </w:r>
    </w:p>
  </w:comment>
  <w:comment w:id="233" w:author="PCAdmin" w:date="2015-05-05T17:17:00Z" w:initials="P">
    <w:p w:rsidR="00472CBB" w:rsidRDefault="00472CBB">
      <w:pPr>
        <w:pStyle w:val="CommentText"/>
      </w:pPr>
      <w:r>
        <w:rPr>
          <w:rStyle w:val="CommentReference"/>
        </w:rPr>
        <w:annotationRef/>
      </w:r>
      <w:r>
        <w:t xml:space="preserve">Let’s discuss what lies behind my comments. I’m making a distinction between the effects of NO2 and SO2 </w:t>
      </w:r>
      <w:proofErr w:type="gramStart"/>
      <w:r>
        <w:t>a</w:t>
      </w:r>
      <w:r w:rsidR="007E5A3E">
        <w:t xml:space="preserve">s </w:t>
      </w:r>
      <w:r>
        <w:t xml:space="preserve"> primary</w:t>
      </w:r>
      <w:proofErr w:type="gramEnd"/>
      <w:r>
        <w:t xml:space="preserve"> NAAQS pollutant</w:t>
      </w:r>
      <w:r w:rsidR="007E5A3E">
        <w:t>s</w:t>
      </w:r>
      <w:r>
        <w:t xml:space="preserve">, and the effects </w:t>
      </w:r>
      <w:r w:rsidR="007E5A3E">
        <w:t xml:space="preserve">of SO2 and NO2 </w:t>
      </w:r>
      <w:proofErr w:type="spellStart"/>
      <w:r w:rsidR="007E5A3E">
        <w:t>afetr</w:t>
      </w:r>
      <w:proofErr w:type="spellEnd"/>
      <w:r w:rsidR="007E5A3E">
        <w:t xml:space="preserve"> they have converted into </w:t>
      </w:r>
      <w:r>
        <w:t>sulfate and nitrate particles</w:t>
      </w:r>
      <w:r w:rsidR="007E5A3E">
        <w:t xml:space="preserve">, which can </w:t>
      </w:r>
      <w:r>
        <w:t xml:space="preserve">have </w:t>
      </w:r>
      <w:r w:rsidR="007E5A3E">
        <w:t xml:space="preserve">effects on </w:t>
      </w:r>
      <w:r>
        <w:t xml:space="preserve">visibility.  NO2 and SO2 react in the atmosphere to become sulfate and nitrate, </w:t>
      </w:r>
      <w:r w:rsidR="007E5A3E">
        <w:t>s</w:t>
      </w:r>
      <w:r>
        <w:t xml:space="preserve">o NO2 and SO2 can actually have two different types of effects. A good thing for you to learn a little more about just as a general AQ planner.  </w:t>
      </w:r>
    </w:p>
  </w:comment>
  <w:comment w:id="257" w:author="PCAdmin" w:date="2015-05-05T17:17:00Z" w:initials="P">
    <w:p w:rsidR="0044300C" w:rsidRDefault="0044300C">
      <w:pPr>
        <w:pStyle w:val="CommentText"/>
      </w:pPr>
      <w:r>
        <w:rPr>
          <w:rStyle w:val="CommentReference"/>
        </w:rPr>
        <w:annotationRef/>
      </w:r>
      <w:r>
        <w:t xml:space="preserve">We need to elaborate a little more that we’re talking here about the 240hour average PM2.5 NAAQS. We should talk more about the annual average PM2.5 NAAQS and reiterate that then state agencies see no contribution coming from Oregon sources. </w:t>
      </w:r>
    </w:p>
  </w:comment>
  <w:comment w:id="264" w:author="PCAdmin" w:date="2015-05-05T17:17:00Z" w:initials="P">
    <w:p w:rsidR="00E65CE1" w:rsidRDefault="00E65CE1">
      <w:pPr>
        <w:pStyle w:val="CommentText"/>
      </w:pPr>
      <w:r>
        <w:rPr>
          <w:rStyle w:val="CommentReference"/>
        </w:rPr>
        <w:annotationRef/>
      </w:r>
      <w:r>
        <w:t xml:space="preserve">Industrial emissions output can vary year to year. Do we know from Brandy just how representative 2011 emission are.  We should have a statement to the effect that 2011 emissions are representative of current operating conditions in Oregon.  </w:t>
      </w:r>
    </w:p>
  </w:comment>
  <w:comment w:id="274" w:author="PCAdmin" w:date="2015-05-05T17:17:00Z" w:initials="P">
    <w:p w:rsidR="007A0527" w:rsidRDefault="007A0527">
      <w:pPr>
        <w:pStyle w:val="CommentText"/>
      </w:pPr>
      <w:r>
        <w:rPr>
          <w:rStyle w:val="CommentReference"/>
        </w:rPr>
        <w:annotationRef/>
      </w:r>
      <w:r>
        <w:t xml:space="preserve">For some reason these tables where in here twice, I deleted one set. </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0876" w:rsidRDefault="00F20876" w:rsidP="00FB7001">
      <w:pPr>
        <w:spacing w:after="0" w:line="240" w:lineRule="auto"/>
      </w:pPr>
      <w:r>
        <w:separator/>
      </w:r>
    </w:p>
  </w:endnote>
  <w:endnote w:type="continuationSeparator" w:id="0">
    <w:p w:rsidR="00F20876" w:rsidRDefault="00F20876" w:rsidP="00FB70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24390"/>
      <w:docPartObj>
        <w:docPartGallery w:val="Page Numbers (Bottom of Page)"/>
        <w:docPartUnique/>
      </w:docPartObj>
    </w:sdtPr>
    <w:sdtContent>
      <w:p w:rsidR="00F20876" w:rsidRDefault="00C430B1">
        <w:pPr>
          <w:pStyle w:val="Footer"/>
          <w:jc w:val="right"/>
        </w:pPr>
        <w:r>
          <w:fldChar w:fldCharType="begin"/>
        </w:r>
        <w:r w:rsidR="00F20876">
          <w:instrText xml:space="preserve"> PAGE   \* MERGEFORMAT </w:instrText>
        </w:r>
        <w:r>
          <w:fldChar w:fldCharType="separate"/>
        </w:r>
        <w:r w:rsidR="00456F07">
          <w:rPr>
            <w:noProof/>
          </w:rPr>
          <w:t>31</w:t>
        </w:r>
        <w:r>
          <w:rPr>
            <w:noProof/>
          </w:rPr>
          <w:fldChar w:fldCharType="end"/>
        </w:r>
      </w:p>
    </w:sdtContent>
  </w:sdt>
  <w:p w:rsidR="00F20876" w:rsidRDefault="00F2087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0876" w:rsidRDefault="00F20876" w:rsidP="00FB7001">
      <w:pPr>
        <w:spacing w:after="0" w:line="240" w:lineRule="auto"/>
      </w:pPr>
      <w:r>
        <w:separator/>
      </w:r>
    </w:p>
  </w:footnote>
  <w:footnote w:type="continuationSeparator" w:id="0">
    <w:p w:rsidR="00F20876" w:rsidRDefault="00F20876" w:rsidP="00FB700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876" w:rsidRDefault="00F2087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abstractNum w:abstractNumId="0">
    <w:nsid w:val="C8F96299"/>
    <w:multiLevelType w:val="hybridMultilevel"/>
    <w:tmpl w:val="9CF2FE5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724D943"/>
    <w:multiLevelType w:val="hybridMultilevel"/>
    <w:tmpl w:val="3892679C"/>
    <w:lvl w:ilvl="0" w:tplc="FFFFFFFF">
      <w:start w:val="1"/>
      <w:numFmt w:val="ideographDigit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nsid w:val="002667A3"/>
    <w:multiLevelType w:val="hybridMultilevel"/>
    <w:tmpl w:val="596603F0"/>
    <w:lvl w:ilvl="0" w:tplc="5F8874A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681D8D"/>
    <w:multiLevelType w:val="hybridMultilevel"/>
    <w:tmpl w:val="7CF2CD68"/>
    <w:lvl w:ilvl="0" w:tplc="96F2613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3E2626"/>
    <w:multiLevelType w:val="multilevel"/>
    <w:tmpl w:val="8772AFFE"/>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CA3159"/>
    <w:multiLevelType w:val="hybridMultilevel"/>
    <w:tmpl w:val="D64A7E80"/>
    <w:lvl w:ilvl="0" w:tplc="F140D7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9A5533"/>
    <w:multiLevelType w:val="hybridMultilevel"/>
    <w:tmpl w:val="3A2E545C"/>
    <w:lvl w:ilvl="0" w:tplc="536CC0E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CA70844"/>
    <w:multiLevelType w:val="hybridMultilevel"/>
    <w:tmpl w:val="CD9EDA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0D8724B1"/>
    <w:multiLevelType w:val="hybridMultilevel"/>
    <w:tmpl w:val="DE6439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E2848C7"/>
    <w:multiLevelType w:val="hybridMultilevel"/>
    <w:tmpl w:val="4F0E4CD2"/>
    <w:lvl w:ilvl="0" w:tplc="BB7E690E">
      <w:start w:val="1"/>
      <w:numFmt w:val="upperRoman"/>
      <w:lvlText w:val="%1."/>
      <w:lvlJc w:val="left"/>
      <w:pPr>
        <w:ind w:left="1080" w:hanging="720"/>
      </w:pPr>
      <w:rPr>
        <w:rFonts w:hint="default"/>
      </w:rPr>
    </w:lvl>
    <w:lvl w:ilvl="1" w:tplc="6746771E">
      <w:start w:val="1"/>
      <w:numFmt w:val="lowerLetter"/>
      <w:lvlText w:val="%2."/>
      <w:lvlJc w:val="left"/>
      <w:pPr>
        <w:ind w:left="108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774BE2"/>
    <w:multiLevelType w:val="hybridMultilevel"/>
    <w:tmpl w:val="449C883E"/>
    <w:lvl w:ilvl="0" w:tplc="46ACCB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4C63C3"/>
    <w:multiLevelType w:val="hybridMultilevel"/>
    <w:tmpl w:val="D4D22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FBD3F47"/>
    <w:multiLevelType w:val="hybridMultilevel"/>
    <w:tmpl w:val="EEF26D58"/>
    <w:lvl w:ilvl="0" w:tplc="6C9E88BA">
      <w:start w:val="1"/>
      <w:numFmt w:val="upperRoman"/>
      <w:lvlText w:val="%1."/>
      <w:lvlJc w:val="left"/>
      <w:pPr>
        <w:ind w:left="1080" w:hanging="720"/>
      </w:pPr>
      <w:rPr>
        <w:rFonts w:asciiTheme="minorHAnsi" w:hAnsiTheme="minorHAnsi" w:cstheme="min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FA7002"/>
    <w:multiLevelType w:val="hybridMultilevel"/>
    <w:tmpl w:val="1FFC7D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9973DFA"/>
    <w:multiLevelType w:val="hybridMultilevel"/>
    <w:tmpl w:val="9B2A268E"/>
    <w:lvl w:ilvl="0" w:tplc="D2F20776">
      <w:start w:val="1"/>
      <w:numFmt w:val="upperRoman"/>
      <w:lvlText w:val="%1."/>
      <w:lvlJc w:val="left"/>
      <w:pPr>
        <w:ind w:left="1080" w:hanging="72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D3C1FAB"/>
    <w:multiLevelType w:val="hybridMultilevel"/>
    <w:tmpl w:val="DD6C03A4"/>
    <w:lvl w:ilvl="0" w:tplc="E6D61F44">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345E461F"/>
    <w:multiLevelType w:val="hybridMultilevel"/>
    <w:tmpl w:val="9A343136"/>
    <w:lvl w:ilvl="0" w:tplc="39BC585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6D7445"/>
    <w:multiLevelType w:val="hybridMultilevel"/>
    <w:tmpl w:val="698ED85A"/>
    <w:lvl w:ilvl="0" w:tplc="A84042F6">
      <w:start w:val="1"/>
      <w:numFmt w:val="upperRoman"/>
      <w:lvlText w:val="%1."/>
      <w:lvlJc w:val="left"/>
      <w:pPr>
        <w:ind w:left="1890" w:hanging="720"/>
      </w:pPr>
      <w:rPr>
        <w:rFonts w:hint="default"/>
        <w:b/>
        <w:sz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nsid w:val="364B1367"/>
    <w:multiLevelType w:val="hybridMultilevel"/>
    <w:tmpl w:val="156E6016"/>
    <w:lvl w:ilvl="0" w:tplc="8C76FE6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8C81C8B"/>
    <w:multiLevelType w:val="hybridMultilevel"/>
    <w:tmpl w:val="47528B3E"/>
    <w:lvl w:ilvl="0" w:tplc="8714B4BE">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3C5D01D4"/>
    <w:multiLevelType w:val="hybridMultilevel"/>
    <w:tmpl w:val="3A2E545C"/>
    <w:lvl w:ilvl="0" w:tplc="536CC0E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419E1038"/>
    <w:multiLevelType w:val="hybridMultilevel"/>
    <w:tmpl w:val="D7929C4A"/>
    <w:lvl w:ilvl="0" w:tplc="D8D28730">
      <w:start w:val="5"/>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5B32A1F"/>
    <w:multiLevelType w:val="hybridMultilevel"/>
    <w:tmpl w:val="A67EC000"/>
    <w:lvl w:ilvl="0" w:tplc="46ACBD2A">
      <w:start w:val="1"/>
      <w:numFmt w:val="upperRoman"/>
      <w:lvlText w:val="%1."/>
      <w:lvlJc w:val="left"/>
      <w:pPr>
        <w:ind w:left="1170" w:hanging="720"/>
      </w:pPr>
      <w:rPr>
        <w:rFonts w:hint="default"/>
        <w:sz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nsid w:val="48B17B11"/>
    <w:multiLevelType w:val="hybridMultilevel"/>
    <w:tmpl w:val="B360EA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FEF5C21"/>
    <w:multiLevelType w:val="hybridMultilevel"/>
    <w:tmpl w:val="4B3EE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4AE535B"/>
    <w:multiLevelType w:val="hybridMultilevel"/>
    <w:tmpl w:val="01D4901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75F273F"/>
    <w:multiLevelType w:val="hybridMultilevel"/>
    <w:tmpl w:val="B678A69A"/>
    <w:lvl w:ilvl="0" w:tplc="F202D5B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87B3F7E"/>
    <w:multiLevelType w:val="hybridMultilevel"/>
    <w:tmpl w:val="9C1A33CA"/>
    <w:lvl w:ilvl="0" w:tplc="69D239E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C020E58"/>
    <w:multiLevelType w:val="hybridMultilevel"/>
    <w:tmpl w:val="B7D060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5D3177D7"/>
    <w:multiLevelType w:val="multilevel"/>
    <w:tmpl w:val="78782DC8"/>
    <w:lvl w:ilvl="0">
      <w:start w:val="1"/>
      <w:numFmt w:val="bullet"/>
      <w:lvlText w:val=""/>
      <w:lvlPicBulletId w:val="1"/>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0A32825"/>
    <w:multiLevelType w:val="hybridMultilevel"/>
    <w:tmpl w:val="6AB2B7E0"/>
    <w:lvl w:ilvl="0" w:tplc="C28E3944">
      <w:start w:val="1"/>
      <w:numFmt w:val="lowerRoman"/>
      <w:lvlText w:val="%1."/>
      <w:lvlJc w:val="left"/>
      <w:pPr>
        <w:ind w:left="1890" w:hanging="72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1">
    <w:nsid w:val="60F14E99"/>
    <w:multiLevelType w:val="hybridMultilevel"/>
    <w:tmpl w:val="9B1C0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FB54068"/>
    <w:multiLevelType w:val="hybridMultilevel"/>
    <w:tmpl w:val="433EFB1E"/>
    <w:lvl w:ilvl="0" w:tplc="2EF4B0AE">
      <w:start w:val="1"/>
      <w:numFmt w:val="upperRoman"/>
      <w:lvlText w:val="%1."/>
      <w:lvlJc w:val="left"/>
      <w:pPr>
        <w:ind w:left="2160" w:hanging="720"/>
      </w:pPr>
      <w:rPr>
        <w:rFonts w:hint="default"/>
      </w:rPr>
    </w:lvl>
    <w:lvl w:ilvl="1" w:tplc="49A48892">
      <w:start w:val="1"/>
      <w:numFmt w:val="lowerLetter"/>
      <w:lvlText w:val="%2."/>
      <w:lvlJc w:val="left"/>
      <w:pPr>
        <w:ind w:left="2520" w:hanging="360"/>
      </w:pPr>
      <w:rPr>
        <w:color w:val="auto"/>
      </w:r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78FE728A"/>
    <w:multiLevelType w:val="hybridMultilevel"/>
    <w:tmpl w:val="9764728C"/>
    <w:lvl w:ilvl="0" w:tplc="FC166DA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E060648"/>
    <w:multiLevelType w:val="hybridMultilevel"/>
    <w:tmpl w:val="65F02524"/>
    <w:lvl w:ilvl="0" w:tplc="F854768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25"/>
  </w:num>
  <w:num w:numId="3">
    <w:abstractNumId w:val="6"/>
  </w:num>
  <w:num w:numId="4">
    <w:abstractNumId w:val="20"/>
  </w:num>
  <w:num w:numId="5">
    <w:abstractNumId w:val="13"/>
  </w:num>
  <w:num w:numId="6">
    <w:abstractNumId w:val="15"/>
  </w:num>
  <w:num w:numId="7">
    <w:abstractNumId w:val="19"/>
  </w:num>
  <w:num w:numId="8">
    <w:abstractNumId w:val="22"/>
  </w:num>
  <w:num w:numId="9">
    <w:abstractNumId w:val="17"/>
  </w:num>
  <w:num w:numId="10">
    <w:abstractNumId w:val="12"/>
  </w:num>
  <w:num w:numId="11">
    <w:abstractNumId w:val="17"/>
    <w:lvlOverride w:ilvl="0">
      <w:startOverride w:val="1"/>
    </w:lvlOverride>
  </w:num>
  <w:num w:numId="12">
    <w:abstractNumId w:val="17"/>
    <w:lvlOverride w:ilvl="0">
      <w:startOverride w:val="1"/>
    </w:lvlOverride>
  </w:num>
  <w:num w:numId="13">
    <w:abstractNumId w:val="17"/>
    <w:lvlOverride w:ilvl="0">
      <w:startOverride w:val="1"/>
    </w:lvlOverride>
  </w:num>
  <w:num w:numId="14">
    <w:abstractNumId w:val="17"/>
    <w:lvlOverride w:ilvl="0">
      <w:startOverride w:val="2"/>
    </w:lvlOverride>
  </w:num>
  <w:num w:numId="15">
    <w:abstractNumId w:val="17"/>
    <w:lvlOverride w:ilvl="0">
      <w:startOverride w:val="2"/>
    </w:lvlOverride>
  </w:num>
  <w:num w:numId="16">
    <w:abstractNumId w:val="10"/>
  </w:num>
  <w:num w:numId="17">
    <w:abstractNumId w:val="16"/>
  </w:num>
  <w:num w:numId="18">
    <w:abstractNumId w:val="5"/>
  </w:num>
  <w:num w:numId="19">
    <w:abstractNumId w:val="2"/>
  </w:num>
  <w:num w:numId="20">
    <w:abstractNumId w:val="34"/>
  </w:num>
  <w:num w:numId="21">
    <w:abstractNumId w:val="9"/>
  </w:num>
  <w:num w:numId="22">
    <w:abstractNumId w:val="21"/>
  </w:num>
  <w:num w:numId="23">
    <w:abstractNumId w:val="17"/>
    <w:lvlOverride w:ilvl="0">
      <w:startOverride w:val="1"/>
    </w:lvlOverride>
  </w:num>
  <w:num w:numId="24">
    <w:abstractNumId w:val="17"/>
    <w:lvlOverride w:ilvl="0">
      <w:startOverride w:val="1"/>
    </w:lvlOverride>
  </w:num>
  <w:num w:numId="25">
    <w:abstractNumId w:val="30"/>
  </w:num>
  <w:num w:numId="26">
    <w:abstractNumId w:val="17"/>
    <w:lvlOverride w:ilvl="0">
      <w:startOverride w:val="2"/>
    </w:lvlOverride>
  </w:num>
  <w:num w:numId="27">
    <w:abstractNumId w:val="18"/>
  </w:num>
  <w:num w:numId="28">
    <w:abstractNumId w:val="33"/>
  </w:num>
  <w:num w:numId="29">
    <w:abstractNumId w:val="27"/>
  </w:num>
  <w:num w:numId="30">
    <w:abstractNumId w:val="33"/>
    <w:lvlOverride w:ilvl="0">
      <w:startOverride w:val="2"/>
    </w:lvlOverride>
  </w:num>
  <w:num w:numId="31">
    <w:abstractNumId w:val="14"/>
  </w:num>
  <w:num w:numId="32">
    <w:abstractNumId w:val="0"/>
  </w:num>
  <w:num w:numId="33">
    <w:abstractNumId w:val="1"/>
    <w:lvlOverride w:ilvl="0">
      <w:startOverride w:val="1"/>
    </w:lvlOverride>
    <w:lvlOverride w:ilvl="1"/>
    <w:lvlOverride w:ilvl="2"/>
    <w:lvlOverride w:ilvl="3"/>
    <w:lvlOverride w:ilvl="4"/>
    <w:lvlOverride w:ilvl="5"/>
    <w:lvlOverride w:ilvl="6"/>
    <w:lvlOverride w:ilvl="7"/>
    <w:lvlOverride w:ilvl="8"/>
  </w:num>
  <w:num w:numId="34">
    <w:abstractNumId w:val="8"/>
  </w:num>
  <w:num w:numId="35">
    <w:abstractNumId w:val="26"/>
  </w:num>
  <w:num w:numId="36">
    <w:abstractNumId w:val="3"/>
  </w:num>
  <w:num w:numId="37">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4"/>
  </w:num>
  <w:num w:numId="39">
    <w:abstractNumId w:val="11"/>
  </w:num>
  <w:num w:numId="40">
    <w:abstractNumId w:val="4"/>
  </w:num>
  <w:num w:numId="41">
    <w:abstractNumId w:val="29"/>
  </w:num>
  <w:num w:numId="42">
    <w:abstractNumId w:val="28"/>
  </w:num>
  <w:num w:numId="43">
    <w:abstractNumId w:val="31"/>
  </w:num>
  <w:num w:numId="44">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rsids>
    <w:rsidRoot w:val="00AF06DB"/>
    <w:rsid w:val="00001270"/>
    <w:rsid w:val="00001FE3"/>
    <w:rsid w:val="00004F95"/>
    <w:rsid w:val="00007ECB"/>
    <w:rsid w:val="00011406"/>
    <w:rsid w:val="000168C3"/>
    <w:rsid w:val="00021BE8"/>
    <w:rsid w:val="00022384"/>
    <w:rsid w:val="000253EA"/>
    <w:rsid w:val="000256CA"/>
    <w:rsid w:val="00045268"/>
    <w:rsid w:val="000523D3"/>
    <w:rsid w:val="00055093"/>
    <w:rsid w:val="0005528E"/>
    <w:rsid w:val="000560A3"/>
    <w:rsid w:val="00070CC8"/>
    <w:rsid w:val="00072B89"/>
    <w:rsid w:val="00077E64"/>
    <w:rsid w:val="0008489B"/>
    <w:rsid w:val="000A15F9"/>
    <w:rsid w:val="000B02A4"/>
    <w:rsid w:val="000B40CC"/>
    <w:rsid w:val="000B546E"/>
    <w:rsid w:val="000B5DEA"/>
    <w:rsid w:val="000B654A"/>
    <w:rsid w:val="000B76C7"/>
    <w:rsid w:val="000C4938"/>
    <w:rsid w:val="000C71D0"/>
    <w:rsid w:val="000D5038"/>
    <w:rsid w:val="000E653A"/>
    <w:rsid w:val="000F105E"/>
    <w:rsid w:val="00116078"/>
    <w:rsid w:val="00121E46"/>
    <w:rsid w:val="0012449D"/>
    <w:rsid w:val="0013252D"/>
    <w:rsid w:val="00133C72"/>
    <w:rsid w:val="00136F83"/>
    <w:rsid w:val="001372A5"/>
    <w:rsid w:val="00144A4D"/>
    <w:rsid w:val="001509FD"/>
    <w:rsid w:val="00154042"/>
    <w:rsid w:val="00165BB2"/>
    <w:rsid w:val="0017794C"/>
    <w:rsid w:val="0018116C"/>
    <w:rsid w:val="00181699"/>
    <w:rsid w:val="00197913"/>
    <w:rsid w:val="001A66B7"/>
    <w:rsid w:val="001B47B4"/>
    <w:rsid w:val="001B63A6"/>
    <w:rsid w:val="001C139C"/>
    <w:rsid w:val="001C5880"/>
    <w:rsid w:val="001D3319"/>
    <w:rsid w:val="001E421E"/>
    <w:rsid w:val="001E78C3"/>
    <w:rsid w:val="001F00E4"/>
    <w:rsid w:val="001F281B"/>
    <w:rsid w:val="001F3BC6"/>
    <w:rsid w:val="001F56EF"/>
    <w:rsid w:val="00202FEF"/>
    <w:rsid w:val="00204201"/>
    <w:rsid w:val="00226856"/>
    <w:rsid w:val="0022787F"/>
    <w:rsid w:val="00232274"/>
    <w:rsid w:val="00237797"/>
    <w:rsid w:val="00247BF1"/>
    <w:rsid w:val="002578D4"/>
    <w:rsid w:val="002627F9"/>
    <w:rsid w:val="0027229B"/>
    <w:rsid w:val="00275A38"/>
    <w:rsid w:val="002845C1"/>
    <w:rsid w:val="00291E3F"/>
    <w:rsid w:val="00295043"/>
    <w:rsid w:val="002A36C9"/>
    <w:rsid w:val="002C05AA"/>
    <w:rsid w:val="002C5A4B"/>
    <w:rsid w:val="002D0224"/>
    <w:rsid w:val="002F1496"/>
    <w:rsid w:val="003006DA"/>
    <w:rsid w:val="003071B7"/>
    <w:rsid w:val="003114A8"/>
    <w:rsid w:val="0032245E"/>
    <w:rsid w:val="00322AF8"/>
    <w:rsid w:val="00347537"/>
    <w:rsid w:val="003517D9"/>
    <w:rsid w:val="00353CE6"/>
    <w:rsid w:val="00360CFE"/>
    <w:rsid w:val="00363DFE"/>
    <w:rsid w:val="00366FA9"/>
    <w:rsid w:val="00367AC7"/>
    <w:rsid w:val="003778EC"/>
    <w:rsid w:val="00382BA7"/>
    <w:rsid w:val="003853B7"/>
    <w:rsid w:val="003A3D54"/>
    <w:rsid w:val="003A3E01"/>
    <w:rsid w:val="003A7760"/>
    <w:rsid w:val="003B3713"/>
    <w:rsid w:val="003C56CC"/>
    <w:rsid w:val="003C7058"/>
    <w:rsid w:val="003D7A2E"/>
    <w:rsid w:val="003D7B7B"/>
    <w:rsid w:val="003E12BC"/>
    <w:rsid w:val="003E4004"/>
    <w:rsid w:val="003F7673"/>
    <w:rsid w:val="0042168E"/>
    <w:rsid w:val="0042246F"/>
    <w:rsid w:val="00437ABD"/>
    <w:rsid w:val="0044300C"/>
    <w:rsid w:val="00445598"/>
    <w:rsid w:val="004457ED"/>
    <w:rsid w:val="004459EB"/>
    <w:rsid w:val="00445E43"/>
    <w:rsid w:val="00456F07"/>
    <w:rsid w:val="00462D72"/>
    <w:rsid w:val="00470421"/>
    <w:rsid w:val="00470FA2"/>
    <w:rsid w:val="00471870"/>
    <w:rsid w:val="00472CBB"/>
    <w:rsid w:val="00473EAE"/>
    <w:rsid w:val="00474822"/>
    <w:rsid w:val="0048090A"/>
    <w:rsid w:val="0048259C"/>
    <w:rsid w:val="00483D8E"/>
    <w:rsid w:val="00486FDC"/>
    <w:rsid w:val="00493626"/>
    <w:rsid w:val="00497753"/>
    <w:rsid w:val="004A5EA6"/>
    <w:rsid w:val="004B25BA"/>
    <w:rsid w:val="004B3100"/>
    <w:rsid w:val="004C2C66"/>
    <w:rsid w:val="004C68B4"/>
    <w:rsid w:val="004F4229"/>
    <w:rsid w:val="0050138A"/>
    <w:rsid w:val="00502618"/>
    <w:rsid w:val="005047D3"/>
    <w:rsid w:val="0051151A"/>
    <w:rsid w:val="00514848"/>
    <w:rsid w:val="005148C7"/>
    <w:rsid w:val="005235D9"/>
    <w:rsid w:val="00524A65"/>
    <w:rsid w:val="00545A45"/>
    <w:rsid w:val="00546FEF"/>
    <w:rsid w:val="00547619"/>
    <w:rsid w:val="00557FDE"/>
    <w:rsid w:val="00561FBD"/>
    <w:rsid w:val="00572A76"/>
    <w:rsid w:val="00573E79"/>
    <w:rsid w:val="00577FB7"/>
    <w:rsid w:val="00591AEA"/>
    <w:rsid w:val="005A3280"/>
    <w:rsid w:val="005A5A59"/>
    <w:rsid w:val="005B1A9F"/>
    <w:rsid w:val="005B536A"/>
    <w:rsid w:val="005B65F7"/>
    <w:rsid w:val="005C4F37"/>
    <w:rsid w:val="005D08EA"/>
    <w:rsid w:val="005D57D8"/>
    <w:rsid w:val="005E51C3"/>
    <w:rsid w:val="005E57CE"/>
    <w:rsid w:val="005F2DBD"/>
    <w:rsid w:val="005F70C2"/>
    <w:rsid w:val="006160F7"/>
    <w:rsid w:val="00631C89"/>
    <w:rsid w:val="00632486"/>
    <w:rsid w:val="00640E8C"/>
    <w:rsid w:val="00656A19"/>
    <w:rsid w:val="006570DA"/>
    <w:rsid w:val="00657928"/>
    <w:rsid w:val="00662627"/>
    <w:rsid w:val="006647EC"/>
    <w:rsid w:val="00677EC5"/>
    <w:rsid w:val="0069148A"/>
    <w:rsid w:val="00692899"/>
    <w:rsid w:val="006C54B1"/>
    <w:rsid w:val="006D2E78"/>
    <w:rsid w:val="006E6527"/>
    <w:rsid w:val="006F2C93"/>
    <w:rsid w:val="006F72B7"/>
    <w:rsid w:val="006F7646"/>
    <w:rsid w:val="00702415"/>
    <w:rsid w:val="00705F78"/>
    <w:rsid w:val="0071270E"/>
    <w:rsid w:val="00730888"/>
    <w:rsid w:val="00742D32"/>
    <w:rsid w:val="00756D9B"/>
    <w:rsid w:val="00770445"/>
    <w:rsid w:val="00783473"/>
    <w:rsid w:val="00784CF3"/>
    <w:rsid w:val="00785A5A"/>
    <w:rsid w:val="00786EDA"/>
    <w:rsid w:val="00790012"/>
    <w:rsid w:val="00793179"/>
    <w:rsid w:val="007A0527"/>
    <w:rsid w:val="007A6E31"/>
    <w:rsid w:val="007A7C29"/>
    <w:rsid w:val="007D1FA5"/>
    <w:rsid w:val="007D7205"/>
    <w:rsid w:val="007E34B0"/>
    <w:rsid w:val="007E4EF6"/>
    <w:rsid w:val="007E5A3E"/>
    <w:rsid w:val="007E7A36"/>
    <w:rsid w:val="00800E4F"/>
    <w:rsid w:val="00813B2B"/>
    <w:rsid w:val="00813E73"/>
    <w:rsid w:val="00815145"/>
    <w:rsid w:val="00815E18"/>
    <w:rsid w:val="0081733E"/>
    <w:rsid w:val="0082095A"/>
    <w:rsid w:val="008276D9"/>
    <w:rsid w:val="00830501"/>
    <w:rsid w:val="00834FD9"/>
    <w:rsid w:val="00863CE3"/>
    <w:rsid w:val="008647E3"/>
    <w:rsid w:val="008838AF"/>
    <w:rsid w:val="008939DB"/>
    <w:rsid w:val="008A162C"/>
    <w:rsid w:val="008B548A"/>
    <w:rsid w:val="008B7DD1"/>
    <w:rsid w:val="008C387F"/>
    <w:rsid w:val="008D0F64"/>
    <w:rsid w:val="008D1DEF"/>
    <w:rsid w:val="008D4E13"/>
    <w:rsid w:val="008D724C"/>
    <w:rsid w:val="008E5F97"/>
    <w:rsid w:val="00936D33"/>
    <w:rsid w:val="009474B0"/>
    <w:rsid w:val="00953808"/>
    <w:rsid w:val="0096318C"/>
    <w:rsid w:val="009716C3"/>
    <w:rsid w:val="009841A2"/>
    <w:rsid w:val="009855A9"/>
    <w:rsid w:val="00995142"/>
    <w:rsid w:val="009A3101"/>
    <w:rsid w:val="009A4A70"/>
    <w:rsid w:val="009B25AA"/>
    <w:rsid w:val="009B6E79"/>
    <w:rsid w:val="009F05D4"/>
    <w:rsid w:val="009F11F5"/>
    <w:rsid w:val="00A01636"/>
    <w:rsid w:val="00A03208"/>
    <w:rsid w:val="00A036E5"/>
    <w:rsid w:val="00A227A0"/>
    <w:rsid w:val="00A23F61"/>
    <w:rsid w:val="00A24F70"/>
    <w:rsid w:val="00A46769"/>
    <w:rsid w:val="00A53EF1"/>
    <w:rsid w:val="00A55CDA"/>
    <w:rsid w:val="00A644E1"/>
    <w:rsid w:val="00A71BE8"/>
    <w:rsid w:val="00A82008"/>
    <w:rsid w:val="00AA17B2"/>
    <w:rsid w:val="00AA3E87"/>
    <w:rsid w:val="00AB0E22"/>
    <w:rsid w:val="00AB2C89"/>
    <w:rsid w:val="00AB3FEE"/>
    <w:rsid w:val="00AE1F68"/>
    <w:rsid w:val="00AE3020"/>
    <w:rsid w:val="00AF06DB"/>
    <w:rsid w:val="00AF0BC9"/>
    <w:rsid w:val="00AF6CF9"/>
    <w:rsid w:val="00B14F40"/>
    <w:rsid w:val="00B179C9"/>
    <w:rsid w:val="00B17AE9"/>
    <w:rsid w:val="00B31F80"/>
    <w:rsid w:val="00B37688"/>
    <w:rsid w:val="00B46131"/>
    <w:rsid w:val="00B46157"/>
    <w:rsid w:val="00B51009"/>
    <w:rsid w:val="00B5411A"/>
    <w:rsid w:val="00B72EDB"/>
    <w:rsid w:val="00B73DFB"/>
    <w:rsid w:val="00B77AA9"/>
    <w:rsid w:val="00B86A4C"/>
    <w:rsid w:val="00B947EC"/>
    <w:rsid w:val="00B95FDE"/>
    <w:rsid w:val="00B9630D"/>
    <w:rsid w:val="00B965D8"/>
    <w:rsid w:val="00BA6527"/>
    <w:rsid w:val="00BD2EC9"/>
    <w:rsid w:val="00BD7C16"/>
    <w:rsid w:val="00BF2F55"/>
    <w:rsid w:val="00BF30DF"/>
    <w:rsid w:val="00C02F25"/>
    <w:rsid w:val="00C02F97"/>
    <w:rsid w:val="00C10D47"/>
    <w:rsid w:val="00C11EF3"/>
    <w:rsid w:val="00C31FF7"/>
    <w:rsid w:val="00C4070B"/>
    <w:rsid w:val="00C430B1"/>
    <w:rsid w:val="00C50535"/>
    <w:rsid w:val="00C51870"/>
    <w:rsid w:val="00C678CC"/>
    <w:rsid w:val="00C703AA"/>
    <w:rsid w:val="00C72E68"/>
    <w:rsid w:val="00C76372"/>
    <w:rsid w:val="00C84C6D"/>
    <w:rsid w:val="00C94EF5"/>
    <w:rsid w:val="00CA0418"/>
    <w:rsid w:val="00CA33CB"/>
    <w:rsid w:val="00CB6273"/>
    <w:rsid w:val="00CB6DD7"/>
    <w:rsid w:val="00CC3DAA"/>
    <w:rsid w:val="00CD68AB"/>
    <w:rsid w:val="00CE4178"/>
    <w:rsid w:val="00CF29F1"/>
    <w:rsid w:val="00CF3DED"/>
    <w:rsid w:val="00D1169E"/>
    <w:rsid w:val="00D2675D"/>
    <w:rsid w:val="00D26D84"/>
    <w:rsid w:val="00D4150C"/>
    <w:rsid w:val="00D62572"/>
    <w:rsid w:val="00D63B27"/>
    <w:rsid w:val="00D63D2B"/>
    <w:rsid w:val="00D72BBF"/>
    <w:rsid w:val="00D73CD3"/>
    <w:rsid w:val="00D77630"/>
    <w:rsid w:val="00D85F71"/>
    <w:rsid w:val="00D908DE"/>
    <w:rsid w:val="00D936B9"/>
    <w:rsid w:val="00DA3897"/>
    <w:rsid w:val="00DB5355"/>
    <w:rsid w:val="00DC1C3F"/>
    <w:rsid w:val="00DC5D0D"/>
    <w:rsid w:val="00DE51D2"/>
    <w:rsid w:val="00DF4C4E"/>
    <w:rsid w:val="00DF7DCA"/>
    <w:rsid w:val="00E04969"/>
    <w:rsid w:val="00E07CF4"/>
    <w:rsid w:val="00E261A8"/>
    <w:rsid w:val="00E27EC9"/>
    <w:rsid w:val="00E375DC"/>
    <w:rsid w:val="00E416E8"/>
    <w:rsid w:val="00E426BC"/>
    <w:rsid w:val="00E429C5"/>
    <w:rsid w:val="00E46A30"/>
    <w:rsid w:val="00E5153D"/>
    <w:rsid w:val="00E577F1"/>
    <w:rsid w:val="00E64A2D"/>
    <w:rsid w:val="00E65CE1"/>
    <w:rsid w:val="00E718A6"/>
    <w:rsid w:val="00E81059"/>
    <w:rsid w:val="00EA38F9"/>
    <w:rsid w:val="00EB0F27"/>
    <w:rsid w:val="00EB20BC"/>
    <w:rsid w:val="00EB3BD6"/>
    <w:rsid w:val="00EB6C32"/>
    <w:rsid w:val="00ED10A8"/>
    <w:rsid w:val="00EE22C9"/>
    <w:rsid w:val="00EF0356"/>
    <w:rsid w:val="00EF37B1"/>
    <w:rsid w:val="00EF54ED"/>
    <w:rsid w:val="00F01A6B"/>
    <w:rsid w:val="00F01B31"/>
    <w:rsid w:val="00F06DEA"/>
    <w:rsid w:val="00F10EBD"/>
    <w:rsid w:val="00F1257A"/>
    <w:rsid w:val="00F20876"/>
    <w:rsid w:val="00F21565"/>
    <w:rsid w:val="00F256EB"/>
    <w:rsid w:val="00F26F8C"/>
    <w:rsid w:val="00F402AE"/>
    <w:rsid w:val="00F41486"/>
    <w:rsid w:val="00F41C30"/>
    <w:rsid w:val="00F4612B"/>
    <w:rsid w:val="00F50A8E"/>
    <w:rsid w:val="00F55700"/>
    <w:rsid w:val="00F56038"/>
    <w:rsid w:val="00F65A45"/>
    <w:rsid w:val="00F679EA"/>
    <w:rsid w:val="00F74DB0"/>
    <w:rsid w:val="00F7572F"/>
    <w:rsid w:val="00F86FAF"/>
    <w:rsid w:val="00F87F0F"/>
    <w:rsid w:val="00F91140"/>
    <w:rsid w:val="00F91975"/>
    <w:rsid w:val="00F9384C"/>
    <w:rsid w:val="00FB2291"/>
    <w:rsid w:val="00FB7001"/>
    <w:rsid w:val="00FC7A73"/>
    <w:rsid w:val="00FD0C86"/>
    <w:rsid w:val="00FD318E"/>
    <w:rsid w:val="00FD66AD"/>
    <w:rsid w:val="00FE0979"/>
    <w:rsid w:val="00FE1791"/>
    <w:rsid w:val="00FF05C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675D"/>
  </w:style>
  <w:style w:type="paragraph" w:styleId="Heading1">
    <w:name w:val="heading 1"/>
    <w:basedOn w:val="Normal"/>
    <w:next w:val="Normal"/>
    <w:link w:val="Heading1Char"/>
    <w:uiPriority w:val="9"/>
    <w:qFormat/>
    <w:rsid w:val="0051151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06DB"/>
    <w:pPr>
      <w:ind w:left="720"/>
      <w:contextualSpacing/>
    </w:pPr>
  </w:style>
  <w:style w:type="paragraph" w:styleId="Header">
    <w:name w:val="header"/>
    <w:basedOn w:val="Normal"/>
    <w:link w:val="HeaderChar"/>
    <w:uiPriority w:val="99"/>
    <w:unhideWhenUsed/>
    <w:rsid w:val="00FB70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7001"/>
  </w:style>
  <w:style w:type="paragraph" w:styleId="Footer">
    <w:name w:val="footer"/>
    <w:basedOn w:val="Normal"/>
    <w:link w:val="FooterChar"/>
    <w:uiPriority w:val="99"/>
    <w:unhideWhenUsed/>
    <w:rsid w:val="00FB70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7001"/>
  </w:style>
  <w:style w:type="character" w:styleId="CommentReference">
    <w:name w:val="annotation reference"/>
    <w:basedOn w:val="DefaultParagraphFont"/>
    <w:uiPriority w:val="99"/>
    <w:semiHidden/>
    <w:unhideWhenUsed/>
    <w:rsid w:val="003853B7"/>
    <w:rPr>
      <w:sz w:val="16"/>
      <w:szCs w:val="16"/>
    </w:rPr>
  </w:style>
  <w:style w:type="paragraph" w:styleId="CommentText">
    <w:name w:val="annotation text"/>
    <w:basedOn w:val="Normal"/>
    <w:link w:val="CommentTextChar"/>
    <w:uiPriority w:val="99"/>
    <w:semiHidden/>
    <w:unhideWhenUsed/>
    <w:rsid w:val="003853B7"/>
    <w:pPr>
      <w:spacing w:line="240" w:lineRule="auto"/>
    </w:pPr>
    <w:rPr>
      <w:sz w:val="20"/>
      <w:szCs w:val="20"/>
    </w:rPr>
  </w:style>
  <w:style w:type="character" w:customStyle="1" w:styleId="CommentTextChar">
    <w:name w:val="Comment Text Char"/>
    <w:basedOn w:val="DefaultParagraphFont"/>
    <w:link w:val="CommentText"/>
    <w:uiPriority w:val="99"/>
    <w:semiHidden/>
    <w:rsid w:val="003853B7"/>
    <w:rPr>
      <w:sz w:val="20"/>
      <w:szCs w:val="20"/>
    </w:rPr>
  </w:style>
  <w:style w:type="paragraph" w:styleId="CommentSubject">
    <w:name w:val="annotation subject"/>
    <w:basedOn w:val="CommentText"/>
    <w:next w:val="CommentText"/>
    <w:link w:val="CommentSubjectChar"/>
    <w:uiPriority w:val="99"/>
    <w:semiHidden/>
    <w:unhideWhenUsed/>
    <w:rsid w:val="003853B7"/>
    <w:rPr>
      <w:b/>
      <w:bCs/>
    </w:rPr>
  </w:style>
  <w:style w:type="character" w:customStyle="1" w:styleId="CommentSubjectChar">
    <w:name w:val="Comment Subject Char"/>
    <w:basedOn w:val="CommentTextChar"/>
    <w:link w:val="CommentSubject"/>
    <w:uiPriority w:val="99"/>
    <w:semiHidden/>
    <w:rsid w:val="003853B7"/>
    <w:rPr>
      <w:b/>
      <w:bCs/>
      <w:sz w:val="20"/>
      <w:szCs w:val="20"/>
    </w:rPr>
  </w:style>
  <w:style w:type="paragraph" w:styleId="BalloonText">
    <w:name w:val="Balloon Text"/>
    <w:basedOn w:val="Normal"/>
    <w:link w:val="BalloonTextChar"/>
    <w:uiPriority w:val="99"/>
    <w:semiHidden/>
    <w:unhideWhenUsed/>
    <w:rsid w:val="003853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53B7"/>
    <w:rPr>
      <w:rFonts w:ascii="Segoe UI" w:hAnsi="Segoe UI" w:cs="Segoe UI"/>
      <w:sz w:val="18"/>
      <w:szCs w:val="18"/>
    </w:rPr>
  </w:style>
  <w:style w:type="paragraph" w:styleId="NormalWeb">
    <w:name w:val="Normal (Web)"/>
    <w:basedOn w:val="Normal"/>
    <w:uiPriority w:val="99"/>
    <w:semiHidden/>
    <w:unhideWhenUsed/>
    <w:rsid w:val="008B7DD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26856"/>
    <w:rPr>
      <w:color w:val="3333CC"/>
      <w:u w:val="single"/>
    </w:rPr>
  </w:style>
  <w:style w:type="character" w:styleId="Strong">
    <w:name w:val="Strong"/>
    <w:basedOn w:val="DefaultParagraphFont"/>
    <w:uiPriority w:val="22"/>
    <w:qFormat/>
    <w:rsid w:val="00226856"/>
    <w:rPr>
      <w:b/>
      <w:bCs/>
    </w:rPr>
  </w:style>
  <w:style w:type="character" w:styleId="Emphasis">
    <w:name w:val="Emphasis"/>
    <w:basedOn w:val="DefaultParagraphFont"/>
    <w:uiPriority w:val="20"/>
    <w:qFormat/>
    <w:rsid w:val="00226856"/>
    <w:rPr>
      <w:i/>
      <w:iCs/>
    </w:rPr>
  </w:style>
  <w:style w:type="character" w:customStyle="1" w:styleId="tgc">
    <w:name w:val="_tgc"/>
    <w:basedOn w:val="DefaultParagraphFont"/>
    <w:rsid w:val="00295043"/>
  </w:style>
  <w:style w:type="character" w:customStyle="1" w:styleId="Heading1Char">
    <w:name w:val="Heading 1 Char"/>
    <w:basedOn w:val="DefaultParagraphFont"/>
    <w:link w:val="Heading1"/>
    <w:uiPriority w:val="9"/>
    <w:rsid w:val="0051151A"/>
    <w:rPr>
      <w:rFonts w:asciiTheme="majorHAnsi" w:eastAsiaTheme="majorEastAsia" w:hAnsiTheme="majorHAnsi" w:cstheme="majorBidi"/>
      <w:b/>
      <w:bCs/>
      <w:color w:val="2E74B5" w:themeColor="accent1" w:themeShade="BF"/>
      <w:sz w:val="28"/>
      <w:szCs w:val="28"/>
    </w:rPr>
  </w:style>
  <w:style w:type="paragraph" w:styleId="TOCHeading">
    <w:name w:val="TOC Heading"/>
    <w:basedOn w:val="Heading1"/>
    <w:next w:val="Normal"/>
    <w:uiPriority w:val="39"/>
    <w:semiHidden/>
    <w:unhideWhenUsed/>
    <w:qFormat/>
    <w:rsid w:val="0051151A"/>
    <w:pPr>
      <w:spacing w:line="276" w:lineRule="auto"/>
      <w:outlineLvl w:val="9"/>
    </w:pPr>
    <w:rPr>
      <w:rFonts w:ascii="Cambria" w:eastAsia="Times New Roman" w:hAnsi="Cambria" w:cs="Times New Roman"/>
      <w:color w:val="365F91"/>
    </w:rPr>
  </w:style>
  <w:style w:type="paragraph" w:styleId="TOC1">
    <w:name w:val="toc 1"/>
    <w:basedOn w:val="Normal"/>
    <w:next w:val="Normal"/>
    <w:autoRedefine/>
    <w:uiPriority w:val="39"/>
    <w:unhideWhenUsed/>
    <w:rsid w:val="00291E3F"/>
    <w:pPr>
      <w:tabs>
        <w:tab w:val="left" w:pos="720"/>
        <w:tab w:val="right" w:leader="dot" w:pos="9782"/>
      </w:tabs>
      <w:spacing w:after="0" w:line="240" w:lineRule="auto"/>
      <w:contextualSpacing/>
    </w:pPr>
    <w:rPr>
      <w:rFonts w:ascii="Arial" w:eastAsia="Times New Roman" w:hAnsi="Arial" w:cs="Arial"/>
      <w:b/>
      <w:sz w:val="24"/>
      <w:szCs w:val="20"/>
    </w:rPr>
  </w:style>
  <w:style w:type="paragraph" w:customStyle="1" w:styleId="Default">
    <w:name w:val="Default"/>
    <w:rsid w:val="00E577F1"/>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C4070B"/>
    <w:pPr>
      <w:spacing w:after="0" w:line="240" w:lineRule="auto"/>
    </w:pPr>
  </w:style>
  <w:style w:type="table" w:customStyle="1" w:styleId="GridTable4-Accent61">
    <w:name w:val="Grid Table 4 - Accent 61"/>
    <w:basedOn w:val="TableNormal"/>
    <w:uiPriority w:val="49"/>
    <w:rsid w:val="00437ABD"/>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FollowedHyperlink">
    <w:name w:val="FollowedHyperlink"/>
    <w:basedOn w:val="DefaultParagraphFont"/>
    <w:uiPriority w:val="99"/>
    <w:semiHidden/>
    <w:unhideWhenUsed/>
    <w:rsid w:val="00813B2B"/>
    <w:rPr>
      <w:color w:val="954F72" w:themeColor="followedHyperlink"/>
      <w:u w:val="single"/>
    </w:rPr>
  </w:style>
  <w:style w:type="table" w:styleId="TableGrid">
    <w:name w:val="Table Grid"/>
    <w:basedOn w:val="TableNormal"/>
    <w:uiPriority w:val="39"/>
    <w:rsid w:val="00F208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453983968">
      <w:bodyDiv w:val="1"/>
      <w:marLeft w:val="0"/>
      <w:marRight w:val="0"/>
      <w:marTop w:val="0"/>
      <w:marBottom w:val="0"/>
      <w:divBdr>
        <w:top w:val="none" w:sz="0" w:space="0" w:color="auto"/>
        <w:left w:val="none" w:sz="0" w:space="0" w:color="auto"/>
        <w:bottom w:val="none" w:sz="0" w:space="0" w:color="auto"/>
        <w:right w:val="none" w:sz="0" w:space="0" w:color="auto"/>
      </w:divBdr>
    </w:div>
    <w:div w:id="460193872">
      <w:bodyDiv w:val="1"/>
      <w:marLeft w:val="0"/>
      <w:marRight w:val="0"/>
      <w:marTop w:val="0"/>
      <w:marBottom w:val="0"/>
      <w:divBdr>
        <w:top w:val="none" w:sz="0" w:space="0" w:color="auto"/>
        <w:left w:val="none" w:sz="0" w:space="0" w:color="auto"/>
        <w:bottom w:val="none" w:sz="0" w:space="0" w:color="auto"/>
        <w:right w:val="none" w:sz="0" w:space="0" w:color="auto"/>
      </w:divBdr>
    </w:div>
    <w:div w:id="461727683">
      <w:bodyDiv w:val="1"/>
      <w:marLeft w:val="0"/>
      <w:marRight w:val="0"/>
      <w:marTop w:val="0"/>
      <w:marBottom w:val="0"/>
      <w:divBdr>
        <w:top w:val="none" w:sz="0" w:space="0" w:color="auto"/>
        <w:left w:val="none" w:sz="0" w:space="0" w:color="auto"/>
        <w:bottom w:val="none" w:sz="0" w:space="0" w:color="auto"/>
        <w:right w:val="none" w:sz="0" w:space="0" w:color="auto"/>
      </w:divBdr>
    </w:div>
    <w:div w:id="526337747">
      <w:bodyDiv w:val="1"/>
      <w:marLeft w:val="0"/>
      <w:marRight w:val="0"/>
      <w:marTop w:val="0"/>
      <w:marBottom w:val="0"/>
      <w:divBdr>
        <w:top w:val="none" w:sz="0" w:space="0" w:color="auto"/>
        <w:left w:val="none" w:sz="0" w:space="0" w:color="auto"/>
        <w:bottom w:val="none" w:sz="0" w:space="0" w:color="auto"/>
        <w:right w:val="none" w:sz="0" w:space="0" w:color="auto"/>
      </w:divBdr>
    </w:div>
    <w:div w:id="536158210">
      <w:bodyDiv w:val="1"/>
      <w:marLeft w:val="0"/>
      <w:marRight w:val="0"/>
      <w:marTop w:val="0"/>
      <w:marBottom w:val="0"/>
      <w:divBdr>
        <w:top w:val="none" w:sz="0" w:space="0" w:color="auto"/>
        <w:left w:val="none" w:sz="0" w:space="0" w:color="auto"/>
        <w:bottom w:val="none" w:sz="0" w:space="0" w:color="auto"/>
        <w:right w:val="none" w:sz="0" w:space="0" w:color="auto"/>
      </w:divBdr>
      <w:divsChild>
        <w:div w:id="1387221415">
          <w:marLeft w:val="0"/>
          <w:marRight w:val="0"/>
          <w:marTop w:val="0"/>
          <w:marBottom w:val="0"/>
          <w:divBdr>
            <w:top w:val="none" w:sz="0" w:space="0" w:color="auto"/>
            <w:left w:val="none" w:sz="0" w:space="0" w:color="auto"/>
            <w:bottom w:val="none" w:sz="0" w:space="0" w:color="auto"/>
            <w:right w:val="none" w:sz="0" w:space="0" w:color="auto"/>
          </w:divBdr>
          <w:divsChild>
            <w:div w:id="1607032877">
              <w:marLeft w:val="0"/>
              <w:marRight w:val="0"/>
              <w:marTop w:val="0"/>
              <w:marBottom w:val="0"/>
              <w:divBdr>
                <w:top w:val="none" w:sz="0" w:space="0" w:color="auto"/>
                <w:left w:val="none" w:sz="0" w:space="0" w:color="auto"/>
                <w:bottom w:val="none" w:sz="0" w:space="0" w:color="auto"/>
                <w:right w:val="none" w:sz="0" w:space="0" w:color="auto"/>
              </w:divBdr>
              <w:divsChild>
                <w:div w:id="105849951">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570963041">
      <w:bodyDiv w:val="1"/>
      <w:marLeft w:val="0"/>
      <w:marRight w:val="0"/>
      <w:marTop w:val="0"/>
      <w:marBottom w:val="0"/>
      <w:divBdr>
        <w:top w:val="none" w:sz="0" w:space="0" w:color="auto"/>
        <w:left w:val="none" w:sz="0" w:space="0" w:color="auto"/>
        <w:bottom w:val="none" w:sz="0" w:space="0" w:color="auto"/>
        <w:right w:val="none" w:sz="0" w:space="0" w:color="auto"/>
      </w:divBdr>
    </w:div>
    <w:div w:id="663513366">
      <w:bodyDiv w:val="1"/>
      <w:marLeft w:val="0"/>
      <w:marRight w:val="0"/>
      <w:marTop w:val="0"/>
      <w:marBottom w:val="0"/>
      <w:divBdr>
        <w:top w:val="none" w:sz="0" w:space="0" w:color="auto"/>
        <w:left w:val="none" w:sz="0" w:space="0" w:color="auto"/>
        <w:bottom w:val="none" w:sz="0" w:space="0" w:color="auto"/>
        <w:right w:val="none" w:sz="0" w:space="0" w:color="auto"/>
      </w:divBdr>
    </w:div>
    <w:div w:id="699163576">
      <w:bodyDiv w:val="1"/>
      <w:marLeft w:val="0"/>
      <w:marRight w:val="0"/>
      <w:marTop w:val="0"/>
      <w:marBottom w:val="0"/>
      <w:divBdr>
        <w:top w:val="none" w:sz="0" w:space="0" w:color="auto"/>
        <w:left w:val="none" w:sz="0" w:space="0" w:color="auto"/>
        <w:bottom w:val="none" w:sz="0" w:space="0" w:color="auto"/>
        <w:right w:val="none" w:sz="0" w:space="0" w:color="auto"/>
      </w:divBdr>
      <w:divsChild>
        <w:div w:id="1668366371">
          <w:marLeft w:val="0"/>
          <w:marRight w:val="0"/>
          <w:marTop w:val="0"/>
          <w:marBottom w:val="0"/>
          <w:divBdr>
            <w:top w:val="none" w:sz="0" w:space="0" w:color="auto"/>
            <w:left w:val="none" w:sz="0" w:space="0" w:color="auto"/>
            <w:bottom w:val="none" w:sz="0" w:space="0" w:color="auto"/>
            <w:right w:val="none" w:sz="0" w:space="0" w:color="auto"/>
          </w:divBdr>
          <w:divsChild>
            <w:div w:id="1735810704">
              <w:marLeft w:val="0"/>
              <w:marRight w:val="0"/>
              <w:marTop w:val="0"/>
              <w:marBottom w:val="0"/>
              <w:divBdr>
                <w:top w:val="none" w:sz="0" w:space="0" w:color="auto"/>
                <w:left w:val="none" w:sz="0" w:space="0" w:color="auto"/>
                <w:bottom w:val="none" w:sz="0" w:space="0" w:color="auto"/>
                <w:right w:val="none" w:sz="0" w:space="0" w:color="auto"/>
              </w:divBdr>
              <w:divsChild>
                <w:div w:id="581791614">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788624453">
      <w:bodyDiv w:val="1"/>
      <w:marLeft w:val="0"/>
      <w:marRight w:val="0"/>
      <w:marTop w:val="0"/>
      <w:marBottom w:val="0"/>
      <w:divBdr>
        <w:top w:val="none" w:sz="0" w:space="0" w:color="auto"/>
        <w:left w:val="none" w:sz="0" w:space="0" w:color="auto"/>
        <w:bottom w:val="none" w:sz="0" w:space="0" w:color="auto"/>
        <w:right w:val="none" w:sz="0" w:space="0" w:color="auto"/>
      </w:divBdr>
    </w:div>
    <w:div w:id="1037195143">
      <w:bodyDiv w:val="1"/>
      <w:marLeft w:val="0"/>
      <w:marRight w:val="0"/>
      <w:marTop w:val="0"/>
      <w:marBottom w:val="0"/>
      <w:divBdr>
        <w:top w:val="none" w:sz="0" w:space="0" w:color="auto"/>
        <w:left w:val="none" w:sz="0" w:space="0" w:color="auto"/>
        <w:bottom w:val="none" w:sz="0" w:space="0" w:color="auto"/>
        <w:right w:val="none" w:sz="0" w:space="0" w:color="auto"/>
      </w:divBdr>
    </w:div>
    <w:div w:id="1065102742">
      <w:bodyDiv w:val="1"/>
      <w:marLeft w:val="0"/>
      <w:marRight w:val="0"/>
      <w:marTop w:val="0"/>
      <w:marBottom w:val="0"/>
      <w:divBdr>
        <w:top w:val="none" w:sz="0" w:space="0" w:color="auto"/>
        <w:left w:val="none" w:sz="0" w:space="0" w:color="auto"/>
        <w:bottom w:val="none" w:sz="0" w:space="0" w:color="auto"/>
        <w:right w:val="none" w:sz="0" w:space="0" w:color="auto"/>
      </w:divBdr>
    </w:div>
    <w:div w:id="1157573403">
      <w:bodyDiv w:val="1"/>
      <w:marLeft w:val="0"/>
      <w:marRight w:val="0"/>
      <w:marTop w:val="0"/>
      <w:marBottom w:val="0"/>
      <w:divBdr>
        <w:top w:val="none" w:sz="0" w:space="0" w:color="auto"/>
        <w:left w:val="none" w:sz="0" w:space="0" w:color="auto"/>
        <w:bottom w:val="none" w:sz="0" w:space="0" w:color="auto"/>
        <w:right w:val="none" w:sz="0" w:space="0" w:color="auto"/>
      </w:divBdr>
      <w:divsChild>
        <w:div w:id="359673340">
          <w:marLeft w:val="0"/>
          <w:marRight w:val="0"/>
          <w:marTop w:val="0"/>
          <w:marBottom w:val="0"/>
          <w:divBdr>
            <w:top w:val="none" w:sz="0" w:space="0" w:color="auto"/>
            <w:left w:val="none" w:sz="0" w:space="0" w:color="auto"/>
            <w:bottom w:val="none" w:sz="0" w:space="0" w:color="auto"/>
            <w:right w:val="none" w:sz="0" w:space="0" w:color="auto"/>
          </w:divBdr>
          <w:divsChild>
            <w:div w:id="501356946">
              <w:marLeft w:val="0"/>
              <w:marRight w:val="0"/>
              <w:marTop w:val="0"/>
              <w:marBottom w:val="0"/>
              <w:divBdr>
                <w:top w:val="none" w:sz="0" w:space="0" w:color="auto"/>
                <w:left w:val="none" w:sz="0" w:space="0" w:color="auto"/>
                <w:bottom w:val="none" w:sz="0" w:space="0" w:color="auto"/>
                <w:right w:val="none" w:sz="0" w:space="0" w:color="auto"/>
              </w:divBdr>
              <w:divsChild>
                <w:div w:id="176575928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160275273">
      <w:bodyDiv w:val="1"/>
      <w:marLeft w:val="0"/>
      <w:marRight w:val="0"/>
      <w:marTop w:val="0"/>
      <w:marBottom w:val="0"/>
      <w:divBdr>
        <w:top w:val="none" w:sz="0" w:space="0" w:color="auto"/>
        <w:left w:val="none" w:sz="0" w:space="0" w:color="auto"/>
        <w:bottom w:val="none" w:sz="0" w:space="0" w:color="auto"/>
        <w:right w:val="none" w:sz="0" w:space="0" w:color="auto"/>
      </w:divBdr>
    </w:div>
    <w:div w:id="1177501906">
      <w:bodyDiv w:val="1"/>
      <w:marLeft w:val="0"/>
      <w:marRight w:val="0"/>
      <w:marTop w:val="0"/>
      <w:marBottom w:val="0"/>
      <w:divBdr>
        <w:top w:val="none" w:sz="0" w:space="0" w:color="auto"/>
        <w:left w:val="none" w:sz="0" w:space="0" w:color="auto"/>
        <w:bottom w:val="none" w:sz="0" w:space="0" w:color="auto"/>
        <w:right w:val="none" w:sz="0" w:space="0" w:color="auto"/>
      </w:divBdr>
    </w:div>
    <w:div w:id="1263146167">
      <w:bodyDiv w:val="1"/>
      <w:marLeft w:val="0"/>
      <w:marRight w:val="5"/>
      <w:marTop w:val="0"/>
      <w:marBottom w:val="600"/>
      <w:divBdr>
        <w:top w:val="none" w:sz="0" w:space="0" w:color="auto"/>
        <w:left w:val="none" w:sz="0" w:space="0" w:color="auto"/>
        <w:bottom w:val="none" w:sz="0" w:space="0" w:color="auto"/>
        <w:right w:val="none" w:sz="0" w:space="0" w:color="auto"/>
      </w:divBdr>
      <w:divsChild>
        <w:div w:id="2010862113">
          <w:marLeft w:val="2265"/>
          <w:marRight w:val="0"/>
          <w:marTop w:val="450"/>
          <w:marBottom w:val="300"/>
          <w:divBdr>
            <w:top w:val="none" w:sz="0" w:space="0" w:color="auto"/>
            <w:left w:val="none" w:sz="0" w:space="0" w:color="auto"/>
            <w:bottom w:val="none" w:sz="0" w:space="0" w:color="auto"/>
            <w:right w:val="none" w:sz="0" w:space="0" w:color="auto"/>
          </w:divBdr>
        </w:div>
      </w:divsChild>
    </w:div>
    <w:div w:id="1266228653">
      <w:bodyDiv w:val="1"/>
      <w:marLeft w:val="0"/>
      <w:marRight w:val="0"/>
      <w:marTop w:val="0"/>
      <w:marBottom w:val="0"/>
      <w:divBdr>
        <w:top w:val="none" w:sz="0" w:space="0" w:color="auto"/>
        <w:left w:val="none" w:sz="0" w:space="0" w:color="auto"/>
        <w:bottom w:val="none" w:sz="0" w:space="0" w:color="auto"/>
        <w:right w:val="none" w:sz="0" w:space="0" w:color="auto"/>
      </w:divBdr>
      <w:divsChild>
        <w:div w:id="1473986736">
          <w:marLeft w:val="0"/>
          <w:marRight w:val="0"/>
          <w:marTop w:val="0"/>
          <w:marBottom w:val="0"/>
          <w:divBdr>
            <w:top w:val="none" w:sz="0" w:space="0" w:color="auto"/>
            <w:left w:val="none" w:sz="0" w:space="0" w:color="auto"/>
            <w:bottom w:val="none" w:sz="0" w:space="0" w:color="auto"/>
            <w:right w:val="none" w:sz="0" w:space="0" w:color="auto"/>
          </w:divBdr>
        </w:div>
      </w:divsChild>
    </w:div>
    <w:div w:id="1346251954">
      <w:bodyDiv w:val="1"/>
      <w:marLeft w:val="0"/>
      <w:marRight w:val="0"/>
      <w:marTop w:val="0"/>
      <w:marBottom w:val="0"/>
      <w:divBdr>
        <w:top w:val="none" w:sz="0" w:space="0" w:color="auto"/>
        <w:left w:val="none" w:sz="0" w:space="0" w:color="auto"/>
        <w:bottom w:val="none" w:sz="0" w:space="0" w:color="auto"/>
        <w:right w:val="none" w:sz="0" w:space="0" w:color="auto"/>
      </w:divBdr>
    </w:div>
    <w:div w:id="1460303009">
      <w:bodyDiv w:val="1"/>
      <w:marLeft w:val="0"/>
      <w:marRight w:val="0"/>
      <w:marTop w:val="0"/>
      <w:marBottom w:val="0"/>
      <w:divBdr>
        <w:top w:val="none" w:sz="0" w:space="0" w:color="auto"/>
        <w:left w:val="none" w:sz="0" w:space="0" w:color="auto"/>
        <w:bottom w:val="none" w:sz="0" w:space="0" w:color="auto"/>
        <w:right w:val="none" w:sz="0" w:space="0" w:color="auto"/>
      </w:divBdr>
      <w:divsChild>
        <w:div w:id="206525625">
          <w:marLeft w:val="0"/>
          <w:marRight w:val="0"/>
          <w:marTop w:val="0"/>
          <w:marBottom w:val="0"/>
          <w:divBdr>
            <w:top w:val="none" w:sz="0" w:space="0" w:color="auto"/>
            <w:left w:val="none" w:sz="0" w:space="0" w:color="auto"/>
            <w:bottom w:val="none" w:sz="0" w:space="0" w:color="auto"/>
            <w:right w:val="none" w:sz="0" w:space="0" w:color="auto"/>
          </w:divBdr>
          <w:divsChild>
            <w:div w:id="250555545">
              <w:marLeft w:val="0"/>
              <w:marRight w:val="0"/>
              <w:marTop w:val="0"/>
              <w:marBottom w:val="0"/>
              <w:divBdr>
                <w:top w:val="none" w:sz="0" w:space="0" w:color="auto"/>
                <w:left w:val="none" w:sz="0" w:space="0" w:color="auto"/>
                <w:bottom w:val="none" w:sz="0" w:space="0" w:color="auto"/>
                <w:right w:val="none" w:sz="0" w:space="0" w:color="auto"/>
              </w:divBdr>
              <w:divsChild>
                <w:div w:id="2125877317">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537038839">
      <w:bodyDiv w:val="1"/>
      <w:marLeft w:val="0"/>
      <w:marRight w:val="0"/>
      <w:marTop w:val="0"/>
      <w:marBottom w:val="0"/>
      <w:divBdr>
        <w:top w:val="none" w:sz="0" w:space="0" w:color="auto"/>
        <w:left w:val="none" w:sz="0" w:space="0" w:color="auto"/>
        <w:bottom w:val="none" w:sz="0" w:space="0" w:color="auto"/>
        <w:right w:val="none" w:sz="0" w:space="0" w:color="auto"/>
      </w:divBdr>
    </w:div>
    <w:div w:id="1580092674">
      <w:bodyDiv w:val="1"/>
      <w:marLeft w:val="0"/>
      <w:marRight w:val="0"/>
      <w:marTop w:val="0"/>
      <w:marBottom w:val="0"/>
      <w:divBdr>
        <w:top w:val="none" w:sz="0" w:space="0" w:color="auto"/>
        <w:left w:val="none" w:sz="0" w:space="0" w:color="auto"/>
        <w:bottom w:val="none" w:sz="0" w:space="0" w:color="auto"/>
        <w:right w:val="none" w:sz="0" w:space="0" w:color="auto"/>
      </w:divBdr>
    </w:div>
    <w:div w:id="1746412386">
      <w:bodyDiv w:val="1"/>
      <w:marLeft w:val="0"/>
      <w:marRight w:val="0"/>
      <w:marTop w:val="0"/>
      <w:marBottom w:val="0"/>
      <w:divBdr>
        <w:top w:val="none" w:sz="0" w:space="0" w:color="auto"/>
        <w:left w:val="none" w:sz="0" w:space="0" w:color="auto"/>
        <w:bottom w:val="none" w:sz="0" w:space="0" w:color="auto"/>
        <w:right w:val="none" w:sz="0" w:space="0" w:color="auto"/>
      </w:divBdr>
    </w:div>
    <w:div w:id="1802530713">
      <w:bodyDiv w:val="1"/>
      <w:marLeft w:val="0"/>
      <w:marRight w:val="0"/>
      <w:marTop w:val="0"/>
      <w:marBottom w:val="0"/>
      <w:divBdr>
        <w:top w:val="none" w:sz="0" w:space="0" w:color="auto"/>
        <w:left w:val="none" w:sz="0" w:space="0" w:color="auto"/>
        <w:bottom w:val="none" w:sz="0" w:space="0" w:color="auto"/>
        <w:right w:val="none" w:sz="0" w:space="0" w:color="auto"/>
      </w:divBdr>
    </w:div>
    <w:div w:id="1875191909">
      <w:bodyDiv w:val="1"/>
      <w:marLeft w:val="0"/>
      <w:marRight w:val="0"/>
      <w:marTop w:val="0"/>
      <w:marBottom w:val="0"/>
      <w:divBdr>
        <w:top w:val="none" w:sz="0" w:space="0" w:color="auto"/>
        <w:left w:val="none" w:sz="0" w:space="0" w:color="auto"/>
        <w:bottom w:val="none" w:sz="0" w:space="0" w:color="auto"/>
        <w:right w:val="none" w:sz="0" w:space="0" w:color="auto"/>
      </w:divBdr>
    </w:div>
    <w:div w:id="1891451975">
      <w:bodyDiv w:val="1"/>
      <w:marLeft w:val="0"/>
      <w:marRight w:val="0"/>
      <w:marTop w:val="0"/>
      <w:marBottom w:val="0"/>
      <w:divBdr>
        <w:top w:val="none" w:sz="0" w:space="0" w:color="auto"/>
        <w:left w:val="none" w:sz="0" w:space="0" w:color="auto"/>
        <w:bottom w:val="none" w:sz="0" w:space="0" w:color="auto"/>
        <w:right w:val="none" w:sz="0" w:space="0" w:color="auto"/>
      </w:divBdr>
    </w:div>
    <w:div w:id="1925414087">
      <w:bodyDiv w:val="1"/>
      <w:marLeft w:val="0"/>
      <w:marRight w:val="0"/>
      <w:marTop w:val="0"/>
      <w:marBottom w:val="0"/>
      <w:divBdr>
        <w:top w:val="none" w:sz="0" w:space="0" w:color="auto"/>
        <w:left w:val="none" w:sz="0" w:space="0" w:color="auto"/>
        <w:bottom w:val="none" w:sz="0" w:space="0" w:color="auto"/>
        <w:right w:val="none" w:sz="0" w:space="0" w:color="auto"/>
      </w:divBdr>
    </w:div>
    <w:div w:id="1983777617">
      <w:bodyDiv w:val="1"/>
      <w:marLeft w:val="0"/>
      <w:marRight w:val="0"/>
      <w:marTop w:val="0"/>
      <w:marBottom w:val="0"/>
      <w:divBdr>
        <w:top w:val="none" w:sz="0" w:space="0" w:color="auto"/>
        <w:left w:val="none" w:sz="0" w:space="0" w:color="auto"/>
        <w:bottom w:val="none" w:sz="0" w:space="0" w:color="auto"/>
        <w:right w:val="none" w:sz="0" w:space="0" w:color="auto"/>
      </w:divBdr>
    </w:div>
    <w:div w:id="2055421739">
      <w:bodyDiv w:val="1"/>
      <w:marLeft w:val="0"/>
      <w:marRight w:val="0"/>
      <w:marTop w:val="0"/>
      <w:marBottom w:val="0"/>
      <w:divBdr>
        <w:top w:val="none" w:sz="0" w:space="0" w:color="auto"/>
        <w:left w:val="none" w:sz="0" w:space="0" w:color="auto"/>
        <w:bottom w:val="none" w:sz="0" w:space="0" w:color="auto"/>
        <w:right w:val="none" w:sz="0" w:space="0" w:color="auto"/>
      </w:divBdr>
    </w:div>
    <w:div w:id="2082943652">
      <w:bodyDiv w:val="1"/>
      <w:marLeft w:val="0"/>
      <w:marRight w:val="0"/>
      <w:marTop w:val="0"/>
      <w:marBottom w:val="0"/>
      <w:divBdr>
        <w:top w:val="none" w:sz="0" w:space="0" w:color="auto"/>
        <w:left w:val="none" w:sz="0" w:space="0" w:color="auto"/>
        <w:bottom w:val="none" w:sz="0" w:space="0" w:color="auto"/>
        <w:right w:val="none" w:sz="0" w:space="0" w:color="auto"/>
      </w:divBdr>
      <w:divsChild>
        <w:div w:id="5525012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comments" Target="comments.xml"/><Relationship Id="rId18" Type="http://schemas.openxmlformats.org/officeDocument/2006/relationships/image" Target="media/image4.png"/><Relationship Id="rId26" Type="http://schemas.openxmlformats.org/officeDocument/2006/relationships/image" Target="media/image12.gif"/><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20.gif"/><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package" Target="embeddings/Microsoft_Office_PowerPoint_Slide2.sldx"/><Relationship Id="rId25" Type="http://schemas.openxmlformats.org/officeDocument/2006/relationships/image" Target="media/image11.gif"/><Relationship Id="rId33" Type="http://schemas.openxmlformats.org/officeDocument/2006/relationships/image" Target="media/image19.gif"/><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6.png"/><Relationship Id="rId29" Type="http://schemas.openxmlformats.org/officeDocument/2006/relationships/image" Target="media/image15.gi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gif"/><Relationship Id="rId32" Type="http://schemas.openxmlformats.org/officeDocument/2006/relationships/image" Target="media/image18.gif"/><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package" Target="embeddings/Microsoft_Office_PowerPoint_Slide1.sldx"/><Relationship Id="rId23" Type="http://schemas.openxmlformats.org/officeDocument/2006/relationships/image" Target="media/image9.gif"/><Relationship Id="rId28" Type="http://schemas.openxmlformats.org/officeDocument/2006/relationships/image" Target="media/image14.gif"/><Relationship Id="rId36" Type="http://schemas.openxmlformats.org/officeDocument/2006/relationships/image" Target="media/image22.emf"/><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7.gi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image" Target="media/image8.gif"/><Relationship Id="rId27" Type="http://schemas.openxmlformats.org/officeDocument/2006/relationships/image" Target="media/image13.gif"/><Relationship Id="rId30" Type="http://schemas.openxmlformats.org/officeDocument/2006/relationships/image" Target="media/image16.gif"/><Relationship Id="rId35" Type="http://schemas.openxmlformats.org/officeDocument/2006/relationships/image" Target="media/image2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ategory xmlns="$ListId:docs;">Select...</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7F9525EC6BDBC4B8E201AC6F86453EB" ma:contentTypeVersion="" ma:contentTypeDescription="Create a new document." ma:contentTypeScope="" ma:versionID="873c8b84449347b59ad6456fd54e5101">
  <xsd:schema xmlns:xsd="http://www.w3.org/2001/XMLSchema" xmlns:xs="http://www.w3.org/2001/XMLSchema" xmlns:p="http://schemas.microsoft.com/office/2006/metadata/properties" xmlns:ns2="$ListId:docs;" targetNamespace="http://schemas.microsoft.com/office/2006/metadata/properties" ma:root="true" ma:fieldsID="f41b9d58a7893561fded87a957ba733f"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52FCE6-FD97-4344-AE53-0F92124FD70D}">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ListId:docs;"/>
    <ds:schemaRef ds:uri="http://schemas.openxmlformats.org/package/2006/metadata/core-properties"/>
    <ds:schemaRef ds:uri="http://schemas.microsoft.com/office/infopath/2007/PartnerControls"/>
  </ds:schemaRefs>
</ds:datastoreItem>
</file>

<file path=customXml/itemProps2.xml><?xml version="1.0" encoding="utf-8"?>
<ds:datastoreItem xmlns:ds="http://schemas.openxmlformats.org/officeDocument/2006/customXml" ds:itemID="{7E06200D-5921-4997-9765-EA349AF74D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82BA24-8A5E-416A-91B6-C29C743462C3}">
  <ds:schemaRefs>
    <ds:schemaRef ds:uri="http://schemas.microsoft.com/sharepoint/v3/contenttype/forms"/>
  </ds:schemaRefs>
</ds:datastoreItem>
</file>

<file path=customXml/itemProps4.xml><?xml version="1.0" encoding="utf-8"?>
<ds:datastoreItem xmlns:ds="http://schemas.openxmlformats.org/officeDocument/2006/customXml" ds:itemID="{A887F98D-575D-4071-9662-FF4879520800}">
  <ds:schemaRefs>
    <ds:schemaRef ds:uri="http://schemas.openxmlformats.org/officeDocument/2006/bibliography"/>
  </ds:schemaRefs>
</ds:datastoreItem>
</file>

<file path=customXml/itemProps5.xml><?xml version="1.0" encoding="utf-8"?>
<ds:datastoreItem xmlns:ds="http://schemas.openxmlformats.org/officeDocument/2006/customXml" ds:itemID="{32C0E0BF-C2A9-4A54-85C1-CAB465291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33</Pages>
  <Words>5107</Words>
  <Characters>29110</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34149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Body, Steve</dc:creator>
  <cp:lastModifiedBy>PCAdmin</cp:lastModifiedBy>
  <cp:revision>2</cp:revision>
  <cp:lastPrinted>2015-05-07T14:40:00Z</cp:lastPrinted>
  <dcterms:created xsi:type="dcterms:W3CDTF">2015-05-07T15:01:00Z</dcterms:created>
  <dcterms:modified xsi:type="dcterms:W3CDTF">2015-05-07T15:01:00Z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0x01010017F9525EC6BDBC4B8E201AC6F86453EB</vt:lpwstr>
  </property>
</Properties>
</file>