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6C7" w:rsidRPr="00B72EDB" w:rsidRDefault="000B76C7" w:rsidP="006F7646">
      <w:pPr>
        <w:spacing w:after="0" w:line="240" w:lineRule="auto"/>
        <w:jc w:val="center"/>
        <w:rPr>
          <w:rFonts w:ascii="Times New Roman" w:hAnsi="Times New Roman"/>
          <w:color w:val="FF0000"/>
          <w:sz w:val="130"/>
          <w:rPrChange w:id="0" w:author="PCAdmin" w:date="2015-04-23T15:44:00Z">
            <w:rPr>
              <w:rFonts w:ascii="Times New Roman" w:hAnsi="Times New Roman" w:cs="Times New Roman"/>
              <w:b/>
              <w:i/>
              <w:color w:val="FF0000"/>
              <w:sz w:val="130"/>
              <w:szCs w:val="130"/>
            </w:rPr>
          </w:rPrChange>
        </w:rPr>
      </w:pPr>
      <w:commentRangeStart w:id="1"/>
      <w:del w:id="2" w:author="PCAdmin" w:date="2015-04-23T15:44:00Z">
        <w:r w:rsidRPr="008D724C">
          <w:rPr>
            <w:rFonts w:ascii="Times New Roman" w:hAnsi="Times New Roman" w:cs="Times New Roman"/>
            <w:b/>
            <w:i/>
            <w:color w:val="FF0000"/>
            <w:sz w:val="130"/>
            <w:szCs w:val="130"/>
          </w:rPr>
          <w:delText>DRAFT</w:delText>
        </w:r>
      </w:del>
      <w:commentRangeEnd w:id="1"/>
      <w:r w:rsidR="00FD0C86">
        <w:rPr>
          <w:rStyle w:val="CommentReference"/>
        </w:rPr>
        <w:commentReference w:id="1"/>
      </w:r>
    </w:p>
    <w:p w:rsidR="000B76C7" w:rsidRDefault="000B76C7" w:rsidP="006F7646">
      <w:pPr>
        <w:spacing w:after="0" w:line="240" w:lineRule="auto"/>
        <w:jc w:val="center"/>
        <w:rPr>
          <w:rFonts w:ascii="Times New Roman" w:hAnsi="Times New Roman" w:cs="Times New Roman"/>
          <w:b/>
          <w:sz w:val="44"/>
          <w:szCs w:val="44"/>
        </w:rPr>
      </w:pPr>
    </w:p>
    <w:p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Oregon S</w:t>
      </w:r>
      <w:r w:rsidR="007E7A36">
        <w:rPr>
          <w:rFonts w:ascii="Times New Roman" w:hAnsi="Times New Roman" w:cs="Times New Roman"/>
          <w:b/>
          <w:sz w:val="44"/>
          <w:szCs w:val="44"/>
        </w:rPr>
        <w:t>tate Implementation Plan Revision</w:t>
      </w:r>
      <w:r w:rsidRPr="000A15F9">
        <w:rPr>
          <w:rFonts w:ascii="Times New Roman" w:hAnsi="Times New Roman" w:cs="Times New Roman"/>
          <w:b/>
          <w:sz w:val="44"/>
          <w:szCs w:val="44"/>
        </w:rPr>
        <w:t xml:space="preserve">  Addressing the Interstate Transport 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r w:rsidR="00FB7001" w:rsidRPr="000A15F9">
        <w:rPr>
          <w:rFonts w:ascii="Times New Roman" w:hAnsi="Times New Roman" w:cs="Times New Roman"/>
          <w:b/>
          <w:sz w:val="44"/>
          <w:szCs w:val="44"/>
        </w:rPr>
        <w:t>Pb</w:t>
      </w:r>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 xml:space="preserve">and Fine Particulate Matter (PM </w:t>
      </w:r>
      <w:r w:rsidRPr="00FE0979">
        <w:rPr>
          <w:rFonts w:ascii="Times New Roman" w:hAnsi="Times New Roman" w:cs="Times New Roman"/>
          <w:b/>
          <w:sz w:val="28"/>
          <w:szCs w:val="28"/>
        </w:rPr>
        <w:t>2.5</w:t>
      </w:r>
      <w:r w:rsidRPr="000A15F9">
        <w:rPr>
          <w:rFonts w:ascii="Times New Roman" w:hAnsi="Times New Roman" w:cs="Times New Roman"/>
          <w:b/>
          <w:sz w:val="44"/>
          <w:szCs w:val="44"/>
        </w:rPr>
        <w:t>)</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Pr="00B72EDB" w:rsidRDefault="00275A38" w:rsidP="002C5A4B">
      <w:pPr>
        <w:jc w:val="center"/>
        <w:rPr>
          <w:rFonts w:ascii="Times New Roman" w:hAnsi="Times New Roman"/>
          <w:b/>
          <w:color w:val="FF0000"/>
          <w:sz w:val="36"/>
          <w:rPrChange w:id="3" w:author="PCAdmin" w:date="2015-04-23T15:44:00Z">
            <w:rPr>
              <w:rFonts w:ascii="Times New Roman" w:hAnsi="Times New Roman" w:cs="Times New Roman"/>
              <w:b/>
              <w:sz w:val="36"/>
              <w:szCs w:val="36"/>
            </w:rPr>
          </w:rPrChange>
        </w:rPr>
      </w:pPr>
      <w:r w:rsidRPr="00275A38">
        <w:rPr>
          <w:rFonts w:ascii="Times New Roman" w:hAnsi="Times New Roman"/>
          <w:b/>
          <w:color w:val="FF0000"/>
          <w:sz w:val="36"/>
          <w:rPrChange w:id="4" w:author="PCAdmin" w:date="2015-04-23T15:44:00Z">
            <w:rPr>
              <w:rFonts w:ascii="Times New Roman" w:hAnsi="Times New Roman" w:cs="Times New Roman"/>
              <w:b/>
              <w:sz w:val="36"/>
              <w:szCs w:val="36"/>
            </w:rPr>
          </w:rPrChange>
        </w:rPr>
        <w:t xml:space="preserve">April </w:t>
      </w:r>
      <w:ins w:id="5" w:author="PCAdmin" w:date="2015-04-23T15:44:00Z">
        <w:r w:rsidR="001F3BC6" w:rsidRPr="00B72EDB">
          <w:rPr>
            <w:rFonts w:ascii="Times New Roman" w:hAnsi="Times New Roman" w:cs="Times New Roman"/>
            <w:b/>
            <w:color w:val="FF0000"/>
            <w:sz w:val="36"/>
            <w:szCs w:val="36"/>
          </w:rPr>
          <w:t>2</w:t>
        </w:r>
        <w:r w:rsidR="0017794C">
          <w:rPr>
            <w:rFonts w:ascii="Times New Roman" w:hAnsi="Times New Roman" w:cs="Times New Roman"/>
            <w:b/>
            <w:color w:val="FF0000"/>
            <w:sz w:val="36"/>
            <w:szCs w:val="36"/>
          </w:rPr>
          <w:t>3</w:t>
        </w:r>
      </w:ins>
      <w:del w:id="6" w:author="PCAdmin" w:date="2015-04-23T15:44:00Z">
        <w:r w:rsidR="00BA6527">
          <w:rPr>
            <w:rFonts w:ascii="Times New Roman" w:hAnsi="Times New Roman" w:cs="Times New Roman"/>
            <w:b/>
            <w:sz w:val="36"/>
            <w:szCs w:val="36"/>
          </w:rPr>
          <w:delText>13</w:delText>
        </w:r>
      </w:del>
      <w:r w:rsidRPr="00275A38">
        <w:rPr>
          <w:rFonts w:ascii="Times New Roman" w:hAnsi="Times New Roman"/>
          <w:b/>
          <w:color w:val="FF0000"/>
          <w:sz w:val="36"/>
          <w:rPrChange w:id="7" w:author="PCAdmin" w:date="2015-04-23T15:44:00Z">
            <w:rPr>
              <w:rFonts w:ascii="Times New Roman" w:hAnsi="Times New Roman" w:cs="Times New Roman"/>
              <w:b/>
              <w:sz w:val="36"/>
              <w:szCs w:val="36"/>
            </w:rPr>
          </w:rPrChange>
        </w:rPr>
        <w:t>, 2015</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275A38" w:rsidP="00953808">
      <w:pPr>
        <w:pStyle w:val="TOC1"/>
        <w:rPr>
          <w:noProof/>
          <w:sz w:val="22"/>
          <w:szCs w:val="22"/>
        </w:rPr>
      </w:pPr>
      <w:hyperlink w:anchor="addressing" w:history="1">
        <w:r w:rsidR="00953808" w:rsidRPr="00813B2B">
          <w:rPr>
            <w:rStyle w:val="Hyperlink"/>
          </w:rPr>
          <w:t>Addressing Interstate Pollutant Impacts under the Clean Air Act</w:t>
        </w:r>
      </w:hyperlink>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275A38" w:rsidP="00953808">
      <w:pPr>
        <w:pStyle w:val="TOC1"/>
        <w:numPr>
          <w:ilvl w:val="0"/>
          <w:numId w:val="31"/>
        </w:numPr>
        <w:ind w:hanging="1080"/>
        <w:rPr>
          <w:noProof/>
          <w:sz w:val="22"/>
          <w:szCs w:val="22"/>
        </w:rPr>
      </w:pPr>
      <w:hyperlink w:anchor="Introduction" w:history="1">
        <w:r w:rsidR="00953808" w:rsidRPr="00813B2B">
          <w:rPr>
            <w:rStyle w:val="Hyperlink"/>
          </w:rPr>
          <w:t>Introduction</w:t>
        </w:r>
      </w:hyperlink>
      <w:hyperlink w:anchor="_Toc245191919" w:history="1">
        <w:r w:rsidR="00953808" w:rsidRPr="00473EAE">
          <w:rPr>
            <w:rStyle w:val="Hyperlink"/>
            <w:noProof/>
            <w:color w:val="auto"/>
            <w:u w:val="none"/>
          </w:rPr>
          <w:t xml:space="preserve"> </w:t>
        </w:r>
        <w:r w:rsidR="00953808" w:rsidRPr="00473EAE">
          <w:rPr>
            <w:noProof/>
            <w:webHidden/>
          </w:rPr>
          <w:tab/>
        </w:r>
      </w:hyperlink>
      <w:r w:rsidR="00462D72">
        <w:t>5</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275A38" w:rsidP="006570DA">
      <w:pPr>
        <w:pStyle w:val="TOC1"/>
        <w:numPr>
          <w:ilvl w:val="0"/>
          <w:numId w:val="31"/>
        </w:numPr>
        <w:ind w:hanging="1080"/>
        <w:rPr>
          <w:noProof/>
          <w:sz w:val="22"/>
          <w:szCs w:val="22"/>
        </w:rPr>
      </w:pPr>
      <w:hyperlink w:anchor="Background" w:history="1">
        <w:r w:rsidR="00363DFE" w:rsidRPr="00813B2B">
          <w:rPr>
            <w:rStyle w:val="Hyperlink"/>
            <w:noProof/>
          </w:rPr>
          <w:t>Background</w:t>
        </w:r>
      </w:hyperlink>
      <w:r w:rsidR="00363DFE" w:rsidRPr="00473EAE">
        <w:rPr>
          <w:noProof/>
          <w:webHidden/>
        </w:rPr>
        <w:tab/>
      </w:r>
      <w:r w:rsidR="00462D72">
        <w:t>5</w:t>
      </w:r>
    </w:p>
    <w:p w:rsidR="00363DFE" w:rsidRPr="00473EAE" w:rsidRDefault="00363DFE" w:rsidP="00363DFE">
      <w:pPr>
        <w:rPr>
          <w:rFonts w:ascii="Arial" w:hAnsi="Arial" w:cs="Arial"/>
        </w:rPr>
      </w:pPr>
    </w:p>
    <w:p w:rsidR="00363DFE" w:rsidRPr="00473EAE" w:rsidRDefault="00275A38" w:rsidP="006570DA">
      <w:pPr>
        <w:pStyle w:val="TOC1"/>
        <w:numPr>
          <w:ilvl w:val="0"/>
          <w:numId w:val="31"/>
        </w:numPr>
        <w:ind w:hanging="1080"/>
        <w:rPr>
          <w:noProof/>
          <w:sz w:val="22"/>
          <w:szCs w:val="22"/>
        </w:rPr>
      </w:pPr>
      <w:hyperlink w:anchor="Airqualitydata" w:history="1">
        <w:r w:rsidR="00363DFE" w:rsidRPr="00813B2B">
          <w:rPr>
            <w:rStyle w:val="Hyperlink"/>
            <w:noProof/>
          </w:rPr>
          <w:t>Air Quality Data and Attainment Status within the State and Surrounding States</w:t>
        </w:r>
      </w:hyperlink>
      <w:r w:rsidR="00363DFE" w:rsidRPr="00473EAE">
        <w:rPr>
          <w:noProof/>
          <w:webHidden/>
        </w:rPr>
        <w:tab/>
      </w:r>
      <w:r w:rsidR="00A53EF1">
        <w:t>6</w:t>
      </w:r>
    </w:p>
    <w:p w:rsidR="00363DFE" w:rsidRPr="00473EAE" w:rsidRDefault="00363DFE" w:rsidP="00363DFE">
      <w:pPr>
        <w:rPr>
          <w:rFonts w:ascii="Arial" w:hAnsi="Arial" w:cs="Arial"/>
        </w:rPr>
      </w:pPr>
    </w:p>
    <w:p w:rsidR="002627F9" w:rsidRPr="00473EAE" w:rsidRDefault="00275A38" w:rsidP="006570DA">
      <w:pPr>
        <w:pStyle w:val="TOC1"/>
        <w:numPr>
          <w:ilvl w:val="0"/>
          <w:numId w:val="31"/>
        </w:numPr>
        <w:ind w:hanging="1080"/>
        <w:rPr>
          <w:noProof/>
          <w:sz w:val="22"/>
          <w:szCs w:val="22"/>
        </w:rPr>
      </w:pPr>
      <w:hyperlink w:anchor="natureandextent" w:history="1">
        <w:r w:rsidR="002627F9" w:rsidRPr="00813B2B">
          <w:rPr>
            <w:rStyle w:val="Hyperlink"/>
            <w:noProof/>
          </w:rPr>
          <w:t>Nature of Pollutant Transport</w:t>
        </w:r>
      </w:hyperlink>
      <w:r w:rsidR="002627F9" w:rsidRPr="00473EAE">
        <w:rPr>
          <w:noProof/>
          <w:webHidden/>
        </w:rPr>
        <w:tab/>
      </w:r>
      <w:r w:rsidR="00A53EF1">
        <w:t>29</w:t>
      </w:r>
    </w:p>
    <w:p w:rsidR="002627F9" w:rsidRPr="0051151A" w:rsidRDefault="002627F9" w:rsidP="002627F9">
      <w:pPr>
        <w:rPr>
          <w:rFonts w:ascii="Times New Roman" w:hAnsi="Times New Roman" w:cs="Times New Roman"/>
        </w:rPr>
      </w:pPr>
    </w:p>
    <w:p w:rsidR="00363DFE" w:rsidRPr="00473EAE" w:rsidRDefault="00275A38" w:rsidP="006570DA">
      <w:pPr>
        <w:pStyle w:val="TOC1"/>
        <w:numPr>
          <w:ilvl w:val="0"/>
          <w:numId w:val="31"/>
        </w:numPr>
        <w:ind w:hanging="1080"/>
        <w:rPr>
          <w:noProof/>
          <w:sz w:val="22"/>
          <w:szCs w:val="22"/>
        </w:rPr>
      </w:pPr>
      <w:hyperlink w:anchor="sources" w:history="1">
        <w:r w:rsidR="00363DFE" w:rsidRPr="00813B2B">
          <w:rPr>
            <w:rStyle w:val="Hyperlink"/>
            <w:noProof/>
          </w:rPr>
          <w:t>Sources of Pollutant Emissions Near the State Boundary and Expected Impacts in Neighboring States</w:t>
        </w:r>
      </w:hyperlink>
      <w:r w:rsidR="00363DFE" w:rsidRPr="00813B2B">
        <w:rPr>
          <w:noProof/>
        </w:rPr>
        <w:t xml:space="preserve"> </w:t>
      </w:r>
      <w:r w:rsidR="00363DFE" w:rsidRPr="00473EAE">
        <w:rPr>
          <w:noProof/>
          <w:webHidden/>
        </w:rPr>
        <w:tab/>
      </w:r>
      <w:r w:rsidR="00A53EF1">
        <w:t>31</w:t>
      </w:r>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conclusion" w:history="1">
        <w:r w:rsidR="00363DFE" w:rsidRPr="00813B2B">
          <w:rPr>
            <w:rStyle w:val="Hyperlink"/>
            <w:noProof/>
          </w:rPr>
          <w:t>Conclusion</w:t>
        </w:r>
      </w:hyperlink>
      <w:r w:rsidR="00363DFE" w:rsidRPr="00473EAE">
        <w:rPr>
          <w:noProof/>
          <w:webHidden/>
        </w:rPr>
        <w:tab/>
      </w:r>
      <w:r w:rsidR="00A53EF1">
        <w:t>32</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8" w:name="addressing"/>
      <w:bookmarkStart w:id="9" w:name="_Toc239835576"/>
      <w:bookmarkStart w:id="10" w:name="_Toc245191913"/>
      <w:bookmarkEnd w:id="8"/>
      <w:r w:rsidRPr="00953808">
        <w:rPr>
          <w:rFonts w:ascii="Arial" w:hAnsi="Arial" w:cs="Arial"/>
          <w:color w:val="auto"/>
        </w:rPr>
        <w:lastRenderedPageBreak/>
        <w:t>Addressing Interstate Pollutant Impacts under the Clean Air Act</w:t>
      </w:r>
      <w:bookmarkEnd w:id="9"/>
      <w:bookmarkEnd w:id="10"/>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ins w:id="11" w:author="PCAdmin" w:date="2015-04-23T15:44:00Z">
        <w:r w:rsidR="0048090A">
          <w:rPr>
            <w:rFonts w:ascii="Times New Roman" w:hAnsi="Times New Roman" w:cs="Times New Roman"/>
            <w:sz w:val="24"/>
            <w:szCs w:val="24"/>
          </w:rPr>
          <w:t>transporting</w:t>
        </w:r>
      </w:ins>
      <w:del w:id="12" w:author="PCAdmin" w:date="2015-04-23T15:44:00Z">
        <w:r w:rsidR="00C4070B">
          <w:rPr>
            <w:rFonts w:ascii="Times New Roman" w:hAnsi="Times New Roman" w:cs="Times New Roman"/>
            <w:sz w:val="24"/>
            <w:szCs w:val="24"/>
          </w:rPr>
          <w:delText>moving</w:delText>
        </w:r>
      </w:del>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ins w:id="13" w:author="PCAdmin" w:date="2015-04-23T15:44:00Z">
        <w:r w:rsidR="0048090A">
          <w:rPr>
            <w:rFonts w:ascii="Times New Roman" w:hAnsi="Times New Roman" w:cs="Times New Roman"/>
            <w:sz w:val="24"/>
            <w:szCs w:val="24"/>
          </w:rPr>
          <w:t xml:space="preserve">the </w:t>
        </w:r>
      </w:ins>
      <w:r w:rsidR="007E7A36">
        <w:rPr>
          <w:rFonts w:ascii="Times New Roman" w:hAnsi="Times New Roman" w:cs="Times New Roman"/>
          <w:sz w:val="24"/>
          <w:szCs w:val="24"/>
        </w:rPr>
        <w:t xml:space="preserve">Oregon </w:t>
      </w:r>
      <w:ins w:id="14" w:author="PCAdmin" w:date="2015-04-23T15:44:00Z">
        <w:r w:rsidR="0048090A">
          <w:rPr>
            <w:rFonts w:ascii="Times New Roman" w:hAnsi="Times New Roman" w:cs="Times New Roman"/>
            <w:sz w:val="24"/>
            <w:szCs w:val="24"/>
          </w:rPr>
          <w:t>Department of Environmental Quality (</w:t>
        </w:r>
      </w:ins>
      <w:r w:rsidRPr="00953808">
        <w:rPr>
          <w:rFonts w:ascii="Times New Roman" w:hAnsi="Times New Roman" w:cs="Times New Roman"/>
          <w:sz w:val="24"/>
          <w:szCs w:val="24"/>
        </w:rPr>
        <w:t>DEQ</w:t>
      </w:r>
      <w:ins w:id="15" w:author="PCAdmin" w:date="2015-04-23T15:44:00Z">
        <w:r w:rsidR="0048090A">
          <w:rPr>
            <w:rFonts w:ascii="Times New Roman" w:hAnsi="Times New Roman" w:cs="Times New Roman"/>
            <w:sz w:val="24"/>
            <w:szCs w:val="24"/>
          </w:rPr>
          <w:t>)</w:t>
        </w:r>
      </w:ins>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ins w:id="16" w:author="PCAdmin" w:date="2015-04-23T15:44:00Z">
        <w:r w:rsidR="00502618">
          <w:rPr>
            <w:rFonts w:ascii="Times New Roman" w:hAnsi="Times New Roman" w:cs="Times New Roman"/>
            <w:sz w:val="24"/>
            <w:szCs w:val="24"/>
          </w:rPr>
          <w:t xml:space="preserve">of lead </w:t>
        </w:r>
      </w:ins>
      <w:r w:rsidR="00702415">
        <w:rPr>
          <w:rFonts w:ascii="Times New Roman" w:hAnsi="Times New Roman" w:cs="Times New Roman"/>
          <w:sz w:val="24"/>
          <w:szCs w:val="24"/>
        </w:rPr>
        <w:t>(Pb</w:t>
      </w:r>
      <w:ins w:id="17" w:author="PCAdmin" w:date="2015-04-23T15:44:00Z">
        <w:r w:rsidR="00502618">
          <w:rPr>
            <w:rFonts w:ascii="Times New Roman" w:hAnsi="Times New Roman" w:cs="Times New Roman"/>
            <w:sz w:val="24"/>
            <w:szCs w:val="24"/>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nitrogen dioxide (</w:t>
        </w:r>
      </w:ins>
      <w:del w:id="18"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ins w:id="19" w:author="PCAdmin" w:date="2015-04-23T15:44:00Z">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ins>
      <w:del w:id="20"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ins w:id="21" w:author="PCAdmin" w:date="2015-04-23T15:44:00Z">
        <w:r w:rsidR="00502618">
          <w:rPr>
            <w:rFonts w:ascii="Times New Roman" w:hAnsi="Times New Roman" w:cs="Times New Roman"/>
            <w:sz w:val="24"/>
            <w:szCs w:val="24"/>
          </w:rPr>
          <w:t>)</w:t>
        </w:r>
      </w:ins>
      <w:r w:rsidR="00702415">
        <w:rPr>
          <w:rFonts w:ascii="Times New Roman" w:hAnsi="Times New Roman" w:cs="Times New Roman"/>
          <w:sz w:val="24"/>
          <w:szCs w:val="24"/>
        </w:rPr>
        <w:t xml:space="preserve"> and </w:t>
      </w:r>
      <w:ins w:id="22" w:author="PCAdmin" w:date="2015-04-23T15:44:00Z">
        <w:r w:rsidR="00502618">
          <w:rPr>
            <w:rFonts w:ascii="Times New Roman" w:hAnsi="Times New Roman" w:cs="Times New Roman"/>
            <w:sz w:val="24"/>
            <w:szCs w:val="24"/>
          </w:rPr>
          <w:t>fine particulate matter (</w:t>
        </w:r>
      </w:ins>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w:t>
      </w:r>
      <w:ins w:id="23" w:author="PCAdmin" w:date="2015-04-23T15:44:00Z">
        <w:r w:rsidR="00502618">
          <w:rPr>
            <w:rFonts w:ascii="Times New Roman" w:hAnsi="Times New Roman" w:cs="Times New Roman"/>
            <w:sz w:val="24"/>
            <w:szCs w:val="24"/>
          </w:rPr>
          <w:t xml:space="preserve">(NAAQS) </w:t>
        </w:r>
      </w:ins>
      <w:r w:rsidRPr="00953808">
        <w:rPr>
          <w:rFonts w:ascii="Times New Roman" w:hAnsi="Times New Roman" w:cs="Times New Roman"/>
          <w:sz w:val="24"/>
          <w:szCs w:val="24"/>
        </w:rPr>
        <w:t>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 significant air quality degradation</w:t>
      </w:r>
      <w:ins w:id="24" w:author="PCAdmin" w:date="2015-04-23T15:44:00Z">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w:t>
        </w:r>
      </w:ins>
      <w:del w:id="25" w:author="PCAdmin" w:date="2015-04-23T15:44:00Z">
        <w:r w:rsidRPr="00953808">
          <w:rPr>
            <w:rFonts w:ascii="Times New Roman" w:hAnsi="Times New Roman" w:cs="Times New Roman"/>
            <w:sz w:val="24"/>
            <w:szCs w:val="24"/>
          </w:rPr>
          <w:delText>,</w:delText>
        </w:r>
      </w:del>
      <w:r w:rsidRPr="00953808">
        <w:rPr>
          <w:rFonts w:ascii="Times New Roman" w:hAnsi="Times New Roman" w:cs="Times New Roman"/>
          <w:sz w:val="24"/>
          <w:szCs w:val="24"/>
        </w:rPr>
        <w:t xml:space="preserve"> or protect visibility.  </w:t>
      </w:r>
      <w:ins w:id="26" w:author="PCAdmin" w:date="2015-04-23T15:44:00Z">
        <w:r w:rsidR="00502618">
          <w:rPr>
            <w:rFonts w:ascii="Times New Roman" w:hAnsi="Times New Roman" w:cs="Times New Roman"/>
            <w:sz w:val="24"/>
            <w:szCs w:val="24"/>
          </w:rPr>
          <w:t xml:space="preserve">The </w:t>
        </w:r>
        <w:r w:rsidRPr="00953808">
          <w:rPr>
            <w:rFonts w:ascii="Times New Roman" w:hAnsi="Times New Roman" w:cs="Times New Roman"/>
            <w:sz w:val="24"/>
            <w:szCs w:val="24"/>
          </w:rPr>
          <w:t>DEQ</w:t>
        </w:r>
      </w:ins>
      <w:del w:id="27" w:author="PCAdmin" w:date="2015-04-23T15:44:00Z">
        <w:r w:rsidRPr="00953808">
          <w:rPr>
            <w:rFonts w:ascii="Times New Roman" w:hAnsi="Times New Roman" w:cs="Times New Roman"/>
            <w:sz w:val="24"/>
            <w:szCs w:val="24"/>
          </w:rPr>
          <w:delText>DEQ’s</w:delText>
        </w:r>
      </w:del>
      <w:r w:rsidRPr="00953808">
        <w:rPr>
          <w:rFonts w:ascii="Times New Roman" w:hAnsi="Times New Roman" w:cs="Times New Roman"/>
          <w:sz w:val="24"/>
          <w:szCs w:val="24"/>
        </w:rPr>
        <w:t xml:space="preserve">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ins w:id="28" w:author="PCAdmin" w:date="2015-04-23T15:44:00Z">
        <w:r w:rsidR="00502618">
          <w:rPr>
            <w:rFonts w:ascii="Times New Roman" w:hAnsi="Times New Roman" w:cs="Times New Roman"/>
            <w:sz w:val="24"/>
            <w:szCs w:val="24"/>
          </w:rPr>
          <w:t>Clean Air Act (CCA) s</w:t>
        </w:r>
        <w:r w:rsidRPr="00953808">
          <w:rPr>
            <w:rFonts w:ascii="Times New Roman" w:hAnsi="Times New Roman" w:cs="Times New Roman"/>
            <w:sz w:val="24"/>
            <w:szCs w:val="24"/>
          </w:rPr>
          <w:t>ection</w:t>
        </w:r>
      </w:ins>
      <w:del w:id="29" w:author="PCAdmin" w:date="2015-04-23T15:44:00Z">
        <w:r w:rsidRPr="00953808">
          <w:rPr>
            <w:rFonts w:ascii="Times New Roman" w:hAnsi="Times New Roman" w:cs="Times New Roman"/>
            <w:sz w:val="24"/>
            <w:szCs w:val="24"/>
          </w:rPr>
          <w:delText>Section</w:delText>
        </w:r>
      </w:del>
      <w:r w:rsidRPr="00953808">
        <w:rPr>
          <w:rFonts w:ascii="Times New Roman" w:hAnsi="Times New Roman" w:cs="Times New Roman"/>
          <w:sz w:val="24"/>
          <w:szCs w:val="24"/>
        </w:rPr>
        <w:t xml:space="preserve">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w:t>
      </w:r>
      <w:del w:id="30" w:author="PCAdmin" w:date="2015-04-23T15:44:00Z">
        <w:r w:rsidR="00C4070B">
          <w:rPr>
            <w:rFonts w:ascii="Times New Roman" w:hAnsi="Times New Roman" w:cs="Times New Roman"/>
            <w:sz w:val="24"/>
            <w:szCs w:val="24"/>
          </w:rPr>
          <w:delText xml:space="preserve">that </w:delText>
        </w:r>
      </w:del>
      <w:r w:rsidRPr="00953808">
        <w:rPr>
          <w:rFonts w:ascii="Times New Roman" w:hAnsi="Times New Roman" w:cs="Times New Roman"/>
          <w:sz w:val="24"/>
          <w:szCs w:val="24"/>
        </w:rPr>
        <w:t xml:space="preserve">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3"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bookmarkStart w:id="31" w:name="Introduction"/>
      <w:bookmarkEnd w:id="31"/>
      <w:r w:rsidRPr="00136F83">
        <w:rPr>
          <w:rFonts w:ascii="Arial" w:hAnsi="Arial" w:cs="Arial"/>
          <w:b/>
        </w:rPr>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lastRenderedPageBreak/>
        <w:t xml:space="preserve">The interstate transport provision in </w:t>
      </w:r>
      <w:ins w:id="32" w:author="PCAdmin" w:date="2015-04-23T15:44:00Z">
        <w:r w:rsidR="0048090A">
          <w:rPr>
            <w:rFonts w:ascii="Times New Roman" w:hAnsi="Times New Roman" w:cs="Times New Roman"/>
            <w:sz w:val="24"/>
            <w:szCs w:val="24"/>
          </w:rPr>
          <w:t xml:space="preserve">the </w:t>
        </w:r>
      </w:ins>
      <w:del w:id="33" w:author="PCAdmin" w:date="2015-04-23T15:44:00Z">
        <w:r w:rsidRPr="008276D9">
          <w:rPr>
            <w:rFonts w:ascii="Times New Roman" w:hAnsi="Times New Roman" w:cs="Times New Roman"/>
            <w:sz w:val="24"/>
            <w:szCs w:val="24"/>
          </w:rPr>
          <w:delText>Clean Air Act (</w:delText>
        </w:r>
      </w:del>
      <w:r w:rsidRPr="008276D9">
        <w:rPr>
          <w:rFonts w:ascii="Times New Roman" w:hAnsi="Times New Roman" w:cs="Times New Roman"/>
          <w:sz w:val="24"/>
          <w:szCs w:val="24"/>
        </w:rPr>
        <w:t>CAA</w:t>
      </w:r>
      <w:del w:id="34" w:author="PCAdmin" w:date="2015-04-23T15:44:00Z">
        <w:r w:rsidRPr="008276D9">
          <w:rPr>
            <w:rFonts w:ascii="Times New Roman" w:hAnsi="Times New Roman" w:cs="Times New Roman"/>
            <w:sz w:val="24"/>
            <w:szCs w:val="24"/>
          </w:rPr>
          <w:delText>)</w:delText>
        </w:r>
      </w:del>
      <w:r w:rsidRPr="008276D9">
        <w:rPr>
          <w:rFonts w:ascii="Times New Roman" w:hAnsi="Times New Roman" w:cs="Times New Roman"/>
          <w:sz w:val="24"/>
          <w:szCs w:val="24"/>
        </w:rPr>
        <w:t xml:space="preserve">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ins w:id="35" w:author="PCAdmin" w:date="2015-04-23T15:44:00Z">
        <w:r w:rsidR="0048090A">
          <w:rPr>
            <w:rFonts w:ascii="Times New Roman" w:hAnsi="Times New Roman" w:cs="Times New Roman"/>
            <w:sz w:val="24"/>
            <w:szCs w:val="24"/>
          </w:rPr>
          <w:t>(EPA)</w:t>
        </w:r>
        <w:r>
          <w:rPr>
            <w:rFonts w:ascii="Times New Roman" w:hAnsi="Times New Roman" w:cs="Times New Roman"/>
            <w:sz w:val="24"/>
            <w:szCs w:val="24"/>
          </w:rPr>
          <w:t xml:space="preserve"> </w:t>
        </w:r>
      </w:ins>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bookmarkStart w:id="36" w:name="Background"/>
      <w:bookmarkEnd w:id="36"/>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(Pb)</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ins w:id="37" w:author="PCAdmin" w:date="2015-04-23T15:44:00Z">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ins>
      <w:del w:id="38" w:author="PCAdmin" w:date="2015-04-23T15:44:00Z">
        <w:r w:rsidR="009474B0">
          <w:rPr>
            <w:rFonts w:ascii="Times New Roman" w:hAnsi="Times New Roman" w:cs="Times New Roman"/>
            <w:sz w:val="24"/>
            <w:szCs w:val="24"/>
          </w:rPr>
          <w:delText>(</w:delText>
        </w:r>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w:t>
      </w:r>
      <w:del w:id="39" w:author="PCAdmin" w:date="2015-04-23T15:44:00Z">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 xml:space="preserve">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110(a)(2)(D)(i)</w:t>
      </w:r>
      <w:ins w:id="40" w:author="PCAdmin" w:date="2015-04-23T15:44:00Z">
        <w:r w:rsidRPr="008276D9">
          <w:rPr>
            <w:rFonts w:ascii="Times New Roman" w:hAnsi="Times New Roman" w:cs="Times New Roman"/>
            <w:sz w:val="24"/>
            <w:szCs w:val="24"/>
          </w:rPr>
          <w:t xml:space="preserve"> </w:t>
        </w:r>
        <w:r w:rsidR="00502618">
          <w:rPr>
            <w:rFonts w:ascii="Times New Roman" w:hAnsi="Times New Roman" w:cs="Times New Roman"/>
            <w:sz w:val="24"/>
            <w:szCs w:val="24"/>
          </w:rPr>
          <w:t>of the CAA</w:t>
        </w:r>
      </w:ins>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ins w:id="41" w:author="PCAdmin" w:date="2015-05-05T11:41:00Z"/>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ins w:id="42" w:author="PCAdmin" w:date="2015-05-05T11:41:00Z"/>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ins w:id="43" w:author="PCAdmin" w:date="2015-05-05T11:41:00Z"/>
          <w:rFonts w:ascii="Times New Roman" w:hAnsi="Times New Roman" w:cs="Times New Roman"/>
          <w:sz w:val="24"/>
          <w:szCs w:val="24"/>
        </w:rPr>
      </w:pPr>
      <w:ins w:id="44" w:author="PCAdmin" w:date="2015-05-05T11:41:00Z">
        <w:r>
          <w:rPr>
            <w:rFonts w:ascii="Times New Roman" w:hAnsi="Times New Roman" w:cs="Times New Roman"/>
            <w:sz w:val="24"/>
            <w:szCs w:val="24"/>
          </w:rPr>
          <w:lastRenderedPageBreak/>
          <w:t>Section III</w:t>
        </w:r>
      </w:ins>
      <w:ins w:id="45" w:author="PCAdmin" w:date="2015-05-05T11:42:00Z">
        <w:r>
          <w:rPr>
            <w:rFonts w:ascii="Times New Roman" w:hAnsi="Times New Roman" w:cs="Times New Roman"/>
            <w:sz w:val="24"/>
            <w:szCs w:val="24"/>
          </w:rPr>
          <w:t xml:space="preserve"> below addresses elements 1 and 2 above, contributions to nonattainment of </w:t>
        </w:r>
      </w:ins>
      <w:ins w:id="46" w:author="PCAdmin" w:date="2015-05-05T11:47:00Z">
        <w:r>
          <w:rPr>
            <w:rFonts w:ascii="Times New Roman" w:hAnsi="Times New Roman" w:cs="Times New Roman"/>
            <w:sz w:val="24"/>
            <w:szCs w:val="24"/>
          </w:rPr>
          <w:t>applicable</w:t>
        </w:r>
      </w:ins>
      <w:ins w:id="47" w:author="PCAdmin" w:date="2015-05-05T11:42:00Z">
        <w:r>
          <w:rPr>
            <w:rFonts w:ascii="Times New Roman" w:hAnsi="Times New Roman" w:cs="Times New Roman"/>
            <w:sz w:val="24"/>
            <w:szCs w:val="24"/>
          </w:rPr>
          <w:t xml:space="preserve"> NAAQS, and interfe</w:t>
        </w:r>
      </w:ins>
      <w:ins w:id="48" w:author="PCAdmin" w:date="2015-05-05T11:43:00Z">
        <w:r>
          <w:rPr>
            <w:rFonts w:ascii="Times New Roman" w:hAnsi="Times New Roman" w:cs="Times New Roman"/>
            <w:sz w:val="24"/>
            <w:szCs w:val="24"/>
          </w:rPr>
          <w:t>rence with maintenance of applicable NAAQD.  Regarding elements 3 above</w:t>
        </w:r>
      </w:ins>
      <w:ins w:id="49" w:author="PCAdmin" w:date="2015-05-05T11:46:00Z">
        <w:r>
          <w:rPr>
            <w:rFonts w:ascii="Times New Roman" w:hAnsi="Times New Roman" w:cs="Times New Roman"/>
            <w:sz w:val="24"/>
            <w:szCs w:val="24"/>
          </w:rPr>
          <w:t xml:space="preserve"> (prevention of significant deterioration)</w:t>
        </w:r>
      </w:ins>
      <w:ins w:id="50" w:author="PCAdmin" w:date="2015-05-05T11:43:00Z">
        <w:r>
          <w:rPr>
            <w:rFonts w:ascii="Times New Roman" w:hAnsi="Times New Roman" w:cs="Times New Roman"/>
            <w:sz w:val="24"/>
            <w:szCs w:val="24"/>
          </w:rPr>
          <w:t xml:space="preserve">, </w:t>
        </w:r>
      </w:ins>
      <w:ins w:id="51" w:author="PCAdmin" w:date="2015-05-05T11:44:00Z">
        <w:r>
          <w:rPr>
            <w:rFonts w:ascii="Times New Roman" w:hAnsi="Times New Roman" w:cs="Times New Roman"/>
            <w:sz w:val="24"/>
            <w:szCs w:val="24"/>
          </w:rPr>
          <w:t>DEQ</w:t>
        </w:r>
        <w:r>
          <w:rPr>
            <w:rFonts w:ascii="Times New Roman" w:hAnsi="Times New Roman" w:cs="Times New Roman"/>
            <w:sz w:val="24"/>
            <w:szCs w:val="24"/>
          </w:rPr>
          <w:t>’</w:t>
        </w:r>
        <w:r>
          <w:rPr>
            <w:rFonts w:ascii="Times New Roman" w:hAnsi="Times New Roman" w:cs="Times New Roman"/>
            <w:sz w:val="24"/>
            <w:szCs w:val="24"/>
          </w:rPr>
          <w:t xml:space="preserve">s air permitting rules for </w:t>
        </w:r>
      </w:ins>
      <w:ins w:id="52" w:author="PCAdmin" w:date="2015-05-05T11:46:00Z">
        <w:r>
          <w:rPr>
            <w:rFonts w:ascii="Times New Roman" w:hAnsi="Times New Roman" w:cs="Times New Roman"/>
            <w:sz w:val="24"/>
            <w:szCs w:val="24"/>
          </w:rPr>
          <w:t>industrial</w:t>
        </w:r>
        <w:r>
          <w:rPr>
            <w:rFonts w:ascii="Times New Roman" w:hAnsi="Times New Roman" w:cs="Times New Roman"/>
            <w:sz w:val="24"/>
            <w:szCs w:val="24"/>
          </w:rPr>
          <w:t xml:space="preserve"> </w:t>
        </w:r>
      </w:ins>
      <w:ins w:id="53" w:author="PCAdmin" w:date="2015-05-05T11:44:00Z">
        <w:r>
          <w:rPr>
            <w:rFonts w:ascii="Times New Roman" w:hAnsi="Times New Roman" w:cs="Times New Roman"/>
            <w:sz w:val="24"/>
            <w:szCs w:val="24"/>
          </w:rPr>
          <w:t>sources require analysis for the Prevention of Significant Deterioration (PSD) which ensures that air qua</w:t>
        </w:r>
      </w:ins>
      <w:ins w:id="54" w:author="PCAdmin" w:date="2015-05-05T11:46:00Z">
        <w:r>
          <w:rPr>
            <w:rFonts w:ascii="Times New Roman" w:hAnsi="Times New Roman" w:cs="Times New Roman"/>
            <w:sz w:val="24"/>
            <w:szCs w:val="24"/>
          </w:rPr>
          <w:t>l</w:t>
        </w:r>
      </w:ins>
      <w:ins w:id="55" w:author="PCAdmin" w:date="2015-05-05T11:44:00Z">
        <w:r>
          <w:rPr>
            <w:rFonts w:ascii="Times New Roman" w:hAnsi="Times New Roman" w:cs="Times New Roman"/>
            <w:sz w:val="24"/>
            <w:szCs w:val="24"/>
          </w:rPr>
          <w:t xml:space="preserve">ity impacts </w:t>
        </w:r>
      </w:ins>
      <w:ins w:id="56" w:author="PCAdmin" w:date="2015-05-05T11:46:00Z">
        <w:r>
          <w:rPr>
            <w:rFonts w:ascii="Times New Roman" w:hAnsi="Times New Roman" w:cs="Times New Roman"/>
            <w:sz w:val="24"/>
            <w:szCs w:val="24"/>
          </w:rPr>
          <w:t>fr</w:t>
        </w:r>
      </w:ins>
      <w:ins w:id="57" w:author="PCAdmin" w:date="2015-05-05T11:57:00Z">
        <w:r w:rsidR="00F55700">
          <w:rPr>
            <w:rFonts w:ascii="Times New Roman" w:hAnsi="Times New Roman" w:cs="Times New Roman"/>
            <w:sz w:val="24"/>
            <w:szCs w:val="24"/>
          </w:rPr>
          <w:t>o</w:t>
        </w:r>
      </w:ins>
      <w:ins w:id="58" w:author="PCAdmin" w:date="2015-05-05T11:46:00Z">
        <w:r>
          <w:rPr>
            <w:rFonts w:ascii="Times New Roman" w:hAnsi="Times New Roman" w:cs="Times New Roman"/>
            <w:sz w:val="24"/>
            <w:szCs w:val="24"/>
          </w:rPr>
          <w:t xml:space="preserve">m </w:t>
        </w:r>
      </w:ins>
      <w:ins w:id="59" w:author="PCAdmin" w:date="2015-05-05T11:45:00Z">
        <w:r>
          <w:rPr>
            <w:rFonts w:ascii="Times New Roman" w:hAnsi="Times New Roman" w:cs="Times New Roman"/>
            <w:sz w:val="24"/>
            <w:szCs w:val="24"/>
          </w:rPr>
          <w:t xml:space="preserve">new or modified </w:t>
        </w:r>
      </w:ins>
      <w:ins w:id="60" w:author="PCAdmin" w:date="2015-05-05T11:47:00Z">
        <w:r>
          <w:rPr>
            <w:rFonts w:ascii="Times New Roman" w:hAnsi="Times New Roman" w:cs="Times New Roman"/>
            <w:sz w:val="24"/>
            <w:szCs w:val="24"/>
          </w:rPr>
          <w:t>industrial</w:t>
        </w:r>
      </w:ins>
      <w:ins w:id="61" w:author="PCAdmin" w:date="2015-05-05T11:45:00Z">
        <w:r>
          <w:rPr>
            <w:rFonts w:ascii="Times New Roman" w:hAnsi="Times New Roman" w:cs="Times New Roman"/>
            <w:sz w:val="24"/>
            <w:szCs w:val="24"/>
          </w:rPr>
          <w:t xml:space="preserve"> sources will not cause or </w:t>
        </w:r>
      </w:ins>
      <w:ins w:id="62" w:author="PCAdmin" w:date="2015-05-05T11:47:00Z">
        <w:r>
          <w:rPr>
            <w:rFonts w:ascii="Times New Roman" w:hAnsi="Times New Roman" w:cs="Times New Roman"/>
            <w:sz w:val="24"/>
            <w:szCs w:val="24"/>
          </w:rPr>
          <w:t>contribute</w:t>
        </w:r>
      </w:ins>
      <w:ins w:id="63" w:author="PCAdmin" w:date="2015-05-05T11:46:00Z">
        <w:r>
          <w:rPr>
            <w:rFonts w:ascii="Times New Roman" w:hAnsi="Times New Roman" w:cs="Times New Roman"/>
            <w:sz w:val="24"/>
            <w:szCs w:val="24"/>
          </w:rPr>
          <w:t xml:space="preserve"> </w:t>
        </w:r>
      </w:ins>
      <w:ins w:id="64" w:author="PCAdmin" w:date="2015-05-05T11:45:00Z">
        <w:r>
          <w:rPr>
            <w:rFonts w:ascii="Times New Roman" w:hAnsi="Times New Roman" w:cs="Times New Roman"/>
            <w:sz w:val="24"/>
            <w:szCs w:val="24"/>
          </w:rPr>
          <w:t>to violations of a NAAQ</w:t>
        </w:r>
      </w:ins>
      <w:ins w:id="65" w:author="PCAdmin" w:date="2015-05-05T11:46:00Z">
        <w:r>
          <w:rPr>
            <w:rFonts w:ascii="Times New Roman" w:hAnsi="Times New Roman" w:cs="Times New Roman"/>
            <w:sz w:val="24"/>
            <w:szCs w:val="24"/>
          </w:rPr>
          <w:t>S</w:t>
        </w:r>
      </w:ins>
      <w:ins w:id="66" w:author="PCAdmin" w:date="2015-05-05T11:45:00Z">
        <w:r>
          <w:rPr>
            <w:rFonts w:ascii="Times New Roman" w:hAnsi="Times New Roman" w:cs="Times New Roman"/>
            <w:sz w:val="24"/>
            <w:szCs w:val="24"/>
          </w:rPr>
          <w:t xml:space="preserve"> </w:t>
        </w:r>
      </w:ins>
      <w:ins w:id="67" w:author="PCAdmin" w:date="2015-05-05T11:46:00Z">
        <w:r>
          <w:rPr>
            <w:rFonts w:ascii="Times New Roman" w:hAnsi="Times New Roman" w:cs="Times New Roman"/>
            <w:sz w:val="24"/>
            <w:szCs w:val="24"/>
          </w:rPr>
          <w:t xml:space="preserve"> </w:t>
        </w:r>
      </w:ins>
      <w:ins w:id="68" w:author="PCAdmin" w:date="2015-05-05T11:45:00Z">
        <w:r>
          <w:rPr>
            <w:rFonts w:ascii="Times New Roman" w:hAnsi="Times New Roman" w:cs="Times New Roman"/>
            <w:sz w:val="24"/>
            <w:szCs w:val="24"/>
          </w:rPr>
          <w:t xml:space="preserve">in </w:t>
        </w:r>
      </w:ins>
      <w:ins w:id="69" w:author="PCAdmin" w:date="2015-05-05T11:47:00Z">
        <w:r>
          <w:rPr>
            <w:rFonts w:ascii="Times New Roman" w:hAnsi="Times New Roman" w:cs="Times New Roman"/>
            <w:sz w:val="24"/>
            <w:szCs w:val="24"/>
          </w:rPr>
          <w:t>Oregon</w:t>
        </w:r>
      </w:ins>
      <w:ins w:id="70" w:author="PCAdmin" w:date="2015-05-05T11:45:00Z">
        <w:r>
          <w:rPr>
            <w:rFonts w:ascii="Times New Roman" w:hAnsi="Times New Roman" w:cs="Times New Roman"/>
            <w:sz w:val="24"/>
            <w:szCs w:val="24"/>
          </w:rPr>
          <w:t xml:space="preserve"> or neighboring states</w:t>
        </w:r>
      </w:ins>
      <w:ins w:id="71" w:author="PCAdmin" w:date="2015-05-05T11:46:00Z">
        <w:r>
          <w:rPr>
            <w:rFonts w:ascii="Times New Roman" w:hAnsi="Times New Roman" w:cs="Times New Roman"/>
            <w:sz w:val="24"/>
            <w:szCs w:val="24"/>
          </w:rPr>
          <w:t>, or cause significan</w:t>
        </w:r>
      </w:ins>
      <w:ins w:id="72" w:author="PCAdmin" w:date="2015-05-05T11:47:00Z">
        <w:r>
          <w:rPr>
            <w:rFonts w:ascii="Times New Roman" w:hAnsi="Times New Roman" w:cs="Times New Roman"/>
            <w:sz w:val="24"/>
            <w:szCs w:val="24"/>
          </w:rPr>
          <w:t xml:space="preserve">t visibility impairment in federal Class-I areas. </w:t>
        </w:r>
      </w:ins>
      <w:ins w:id="73" w:author="PCAdmin" w:date="2015-05-05T11:45:00Z">
        <w:r>
          <w:rPr>
            <w:rFonts w:ascii="Times New Roman" w:hAnsi="Times New Roman" w:cs="Times New Roman"/>
            <w:sz w:val="24"/>
            <w:szCs w:val="24"/>
          </w:rPr>
          <w:t xml:space="preserve"> </w:t>
        </w:r>
      </w:ins>
      <w:ins w:id="74" w:author="PCAdmin" w:date="2015-05-05T11:44:00Z">
        <w:r w:rsidRPr="00360CFE">
          <w:rPr>
            <w:rFonts w:ascii="Times New Roman" w:hAnsi="Times New Roman" w:cs="Times New Roman"/>
            <w:sz w:val="24"/>
            <w:szCs w:val="24"/>
          </w:rPr>
          <w:t xml:space="preserve">EPA most recently approved revisions to Oregon’s </w:t>
        </w:r>
        <w:r>
          <w:rPr>
            <w:rFonts w:ascii="Times New Roman" w:hAnsi="Times New Roman" w:cs="Times New Roman"/>
            <w:sz w:val="24"/>
            <w:szCs w:val="24"/>
          </w:rPr>
          <w:t xml:space="preserve">Prevention of Significant Deterioration (PSD) </w:t>
        </w:r>
        <w:r w:rsidRPr="00360CFE">
          <w:rPr>
            <w:rFonts w:ascii="Times New Roman" w:hAnsi="Times New Roman" w:cs="Times New Roman"/>
            <w:sz w:val="24"/>
            <w:szCs w:val="24"/>
          </w:rPr>
          <w:t>program</w:t>
        </w:r>
        <w:r>
          <w:rPr>
            <w:rFonts w:ascii="Times New Roman" w:hAnsi="Times New Roman" w:cs="Times New Roman"/>
            <w:sz w:val="24"/>
            <w:szCs w:val="24"/>
          </w:rPr>
          <w:t xml:space="preserve"> </w:t>
        </w:r>
      </w:ins>
      <w:ins w:id="75" w:author="PCAdmin" w:date="2015-05-05T11:57:00Z">
        <w:r w:rsidR="00F55700">
          <w:rPr>
            <w:rFonts w:ascii="Times New Roman" w:hAnsi="Times New Roman" w:cs="Times New Roman"/>
            <w:sz w:val="24"/>
            <w:szCs w:val="24"/>
          </w:rPr>
          <w:t>occurred</w:t>
        </w:r>
        <w:r w:rsidR="00F55700">
          <w:rPr>
            <w:rFonts w:ascii="Times New Roman" w:hAnsi="Times New Roman" w:cs="Times New Roman"/>
            <w:sz w:val="24"/>
            <w:szCs w:val="24"/>
          </w:rPr>
          <w:t xml:space="preserve"> </w:t>
        </w:r>
      </w:ins>
      <w:ins w:id="76" w:author="PCAdmin" w:date="2015-05-05T11:44:00Z">
        <w:r w:rsidRPr="00360CFE">
          <w:rPr>
            <w:rFonts w:ascii="Times New Roman" w:hAnsi="Times New Roman" w:cs="Times New Roman"/>
            <w:sz w:val="24"/>
            <w:szCs w:val="24"/>
          </w:rPr>
          <w:t>on December 27, 2011 (76 FR 80747)</w:t>
        </w:r>
      </w:ins>
      <w:ins w:id="77" w:author="PCAdmin" w:date="2015-05-05T11:45:00Z">
        <w:r>
          <w:rPr>
            <w:rFonts w:ascii="Times New Roman" w:hAnsi="Times New Roman" w:cs="Times New Roman"/>
            <w:sz w:val="24"/>
            <w:szCs w:val="24"/>
          </w:rPr>
          <w:t xml:space="preserve">. </w:t>
        </w:r>
      </w:ins>
      <w:ins w:id="78" w:author="PCAdmin" w:date="2015-05-05T11:48:00Z">
        <w:r w:rsidR="00E46A30">
          <w:rPr>
            <w:rFonts w:ascii="Times New Roman" w:hAnsi="Times New Roman" w:cs="Times New Roman"/>
            <w:sz w:val="24"/>
            <w:szCs w:val="24"/>
          </w:rPr>
          <w:t xml:space="preserve">Regarding </w:t>
        </w:r>
      </w:ins>
      <w:ins w:id="79" w:author="PCAdmin" w:date="2015-05-05T11:45:00Z">
        <w:r>
          <w:rPr>
            <w:rFonts w:ascii="Times New Roman" w:hAnsi="Times New Roman" w:cs="Times New Roman"/>
            <w:sz w:val="24"/>
            <w:szCs w:val="24"/>
          </w:rPr>
          <w:t>element 4 above (</w:t>
        </w:r>
      </w:ins>
      <w:ins w:id="80" w:author="PCAdmin" w:date="2015-05-05T11:47:00Z">
        <w:r>
          <w:rPr>
            <w:rFonts w:ascii="Times New Roman" w:hAnsi="Times New Roman" w:cs="Times New Roman"/>
            <w:sz w:val="24"/>
            <w:szCs w:val="24"/>
          </w:rPr>
          <w:t>visibility</w:t>
        </w:r>
      </w:ins>
      <w:ins w:id="81" w:author="PCAdmin" w:date="2015-05-05T11:46:00Z">
        <w:r>
          <w:rPr>
            <w:rFonts w:ascii="Times New Roman" w:hAnsi="Times New Roman" w:cs="Times New Roman"/>
            <w:sz w:val="24"/>
            <w:szCs w:val="24"/>
          </w:rPr>
          <w:t xml:space="preserve"> protection), </w:t>
        </w:r>
      </w:ins>
      <w:ins w:id="82" w:author="PCAdmin" w:date="2015-05-05T11:48:00Z">
        <w:r w:rsidR="00E46A30">
          <w:rPr>
            <w:rFonts w:ascii="Times New Roman" w:hAnsi="Times New Roman" w:cs="Times New Roman"/>
            <w:sz w:val="24"/>
            <w:szCs w:val="24"/>
          </w:rPr>
          <w:t>Oregon</w:t>
        </w:r>
      </w:ins>
      <w:ins w:id="83" w:author="PCAdmin" w:date="2015-05-05T11:58:00Z">
        <w:r w:rsidR="00F55700">
          <w:rPr>
            <w:rFonts w:ascii="Times New Roman" w:hAnsi="Times New Roman" w:cs="Times New Roman"/>
            <w:sz w:val="24"/>
            <w:szCs w:val="24"/>
          </w:rPr>
          <w:t>’</w:t>
        </w:r>
      </w:ins>
      <w:ins w:id="84" w:author="PCAdmin" w:date="2015-05-05T11:48:00Z">
        <w:r w:rsidR="00E46A30">
          <w:rPr>
            <w:rFonts w:ascii="Times New Roman" w:hAnsi="Times New Roman" w:cs="Times New Roman"/>
            <w:sz w:val="24"/>
            <w:szCs w:val="24"/>
          </w:rPr>
          <w:t xml:space="preserve">s federally </w:t>
        </w:r>
      </w:ins>
      <w:ins w:id="85" w:author="PCAdmin" w:date="2015-05-05T11:58:00Z">
        <w:r w:rsidR="00F55700">
          <w:rPr>
            <w:rFonts w:ascii="Times New Roman" w:hAnsi="Times New Roman" w:cs="Times New Roman"/>
            <w:sz w:val="24"/>
            <w:szCs w:val="24"/>
          </w:rPr>
          <w:t xml:space="preserve">approved </w:t>
        </w:r>
      </w:ins>
      <w:ins w:id="86" w:author="PCAdmin" w:date="2015-05-05T11:48:00Z">
        <w:r w:rsidR="00E46A30">
          <w:rPr>
            <w:rFonts w:ascii="Times New Roman" w:hAnsi="Times New Roman" w:cs="Times New Roman"/>
            <w:sz w:val="24"/>
            <w:szCs w:val="24"/>
          </w:rPr>
          <w:t>regional</w:t>
        </w:r>
        <w:r w:rsidR="00E46A30">
          <w:rPr>
            <w:rFonts w:ascii="Times New Roman" w:hAnsi="Times New Roman" w:cs="Times New Roman"/>
            <w:sz w:val="24"/>
            <w:szCs w:val="24"/>
          </w:rPr>
          <w:t xml:space="preserve"> haze plan pr</w:t>
        </w:r>
      </w:ins>
      <w:ins w:id="87" w:author="PCAdmin" w:date="2015-05-05T11:58:00Z">
        <w:r w:rsidR="00F55700">
          <w:rPr>
            <w:rFonts w:ascii="Times New Roman" w:hAnsi="Times New Roman" w:cs="Times New Roman"/>
            <w:sz w:val="24"/>
            <w:szCs w:val="24"/>
          </w:rPr>
          <w:t>o</w:t>
        </w:r>
      </w:ins>
      <w:ins w:id="88" w:author="PCAdmin" w:date="2015-05-05T11:48:00Z">
        <w:r w:rsidR="00E46A30">
          <w:rPr>
            <w:rFonts w:ascii="Times New Roman" w:hAnsi="Times New Roman" w:cs="Times New Roman"/>
            <w:sz w:val="24"/>
            <w:szCs w:val="24"/>
          </w:rPr>
          <w:t xml:space="preserve">vides the </w:t>
        </w:r>
        <w:proofErr w:type="spellStart"/>
        <w:r w:rsidR="00E46A30">
          <w:rPr>
            <w:rFonts w:ascii="Times New Roman" w:hAnsi="Times New Roman" w:cs="Times New Roman"/>
            <w:sz w:val="24"/>
            <w:szCs w:val="24"/>
          </w:rPr>
          <w:t>mechanisum</w:t>
        </w:r>
        <w:proofErr w:type="spellEnd"/>
        <w:r w:rsidR="00E46A30">
          <w:rPr>
            <w:rFonts w:ascii="Times New Roman" w:hAnsi="Times New Roman" w:cs="Times New Roman"/>
            <w:sz w:val="24"/>
            <w:szCs w:val="24"/>
          </w:rPr>
          <w:t xml:space="preserve"> for ensuring emission </w:t>
        </w:r>
        <w:r w:rsidR="00E46A30">
          <w:rPr>
            <w:rFonts w:ascii="Times New Roman" w:hAnsi="Times New Roman" w:cs="Times New Roman"/>
            <w:sz w:val="24"/>
            <w:szCs w:val="24"/>
          </w:rPr>
          <w:t>reduction</w:t>
        </w:r>
      </w:ins>
      <w:ins w:id="89" w:author="PCAdmin" w:date="2015-05-05T11:58:00Z">
        <w:r w:rsidR="00F55700">
          <w:rPr>
            <w:rFonts w:ascii="Times New Roman" w:hAnsi="Times New Roman" w:cs="Times New Roman"/>
            <w:sz w:val="24"/>
            <w:szCs w:val="24"/>
          </w:rPr>
          <w:t>s</w:t>
        </w:r>
      </w:ins>
      <w:ins w:id="90" w:author="PCAdmin" w:date="2015-05-05T11:48:00Z">
        <w:r w:rsidR="00E46A30">
          <w:rPr>
            <w:rFonts w:ascii="Times New Roman" w:hAnsi="Times New Roman" w:cs="Times New Roman"/>
            <w:sz w:val="24"/>
            <w:szCs w:val="24"/>
          </w:rPr>
          <w:t xml:space="preserve"> necessary to </w:t>
        </w:r>
        <w:proofErr w:type="spellStart"/>
        <w:r w:rsidR="00E46A30">
          <w:rPr>
            <w:rFonts w:ascii="Times New Roman" w:hAnsi="Times New Roman" w:cs="Times New Roman"/>
            <w:sz w:val="24"/>
            <w:szCs w:val="24"/>
          </w:rPr>
          <w:t>achive</w:t>
        </w:r>
        <w:proofErr w:type="spellEnd"/>
        <w:r w:rsidR="00E46A30">
          <w:rPr>
            <w:rFonts w:ascii="Times New Roman" w:hAnsi="Times New Roman" w:cs="Times New Roman"/>
            <w:sz w:val="24"/>
            <w:szCs w:val="24"/>
          </w:rPr>
          <w:t xml:space="preserve"> </w:t>
        </w:r>
        <w:r w:rsidR="00E46A30">
          <w:rPr>
            <w:rFonts w:ascii="Times New Roman" w:hAnsi="Times New Roman" w:cs="Times New Roman"/>
            <w:sz w:val="24"/>
            <w:szCs w:val="24"/>
          </w:rPr>
          <w:t>visibility</w:t>
        </w:r>
        <w:r w:rsidR="00E46A30">
          <w:rPr>
            <w:rFonts w:ascii="Times New Roman" w:hAnsi="Times New Roman" w:cs="Times New Roman"/>
            <w:sz w:val="24"/>
            <w:szCs w:val="24"/>
          </w:rPr>
          <w:t xml:space="preserve"> </w:t>
        </w:r>
      </w:ins>
      <w:proofErr w:type="spellStart"/>
      <w:ins w:id="91" w:author="PCAdmin" w:date="2015-05-05T11:58:00Z">
        <w:r w:rsidR="00F55700">
          <w:rPr>
            <w:rFonts w:ascii="Times New Roman" w:hAnsi="Times New Roman" w:cs="Times New Roman"/>
            <w:sz w:val="24"/>
            <w:szCs w:val="24"/>
          </w:rPr>
          <w:t>imprpvement</w:t>
        </w:r>
        <w:proofErr w:type="spellEnd"/>
        <w:r w:rsidR="00F55700">
          <w:rPr>
            <w:rFonts w:ascii="Times New Roman" w:hAnsi="Times New Roman" w:cs="Times New Roman"/>
            <w:sz w:val="24"/>
            <w:szCs w:val="24"/>
          </w:rPr>
          <w:t xml:space="preserve"> </w:t>
        </w:r>
      </w:ins>
      <w:ins w:id="92" w:author="PCAdmin" w:date="2015-05-05T11:48:00Z">
        <w:r w:rsidR="00E46A30">
          <w:rPr>
            <w:rFonts w:ascii="Times New Roman" w:hAnsi="Times New Roman" w:cs="Times New Roman"/>
            <w:sz w:val="24"/>
            <w:szCs w:val="24"/>
          </w:rPr>
          <w:t xml:space="preserve">in Oregon and in </w:t>
        </w:r>
      </w:ins>
      <w:ins w:id="93" w:author="PCAdmin" w:date="2015-05-05T11:49:00Z">
        <w:r w:rsidR="00E46A30">
          <w:rPr>
            <w:rFonts w:ascii="Times New Roman" w:hAnsi="Times New Roman" w:cs="Times New Roman"/>
            <w:sz w:val="24"/>
            <w:szCs w:val="24"/>
          </w:rPr>
          <w:t>neighboring</w:t>
        </w:r>
        <w:r w:rsidR="00E46A30">
          <w:rPr>
            <w:rFonts w:ascii="Times New Roman" w:hAnsi="Times New Roman" w:cs="Times New Roman"/>
            <w:sz w:val="24"/>
            <w:szCs w:val="24"/>
          </w:rPr>
          <w:t xml:space="preserve"> s</w:t>
        </w:r>
      </w:ins>
      <w:ins w:id="94" w:author="PCAdmin" w:date="2015-05-05T11:58:00Z">
        <w:r w:rsidR="00F55700">
          <w:rPr>
            <w:rFonts w:ascii="Times New Roman" w:hAnsi="Times New Roman" w:cs="Times New Roman"/>
            <w:sz w:val="24"/>
            <w:szCs w:val="24"/>
          </w:rPr>
          <w:t>t</w:t>
        </w:r>
      </w:ins>
      <w:ins w:id="95" w:author="PCAdmin" w:date="2015-05-05T11:49:00Z">
        <w:r w:rsidR="00E46A30">
          <w:rPr>
            <w:rFonts w:ascii="Times New Roman" w:hAnsi="Times New Roman" w:cs="Times New Roman"/>
            <w:sz w:val="24"/>
            <w:szCs w:val="24"/>
          </w:rPr>
          <w:t xml:space="preserve">ates. </w:t>
        </w:r>
      </w:ins>
      <w:ins w:id="96" w:author="PCAdmin" w:date="2015-05-05T11:48:00Z">
        <w:r w:rsidR="00E46A30">
          <w:rPr>
            <w:rFonts w:ascii="Times New Roman" w:hAnsi="Times New Roman" w:cs="Times New Roman"/>
            <w:sz w:val="24"/>
            <w:szCs w:val="24"/>
          </w:rPr>
          <w:t xml:space="preserve"> </w:t>
        </w:r>
      </w:ins>
      <w:ins w:id="97" w:author="PCAdmin" w:date="2015-05-05T11:49:00Z">
        <w:r w:rsidR="00E46A30" w:rsidRPr="00360CFE">
          <w:rPr>
            <w:rFonts w:ascii="Times New Roman" w:hAnsi="Times New Roman" w:cs="Times New Roman"/>
            <w:sz w:val="24"/>
            <w:szCs w:val="24"/>
          </w:rPr>
          <w:t xml:space="preserve">EPA approved </w:t>
        </w:r>
      </w:ins>
      <w:ins w:id="98" w:author="PCAdmin" w:date="2015-05-05T11:58:00Z">
        <w:r w:rsidR="00F55700">
          <w:rPr>
            <w:rFonts w:ascii="Times New Roman" w:hAnsi="Times New Roman" w:cs="Times New Roman"/>
            <w:sz w:val="24"/>
            <w:szCs w:val="24"/>
          </w:rPr>
          <w:t xml:space="preserve">the first element </w:t>
        </w:r>
      </w:ins>
      <w:ins w:id="99" w:author="PCAdmin" w:date="2015-05-05T11:49:00Z">
        <w:r w:rsidR="00E46A30" w:rsidRPr="00360CFE">
          <w:rPr>
            <w:rFonts w:ascii="Times New Roman" w:hAnsi="Times New Roman" w:cs="Times New Roman"/>
            <w:sz w:val="24"/>
            <w:szCs w:val="24"/>
          </w:rPr>
          <w:t xml:space="preserve">of the Oregon Regional Haze </w:t>
        </w:r>
      </w:ins>
      <w:ins w:id="100" w:author="PCAdmin" w:date="2015-05-05T11:58:00Z">
        <w:r w:rsidR="00F55700">
          <w:rPr>
            <w:rFonts w:ascii="Times New Roman" w:hAnsi="Times New Roman" w:cs="Times New Roman"/>
            <w:sz w:val="24"/>
            <w:szCs w:val="24"/>
          </w:rPr>
          <w:t>Plan (</w:t>
        </w:r>
      </w:ins>
      <w:ins w:id="101" w:author="PCAdmin" w:date="2015-05-05T11:49:00Z">
        <w:r w:rsidR="00E46A30" w:rsidRPr="00360CFE">
          <w:rPr>
            <w:rFonts w:ascii="Times New Roman" w:hAnsi="Times New Roman" w:cs="Times New Roman"/>
            <w:sz w:val="24"/>
            <w:szCs w:val="24"/>
          </w:rPr>
          <w:t>SIP</w:t>
        </w:r>
      </w:ins>
      <w:ins w:id="102" w:author="PCAdmin" w:date="2015-05-05T11:58:00Z">
        <w:r w:rsidR="00F55700">
          <w:rPr>
            <w:rFonts w:ascii="Times New Roman" w:hAnsi="Times New Roman" w:cs="Times New Roman"/>
            <w:sz w:val="24"/>
            <w:szCs w:val="24"/>
          </w:rPr>
          <w:t>)</w:t>
        </w:r>
      </w:ins>
      <w:ins w:id="103" w:author="PCAdmin" w:date="2015-05-05T11:49:00Z">
        <w:r w:rsidR="00E46A30" w:rsidRPr="00360CFE">
          <w:rPr>
            <w:rFonts w:ascii="Times New Roman" w:hAnsi="Times New Roman" w:cs="Times New Roman"/>
            <w:sz w:val="24"/>
            <w:szCs w:val="24"/>
          </w:rPr>
          <w:t xml:space="preserve"> including the requirements for </w:t>
        </w:r>
        <w:r w:rsidR="00E46A30">
          <w:rPr>
            <w:rFonts w:ascii="Times New Roman" w:hAnsi="Times New Roman" w:cs="Times New Roman"/>
            <w:sz w:val="24"/>
            <w:szCs w:val="24"/>
          </w:rPr>
          <w:t>b</w:t>
        </w:r>
        <w:r w:rsidR="00E46A30" w:rsidRPr="00360CFE">
          <w:rPr>
            <w:rFonts w:ascii="Times New Roman" w:hAnsi="Times New Roman" w:cs="Times New Roman"/>
            <w:sz w:val="24"/>
            <w:szCs w:val="24"/>
          </w:rPr>
          <w:t>est available retrofit technology (BART) (76 FR 38997)</w:t>
        </w:r>
      </w:ins>
      <w:ins w:id="104" w:author="PCAdmin" w:date="2015-05-05T11:59:00Z">
        <w:r w:rsidR="00F55700">
          <w:rPr>
            <w:rFonts w:ascii="Times New Roman" w:hAnsi="Times New Roman" w:cs="Times New Roman"/>
            <w:sz w:val="24"/>
            <w:szCs w:val="24"/>
          </w:rPr>
          <w:t xml:space="preserve"> on July 5, 2011</w:t>
        </w:r>
      </w:ins>
      <w:ins w:id="105" w:author="PCAdmin" w:date="2015-05-05T11:49:00Z">
        <w:r w:rsidR="00E46A30" w:rsidRPr="00360CFE">
          <w:rPr>
            <w:rFonts w:ascii="Times New Roman" w:hAnsi="Times New Roman" w:cs="Times New Roman"/>
            <w:sz w:val="24"/>
            <w:szCs w:val="24"/>
          </w:rPr>
          <w:t>. The EPA approved the remaining elements of the Oregon Regional Haze SIP on August 22, 2012 (77 FR 50611).</w:t>
        </w:r>
      </w:ins>
    </w:p>
    <w:p w:rsidR="00FD0C86" w:rsidRDefault="00FD0C86" w:rsidP="003F7673">
      <w:pPr>
        <w:tabs>
          <w:tab w:val="left" w:pos="360"/>
        </w:tabs>
        <w:suppressAutoHyphens/>
        <w:spacing w:after="0" w:line="240" w:lineRule="auto"/>
        <w:ind w:left="450"/>
        <w:contextualSpacing/>
        <w:rPr>
          <w:ins w:id="106" w:author="PCAdmin" w:date="2015-05-05T11:41:00Z"/>
          <w:rFonts w:ascii="Times New Roman" w:hAnsi="Times New Roman" w:cs="Times New Roman"/>
          <w:sz w:val="24"/>
          <w:szCs w:val="24"/>
        </w:rPr>
      </w:pPr>
    </w:p>
    <w:p w:rsidR="00295043" w:rsidDel="00E46A30" w:rsidRDefault="00AF0BC9" w:rsidP="003F7673">
      <w:pPr>
        <w:tabs>
          <w:tab w:val="left" w:pos="360"/>
        </w:tabs>
        <w:suppressAutoHyphens/>
        <w:spacing w:after="0" w:line="240" w:lineRule="auto"/>
        <w:ind w:left="450"/>
        <w:contextualSpacing/>
        <w:rPr>
          <w:del w:id="107" w:author="PCAdmin" w:date="2015-05-05T11:49:00Z"/>
          <w:rFonts w:ascii="Times New Roman" w:hAnsi="Times New Roman" w:cs="Times New Roman"/>
          <w:sz w:val="24"/>
          <w:szCs w:val="24"/>
        </w:rPr>
      </w:pPr>
      <w:moveToRangeStart w:id="108" w:author="PCAdmin" w:date="2015-04-23T15:44:00Z" w:name="move417567203"/>
      <w:moveTo w:id="109" w:author="PCAdmin" w:date="2015-04-23T15:44:00Z">
        <w:del w:id="110" w:author="PCAdmin" w:date="2015-05-05T11:49:00Z">
          <w:r w:rsidRPr="00295043" w:rsidDel="00E46A30">
            <w:rPr>
              <w:rFonts w:ascii="Times New Roman" w:hAnsi="Times New Roman" w:cs="Times New Roman"/>
              <w:sz w:val="24"/>
              <w:szCs w:val="24"/>
            </w:rPr>
            <w:delText>T</w:delText>
          </w:r>
          <w:r w:rsidR="00CF3DED" w:rsidRPr="00295043" w:rsidDel="00E46A30">
            <w:rPr>
              <w:rFonts w:ascii="Times New Roman" w:hAnsi="Times New Roman" w:cs="Times New Roman"/>
              <w:sz w:val="24"/>
              <w:szCs w:val="24"/>
            </w:rPr>
            <w:delText xml:space="preserve">he </w:delText>
          </w:r>
          <w:r w:rsidRPr="00295043" w:rsidDel="00E46A30">
            <w:rPr>
              <w:rFonts w:ascii="Times New Roman" w:hAnsi="Times New Roman" w:cs="Times New Roman"/>
              <w:sz w:val="24"/>
              <w:szCs w:val="24"/>
            </w:rPr>
            <w:delText>f</w:delText>
          </w:r>
          <w:r w:rsidR="00CF3DED" w:rsidRPr="00295043" w:rsidDel="00E46A30">
            <w:rPr>
              <w:rFonts w:ascii="Times New Roman" w:hAnsi="Times New Roman" w:cs="Times New Roman"/>
              <w:sz w:val="24"/>
              <w:szCs w:val="24"/>
            </w:rPr>
            <w:delText xml:space="preserve">ederally approved SIP for </w:delText>
          </w:r>
          <w:r w:rsidRPr="00295043" w:rsidDel="00E46A30">
            <w:rPr>
              <w:rFonts w:ascii="Times New Roman" w:hAnsi="Times New Roman" w:cs="Times New Roman"/>
              <w:sz w:val="24"/>
              <w:szCs w:val="24"/>
            </w:rPr>
            <w:delText xml:space="preserve">the State of </w:delText>
          </w:r>
          <w:r w:rsidR="00CF3DED" w:rsidRPr="00295043" w:rsidDel="00E46A30">
            <w:rPr>
              <w:rFonts w:ascii="Times New Roman" w:hAnsi="Times New Roman" w:cs="Times New Roman"/>
              <w:sz w:val="24"/>
              <w:szCs w:val="24"/>
            </w:rPr>
            <w:delText xml:space="preserve">Oregon currently addresses </w:delText>
          </w:r>
          <w:r w:rsidR="00C31FF7" w:rsidRPr="00295043" w:rsidDel="00E46A30">
            <w:rPr>
              <w:rFonts w:ascii="Times New Roman" w:hAnsi="Times New Roman" w:cs="Times New Roman"/>
              <w:sz w:val="24"/>
              <w:szCs w:val="24"/>
            </w:rPr>
            <w:delText xml:space="preserve">elements </w:delText>
          </w:r>
          <w:r w:rsidR="00CF3DED" w:rsidRPr="00295043" w:rsidDel="00E46A30">
            <w:rPr>
              <w:rFonts w:ascii="Times New Roman" w:hAnsi="Times New Roman" w:cs="Times New Roman"/>
              <w:sz w:val="24"/>
              <w:szCs w:val="24"/>
            </w:rPr>
            <w:delText>3 and 4 above.</w:delText>
          </w:r>
          <w:r w:rsidR="00275A38" w:rsidRPr="00275A38" w:rsidDel="00E46A30">
            <w:rPr>
              <w:rFonts w:ascii="Times New Roman" w:hAnsi="Times New Roman"/>
              <w:sz w:val="24"/>
              <w:rPrChange w:id="111" w:author="PCAdmin" w:date="2015-04-23T15:44:00Z">
                <w:rPr>
                  <w:rFonts w:ascii="Times New Roman" w:hAnsi="Times New Roman" w:cs="Times New Roman"/>
                  <w:color w:val="0000FF"/>
                  <w:sz w:val="24"/>
                  <w:szCs w:val="24"/>
                </w:rPr>
              </w:rPrChange>
            </w:rPr>
            <w:delText xml:space="preserve"> </w:delText>
          </w:r>
        </w:del>
      </w:moveTo>
      <w:moveToRangeEnd w:id="108"/>
      <w:del w:id="112" w:author="PCAdmin" w:date="2015-04-23T15:44:00Z">
        <w:r w:rsidR="00295043">
          <w:rPr>
            <w:rFonts w:ascii="Times New Roman" w:hAnsi="Times New Roman" w:cs="Times New Roman"/>
            <w:color w:val="FF0000"/>
            <w:sz w:val="24"/>
            <w:szCs w:val="24"/>
          </w:rPr>
          <w:delText>(Q</w:delText>
        </w:r>
        <w:r w:rsidR="00EF0356">
          <w:rPr>
            <w:rFonts w:ascii="Times New Roman" w:hAnsi="Times New Roman" w:cs="Times New Roman"/>
            <w:color w:val="FF0000"/>
            <w:sz w:val="24"/>
            <w:szCs w:val="24"/>
          </w:rPr>
          <w:delText xml:space="preserve"> for EPA</w:delText>
        </w:r>
        <w:r w:rsidR="00295043">
          <w:rPr>
            <w:rFonts w:ascii="Times New Roman" w:hAnsi="Times New Roman" w:cs="Times New Roman"/>
            <w:color w:val="FF0000"/>
            <w:sz w:val="24"/>
            <w:szCs w:val="24"/>
          </w:rPr>
          <w:delText xml:space="preserve">:  Why include 3 and 4 if they are approved?) </w:delText>
        </w:r>
      </w:del>
      <w:del w:id="113" w:author="PCAdmin" w:date="2015-05-05T11:49:00Z">
        <w:r w:rsidR="00CF3DED" w:rsidRPr="00295043" w:rsidDel="00E46A30">
          <w:rPr>
            <w:rFonts w:ascii="Times New Roman" w:hAnsi="Times New Roman" w:cs="Times New Roman"/>
            <w:sz w:val="24"/>
            <w:szCs w:val="24"/>
          </w:rPr>
          <w:delText xml:space="preserve">This SIP submittal addresses the requirements of CAA section 110(a)(2)(D)(i)(I) for the </w:delText>
        </w:r>
        <w:r w:rsidRPr="00295043" w:rsidDel="00E46A30">
          <w:rPr>
            <w:rFonts w:ascii="Times New Roman" w:hAnsi="Times New Roman" w:cs="Times New Roman"/>
            <w:sz w:val="24"/>
            <w:szCs w:val="24"/>
          </w:rPr>
          <w:delText>new/</w:delText>
        </w:r>
        <w:r w:rsidR="00CF3DED" w:rsidRPr="00295043" w:rsidDel="00E46A30">
          <w:rPr>
            <w:rFonts w:ascii="Times New Roman" w:hAnsi="Times New Roman" w:cs="Times New Roman"/>
            <w:sz w:val="24"/>
            <w:szCs w:val="24"/>
          </w:rPr>
          <w:delText xml:space="preserve">revised </w:delText>
        </w:r>
        <w:r w:rsidRPr="00295043" w:rsidDel="00E46A30">
          <w:rPr>
            <w:rFonts w:ascii="Times New Roman" w:hAnsi="Times New Roman" w:cs="Times New Roman"/>
            <w:sz w:val="24"/>
            <w:szCs w:val="24"/>
          </w:rPr>
          <w:delText xml:space="preserve">NAAQS for </w:delText>
        </w:r>
        <w:r w:rsidR="00CF3DED" w:rsidRPr="00295043" w:rsidDel="00E46A30">
          <w:rPr>
            <w:rFonts w:ascii="Times New Roman" w:hAnsi="Times New Roman" w:cs="Times New Roman"/>
            <w:sz w:val="24"/>
            <w:szCs w:val="24"/>
          </w:rPr>
          <w:delText>Pb</w:delText>
        </w:r>
        <w:r w:rsidR="00BD2EC9" w:rsidRPr="00295043" w:rsidDel="00E46A30">
          <w:rPr>
            <w:rFonts w:ascii="Times New Roman" w:hAnsi="Times New Roman" w:cs="Times New Roman"/>
            <w:sz w:val="24"/>
            <w:szCs w:val="24"/>
          </w:rPr>
          <w:delText>, NO</w:delText>
        </w:r>
        <w:r w:rsidR="00BD2EC9" w:rsidRPr="00295043" w:rsidDel="00E46A30">
          <w:rPr>
            <w:rFonts w:ascii="Times New Roman" w:hAnsi="Times New Roman" w:cs="Times New Roman"/>
            <w:sz w:val="24"/>
            <w:szCs w:val="24"/>
            <w:vertAlign w:val="subscript"/>
          </w:rPr>
          <w:delText>2</w:delText>
        </w:r>
        <w:r w:rsidR="00BD2EC9" w:rsidRPr="00295043" w:rsidDel="00E46A30">
          <w:rPr>
            <w:rFonts w:ascii="Times New Roman" w:hAnsi="Times New Roman" w:cs="Times New Roman"/>
            <w:sz w:val="24"/>
            <w:szCs w:val="24"/>
          </w:rPr>
          <w:delText>, SO</w:delText>
        </w:r>
        <w:r w:rsidR="00BD2EC9" w:rsidRPr="00295043" w:rsidDel="00E46A30">
          <w:rPr>
            <w:rFonts w:ascii="Times New Roman" w:hAnsi="Times New Roman" w:cs="Times New Roman"/>
            <w:sz w:val="24"/>
            <w:szCs w:val="24"/>
            <w:vertAlign w:val="subscript"/>
          </w:rPr>
          <w:delText>2</w:delText>
        </w:r>
        <w:r w:rsidR="00BD2EC9" w:rsidRPr="00295043" w:rsidDel="00E46A30">
          <w:rPr>
            <w:rFonts w:ascii="Times New Roman" w:hAnsi="Times New Roman" w:cs="Times New Roman"/>
            <w:sz w:val="24"/>
            <w:szCs w:val="24"/>
          </w:rPr>
          <w:delText xml:space="preserve"> and PM 2.5</w:delText>
        </w:r>
        <w:r w:rsidR="00CF3DED" w:rsidRPr="00295043" w:rsidDel="00E46A30">
          <w:rPr>
            <w:rFonts w:ascii="Times New Roman" w:hAnsi="Times New Roman" w:cs="Times New Roman"/>
            <w:sz w:val="24"/>
            <w:szCs w:val="24"/>
          </w:rPr>
          <w:delText xml:space="preserve"> for elements </w:delText>
        </w:r>
        <w:r w:rsidR="00C31FF7" w:rsidRPr="00295043" w:rsidDel="00E46A30">
          <w:rPr>
            <w:rFonts w:ascii="Times New Roman" w:hAnsi="Times New Roman" w:cs="Times New Roman"/>
            <w:sz w:val="24"/>
            <w:szCs w:val="24"/>
          </w:rPr>
          <w:delText xml:space="preserve">1 and 2 </w:delText>
        </w:r>
        <w:r w:rsidR="00CF3DED" w:rsidRPr="00295043" w:rsidDel="00E46A30">
          <w:rPr>
            <w:rFonts w:ascii="Times New Roman" w:hAnsi="Times New Roman" w:cs="Times New Roman"/>
            <w:sz w:val="24"/>
            <w:szCs w:val="24"/>
          </w:rPr>
          <w:delText>listed above.</w:delText>
        </w:r>
      </w:del>
    </w:p>
    <w:p w:rsidR="00742D32" w:rsidDel="00E46A30" w:rsidRDefault="00AF0BC9" w:rsidP="003F7673">
      <w:pPr>
        <w:tabs>
          <w:tab w:val="left" w:pos="360"/>
        </w:tabs>
        <w:suppressAutoHyphens/>
        <w:spacing w:after="0" w:line="240" w:lineRule="auto"/>
        <w:ind w:left="450"/>
        <w:contextualSpacing/>
        <w:rPr>
          <w:del w:id="114" w:author="PCAdmin" w:date="2015-05-05T11:49:00Z"/>
          <w:rFonts w:ascii="Times New Roman" w:hAnsi="Times New Roman" w:cs="Times New Roman"/>
          <w:sz w:val="24"/>
          <w:szCs w:val="24"/>
        </w:rPr>
      </w:pPr>
      <w:moveFromRangeStart w:id="115" w:author="PCAdmin" w:date="2015-04-23T15:44:00Z" w:name="move417567203"/>
      <w:moveFrom w:id="116" w:author="PCAdmin" w:date="2015-04-23T15:44:00Z">
        <w:del w:id="117" w:author="PCAdmin" w:date="2015-05-05T11:49:00Z">
          <w:r w:rsidRPr="00295043" w:rsidDel="00E46A30">
            <w:rPr>
              <w:rFonts w:ascii="Times New Roman" w:hAnsi="Times New Roman" w:cs="Times New Roman"/>
              <w:sz w:val="24"/>
              <w:szCs w:val="24"/>
            </w:rPr>
            <w:delText>T</w:delText>
          </w:r>
          <w:r w:rsidR="00CF3DED" w:rsidRPr="00295043" w:rsidDel="00E46A30">
            <w:rPr>
              <w:rFonts w:ascii="Times New Roman" w:hAnsi="Times New Roman" w:cs="Times New Roman"/>
              <w:sz w:val="24"/>
              <w:szCs w:val="24"/>
            </w:rPr>
            <w:delText xml:space="preserve">he </w:delText>
          </w:r>
          <w:r w:rsidRPr="00295043" w:rsidDel="00E46A30">
            <w:rPr>
              <w:rFonts w:ascii="Times New Roman" w:hAnsi="Times New Roman" w:cs="Times New Roman"/>
              <w:sz w:val="24"/>
              <w:szCs w:val="24"/>
            </w:rPr>
            <w:delText>f</w:delText>
          </w:r>
          <w:r w:rsidR="00CF3DED" w:rsidRPr="00295043" w:rsidDel="00E46A30">
            <w:rPr>
              <w:rFonts w:ascii="Times New Roman" w:hAnsi="Times New Roman" w:cs="Times New Roman"/>
              <w:sz w:val="24"/>
              <w:szCs w:val="24"/>
            </w:rPr>
            <w:delText xml:space="preserve">ederally approved SIP for </w:delText>
          </w:r>
          <w:r w:rsidRPr="00295043" w:rsidDel="00E46A30">
            <w:rPr>
              <w:rFonts w:ascii="Times New Roman" w:hAnsi="Times New Roman" w:cs="Times New Roman"/>
              <w:sz w:val="24"/>
              <w:szCs w:val="24"/>
            </w:rPr>
            <w:delText xml:space="preserve">the State of </w:delText>
          </w:r>
          <w:r w:rsidR="00CF3DED" w:rsidRPr="00295043" w:rsidDel="00E46A30">
            <w:rPr>
              <w:rFonts w:ascii="Times New Roman" w:hAnsi="Times New Roman" w:cs="Times New Roman"/>
              <w:sz w:val="24"/>
              <w:szCs w:val="24"/>
            </w:rPr>
            <w:delText xml:space="preserve">Oregon currently addresses </w:delText>
          </w:r>
          <w:r w:rsidR="00C31FF7" w:rsidRPr="00295043" w:rsidDel="00E46A30">
            <w:rPr>
              <w:rFonts w:ascii="Times New Roman" w:hAnsi="Times New Roman" w:cs="Times New Roman"/>
              <w:sz w:val="24"/>
              <w:szCs w:val="24"/>
            </w:rPr>
            <w:delText xml:space="preserve">elements </w:delText>
          </w:r>
          <w:r w:rsidR="00CF3DED" w:rsidRPr="00295043" w:rsidDel="00E46A30">
            <w:rPr>
              <w:rFonts w:ascii="Times New Roman" w:hAnsi="Times New Roman" w:cs="Times New Roman"/>
              <w:sz w:val="24"/>
              <w:szCs w:val="24"/>
            </w:rPr>
            <w:delText>3 and 4 above.</w:delText>
          </w:r>
          <w:r w:rsidR="00275A38" w:rsidRPr="00275A38" w:rsidDel="00E46A30">
            <w:rPr>
              <w:rFonts w:ascii="Times New Roman" w:hAnsi="Times New Roman"/>
              <w:sz w:val="24"/>
              <w:rPrChange w:id="118" w:author="PCAdmin" w:date="2015-04-23T15:44:00Z">
                <w:rPr>
                  <w:rFonts w:ascii="Times New Roman" w:hAnsi="Times New Roman" w:cs="Times New Roman"/>
                  <w:color w:val="0000FF"/>
                  <w:sz w:val="24"/>
                  <w:szCs w:val="24"/>
                </w:rPr>
              </w:rPrChange>
            </w:rPr>
            <w:delText xml:space="preserve"> </w:delText>
          </w:r>
        </w:del>
      </w:moveFrom>
      <w:moveFromRangeEnd w:id="115"/>
    </w:p>
    <w:p w:rsidR="00AF0BC9" w:rsidRDefault="00AF0BC9" w:rsidP="003F7673">
      <w:pPr>
        <w:tabs>
          <w:tab w:val="left" w:pos="360"/>
        </w:tabs>
        <w:suppressAutoHyphens/>
        <w:spacing w:after="0" w:line="240" w:lineRule="auto"/>
        <w:ind w:left="450"/>
        <w:contextualSpacing/>
        <w:rPr>
          <w:rFonts w:ascii="Times New Roman" w:hAnsi="Times New Roman"/>
          <w:color w:val="FF0000"/>
          <w:sz w:val="24"/>
          <w:rPrChange w:id="119" w:author="PCAdmin" w:date="2015-04-23T15:44:00Z">
            <w:rPr>
              <w:szCs w:val="24"/>
            </w:rPr>
          </w:rPrChange>
        </w:rPr>
      </w:pPr>
    </w:p>
    <w:p w:rsidR="00AF06DB" w:rsidRPr="00784CF3" w:rsidRDefault="00784CF3" w:rsidP="00784CF3">
      <w:pPr>
        <w:pStyle w:val="TOC1"/>
        <w:ind w:left="1080" w:hanging="1080"/>
      </w:pPr>
      <w:bookmarkStart w:id="120" w:name="Airqualitydata"/>
      <w:bookmarkEnd w:id="120"/>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A24F70">
        <w:rPr>
          <w:rFonts w:ascii="Times New Roman" w:hAnsi="Times New Roman" w:cs="Times New Roman"/>
          <w:sz w:val="24"/>
          <w:szCs w:val="24"/>
        </w:rPr>
        <w:t>Idaho</w:t>
      </w:r>
      <w:r w:rsidR="00CA0418">
        <w:rPr>
          <w:rFonts w:ascii="Times New Roman" w:hAnsi="Times New Roman" w:cs="Times New Roman"/>
          <w:sz w:val="24"/>
          <w:szCs w:val="24"/>
        </w:rPr>
        <w:t>.</w:t>
      </w:r>
      <w:ins w:id="121" w:author="PCAdmin" w:date="2015-04-23T15:44:00Z">
        <w:r w:rsidR="002C05AA" w:rsidRPr="002C05AA">
          <w:rPr>
            <w:rFonts w:ascii="Times New Roman" w:hAnsi="Times New Roman" w:cs="Times New Roman"/>
            <w:sz w:val="24"/>
            <w:szCs w:val="24"/>
          </w:rPr>
          <w:t xml:space="preserve">  The sources are listed in Tables 5 and 6.  </w:t>
        </w:r>
      </w:ins>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(Pb)</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18116C">
        <w:rPr>
          <w:rFonts w:ascii="Times New Roman" w:hAnsi="Times New Roman" w:cs="Times New Roman"/>
          <w:sz w:val="24"/>
          <w:szCs w:val="24"/>
        </w:rPr>
        <w:t>In 2008 EPA designated a</w:t>
      </w:r>
      <w:r w:rsidR="00DA3897">
        <w:rPr>
          <w:rFonts w:ascii="Times New Roman" w:hAnsi="Times New Roman" w:cs="Times New Roman"/>
          <w:sz w:val="24"/>
          <w:szCs w:val="24"/>
        </w:rPr>
        <w:t xml:space="preserve">ll areas in the states of Oregon, Idaho, Nevada, and Washington as </w:t>
      </w:r>
      <w:r w:rsidR="00DA3897" w:rsidRPr="00DA3897">
        <w:rPr>
          <w:rFonts w:ascii="Times New Roman" w:hAnsi="Times New Roman" w:cs="Times New Roman"/>
          <w:sz w:val="24"/>
          <w:szCs w:val="24"/>
        </w:rPr>
        <w:t>“unclassifiable/attainment</w:t>
      </w:r>
      <w:r w:rsidR="0018116C">
        <w:rPr>
          <w:rFonts w:ascii="Times New Roman" w:hAnsi="Times New Roman" w:cs="Times New Roman"/>
          <w:sz w:val="24"/>
          <w:szCs w:val="24"/>
        </w:rPr>
        <w:t>.</w:t>
      </w:r>
      <w:r w:rsidR="00DA3897" w:rsidRPr="00DA3897">
        <w:rPr>
          <w:rFonts w:ascii="Times New Roman" w:hAnsi="Times New Roman" w:cs="Times New Roman"/>
          <w:sz w:val="24"/>
          <w:szCs w:val="24"/>
        </w:rPr>
        <w:t>”</w:t>
      </w:r>
      <w:r w:rsidR="00DA3897">
        <w:rPr>
          <w:rFonts w:ascii="Times New Roman" w:hAnsi="Times New Roman" w:cs="Times New Roman"/>
          <w:sz w:val="24"/>
          <w:szCs w:val="24"/>
        </w:rPr>
        <w:t xml:space="preserve">  In California, Los Angeles County South Coast Air Basin is classified as “</w:t>
      </w:r>
      <w:r w:rsidR="004B3100">
        <w:rPr>
          <w:rFonts w:ascii="Times New Roman" w:hAnsi="Times New Roman" w:cs="Times New Roman"/>
          <w:sz w:val="24"/>
          <w:szCs w:val="24"/>
        </w:rPr>
        <w:t>nonattainment</w:t>
      </w:r>
      <w:r w:rsidR="0018116C">
        <w:rPr>
          <w:rFonts w:ascii="Times New Roman" w:hAnsi="Times New Roman" w:cs="Times New Roman"/>
          <w:sz w:val="24"/>
          <w:szCs w:val="24"/>
        </w:rPr>
        <w:t>.</w:t>
      </w:r>
      <w:r w:rsidR="00DA3897">
        <w:rPr>
          <w:rFonts w:ascii="Times New Roman" w:hAnsi="Times New Roman" w:cs="Times New Roman"/>
          <w:sz w:val="24"/>
          <w:szCs w:val="24"/>
        </w:rPr>
        <w:t xml:space="preserve">” </w:t>
      </w:r>
      <w:r w:rsidR="004B3100">
        <w:rPr>
          <w:rFonts w:ascii="Times New Roman" w:hAnsi="Times New Roman" w:cs="Times New Roman"/>
          <w:sz w:val="24"/>
          <w:szCs w:val="24"/>
        </w:rPr>
        <w:t>The rest of the state is designated “unclassifiable/attainment.”</w:t>
      </w:r>
    </w:p>
    <w:p w:rsidR="00275A38" w:rsidRDefault="00470FA2" w:rsidP="00275A38">
      <w:pPr>
        <w:pStyle w:val="NormalWeb"/>
        <w:numPr>
          <w:ilvl w:val="0"/>
          <w:numId w:val="6"/>
        </w:numPr>
        <w:shd w:val="clear" w:color="auto" w:fill="FFFFFF"/>
        <w:spacing w:before="0" w:beforeAutospacing="0" w:after="0" w:afterAutospacing="0"/>
        <w:ind w:left="1440"/>
        <w:contextualSpacing/>
        <w:rPr>
          <w:rFonts w:eastAsiaTheme="minorHAnsi"/>
        </w:rPr>
        <w:pPrChange w:id="122" w:author="PCAdmin" w:date="2015-04-23T15:44:00Z">
          <w:pPr>
            <w:pStyle w:val="NormalWeb"/>
            <w:numPr>
              <w:numId w:val="6"/>
            </w:numPr>
            <w:shd w:val="clear" w:color="auto" w:fill="FFFFFF"/>
            <w:ind w:left="1440" w:hanging="360"/>
            <w:contextualSpacing/>
          </w:pPr>
        </w:pPrChange>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del w:id="123" w:author="PCAdmin" w:date="2015-04-23T15:44:00Z">
        <w:r w:rsidR="00F91975" w:rsidRPr="00F91975">
          <w:delText xml:space="preserve"> </w:delText>
        </w:r>
      </w:del>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ins w:id="124" w:author="PCAdmin" w:date="2015-04-23T15:44:00Z">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w:t>
        </w:r>
      </w:ins>
      <w:del w:id="125" w:author="PCAdmin" w:date="2015-04-23T15:44:00Z">
        <w:r w:rsidR="00EE22C9" w:rsidRPr="00EE22C9">
          <w:rPr>
            <w:rFonts w:eastAsiaTheme="minorHAnsi"/>
          </w:rPr>
          <w:delText>.</w:delText>
        </w:r>
      </w:del>
      <w:r w:rsidR="00EE22C9" w:rsidRPr="00EE22C9">
        <w:rPr>
          <w:rFonts w:eastAsiaTheme="minorHAnsi"/>
        </w:rPr>
        <w:t xml:space="preserve">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ins w:id="126" w:author="PCAdmin" w:date="2015-04-23T15:44:00Z">
        <w:r w:rsidR="00EE22C9" w:rsidRPr="00EE22C9">
          <w:rPr>
            <w:rFonts w:eastAsiaTheme="minorHAnsi"/>
          </w:rPr>
          <w: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ins>
      <w:del w:id="127" w:author="PCAdmin" w:date="2015-04-23T15:44:00Z">
        <w:r w:rsidR="00EE22C9" w:rsidRPr="00EE22C9">
          <w:rPr>
            <w:rFonts w:eastAsiaTheme="minorHAnsi"/>
          </w:rPr>
          <w:delText>.”</w:delText>
        </w:r>
      </w:del>
    </w:p>
    <w:p w:rsidR="00232274" w:rsidRDefault="00232274" w:rsidP="00232274">
      <w:pPr>
        <w:pStyle w:val="NormalWeb"/>
        <w:shd w:val="clear" w:color="auto" w:fill="FFFFFF"/>
        <w:spacing w:before="0" w:beforeAutospacing="0" w:after="0" w:afterAutospacing="0"/>
        <w:ind w:left="1440"/>
        <w:contextualSpacing/>
        <w:rPr>
          <w:ins w:id="128" w:author="PCAdmin" w:date="2015-04-23T15:44:00Z"/>
          <w:rFonts w:eastAsiaTheme="minorHAnsi"/>
        </w:rPr>
      </w:pPr>
    </w:p>
    <w:p w:rsidR="00A036E5" w:rsidRPr="00F20876"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del w:id="129" w:author="PCAdmin" w:date="2015-04-23T15:44:00Z">
        <w:r w:rsidR="003A3E01">
          <w:rPr>
            <w:rFonts w:ascii="Times New Roman" w:hAnsi="Times New Roman" w:cs="Times New Roman"/>
            <w:sz w:val="24"/>
            <w:szCs w:val="24"/>
          </w:rPr>
          <w:delText xml:space="preserve"> </w:delText>
        </w:r>
      </w:del>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ins w:id="130" w:author="PCAdmin" w:date="2015-04-23T15:44:00Z">
        <w:r w:rsidR="00B77AA9" w:rsidRPr="00A036E5">
          <w:rPr>
            <w:rFonts w:ascii="Times New Roman" w:hAnsi="Times New Roman" w:cs="Times New Roman"/>
            <w:sz w:val="24"/>
            <w:szCs w:val="24"/>
          </w:rPr>
          <w:t>state</w:t>
        </w:r>
      </w:ins>
      <w:del w:id="131" w:author="PCAdmin" w:date="2015-04-23T15:44:00Z">
        <w:r w:rsidR="00B77AA9" w:rsidRPr="003A3E01">
          <w:rPr>
            <w:rFonts w:ascii="Times New Roman" w:hAnsi="Times New Roman" w:cs="Times New Roman"/>
            <w:sz w:val="24"/>
            <w:szCs w:val="24"/>
          </w:rPr>
          <w:delText>states</w:delText>
        </w:r>
      </w:del>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ins w:id="132" w:author="PCAdmin" w:date="2015-04-23T15:44:00Z">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32,235,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ins>
    </w:p>
    <w:p w:rsidR="00F20876" w:rsidRPr="00A036E5" w:rsidRDefault="00F20876" w:rsidP="00F20876">
      <w:pPr>
        <w:pStyle w:val="ListParagraph"/>
        <w:autoSpaceDE w:val="0"/>
        <w:autoSpaceDN w:val="0"/>
        <w:adjustRightInd w:val="0"/>
        <w:spacing w:after="0" w:line="240" w:lineRule="auto"/>
        <w:ind w:left="1440"/>
        <w:rPr>
          <w:ins w:id="133" w:author="PCAdmin" w:date="2015-04-23T15:44:00Z"/>
          <w:rFonts w:ascii="Tahoma" w:hAnsi="Tahoma" w:cs="Tahoma"/>
          <w:color w:val="0000FF"/>
          <w:sz w:val="24"/>
          <w:szCs w:val="24"/>
        </w:rPr>
      </w:pPr>
    </w:p>
    <w:p w:rsidR="001509FD" w:rsidRPr="00C84C6D" w:rsidRDefault="00275A38" w:rsidP="00C84C6D">
      <w:pPr>
        <w:pStyle w:val="ListParagraph"/>
        <w:ind w:left="1800"/>
        <w:rPr>
          <w:ins w:id="134" w:author="PCAdmin" w:date="2015-04-23T15:44:00Z"/>
          <w:rFonts w:ascii="Tahoma" w:hAnsi="Tahoma" w:cs="Tahoma"/>
          <w:color w:val="0000FF"/>
          <w:sz w:val="24"/>
          <w:szCs w:val="24"/>
        </w:rPr>
      </w:pPr>
      <w:ins w:id="135" w:author="PCAdmin" w:date="2015-04-23T15:44:00Z">
        <w:r>
          <w:lastRenderedPageBreak/>
          <w:fldChar w:fldCharType="begin"/>
        </w:r>
        <w:r w:rsidR="00A01636">
          <w:instrText>HYPERLINK "http://content.sierraclub.org/environmentallaw/sites/content.sierraclub.org.environmentallaw/files/SO2%20Consent%20Decree.pdf"</w:instrText>
        </w:r>
        <w:r>
          <w:fldChar w:fldCharType="separate"/>
        </w:r>
        <w:r w:rsidR="00232274" w:rsidRPr="001509FD">
          <w:rPr>
            <w:rStyle w:val="Hyperlink"/>
            <w:color w:val="0000FF"/>
          </w:rPr>
          <w:t>http://content.sierraclub.org/environmentallaw/sites/content.sierraclub.org.environmentallaw/files/SO2%20Consent%20Decree.pdf</w:t>
        </w:r>
        <w:r>
          <w:fldChar w:fldCharType="end"/>
        </w:r>
        <w:r w:rsidR="00232274" w:rsidRPr="001509FD">
          <w:rPr>
            <w:color w:val="0000FF"/>
          </w:rPr>
          <w:t xml:space="preserve"> </w:t>
        </w:r>
      </w:ins>
    </w:p>
    <w:p w:rsidR="00A036E5" w:rsidRDefault="00A036E5" w:rsidP="00A036E5">
      <w:pPr>
        <w:pStyle w:val="ListParagraph"/>
        <w:autoSpaceDE w:val="0"/>
        <w:autoSpaceDN w:val="0"/>
        <w:adjustRightInd w:val="0"/>
        <w:spacing w:after="0" w:line="240" w:lineRule="auto"/>
        <w:ind w:left="1440"/>
        <w:rPr>
          <w:ins w:id="136" w:author="PCAdmin" w:date="2015-04-23T15:44:00Z"/>
          <w:rFonts w:ascii="Times New Roman" w:hAnsi="Times New Roman" w:cs="Times New Roman"/>
          <w:sz w:val="24"/>
          <w:szCs w:val="24"/>
        </w:rPr>
      </w:pPr>
    </w:p>
    <w:p w:rsidR="00B77AA9" w:rsidRDefault="008647E3"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w:t>
      </w:r>
      <w:commentRangeStart w:id="137"/>
      <w:r w:rsidR="00B77AA9" w:rsidRPr="003A3E01">
        <w:rPr>
          <w:rFonts w:ascii="Times New Roman" w:hAnsi="Times New Roman" w:cs="Times New Roman"/>
          <w:sz w:val="24"/>
          <w:szCs w:val="24"/>
        </w:rPr>
        <w:t>states</w:t>
      </w:r>
      <w:commentRangeEnd w:id="137"/>
      <w:r w:rsidR="00A23F61">
        <w:rPr>
          <w:rStyle w:val="CommentReference"/>
        </w:rPr>
        <w:commentReference w:id="137"/>
      </w:r>
      <w:r w:rsidR="00B77AA9" w:rsidRPr="003A3E01">
        <w:rPr>
          <w:rFonts w:ascii="Times New Roman" w:hAnsi="Times New Roman" w:cs="Times New Roman"/>
          <w:sz w:val="24"/>
          <w:szCs w:val="24"/>
        </w:rPr>
        <w:t xml:space="preserve">. </w:t>
      </w:r>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rsidR="00F20876" w:rsidRDefault="00F20876"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Shoshone </w:t>
      </w:r>
      <w:r w:rsidR="00572A76" w:rsidRPr="003A3E01">
        <w:rPr>
          <w:rFonts w:ascii="Times New Roman" w:hAnsi="Times New Roman" w:cs="Times New Roman"/>
          <w:sz w:val="24"/>
          <w:szCs w:val="24"/>
        </w:rPr>
        <w:t>County</w:t>
      </w:r>
      <w:r w:rsidRPr="003A3E01">
        <w:rPr>
          <w:rFonts w:ascii="Times New Roman" w:hAnsi="Times New Roman" w:cs="Times New Roman"/>
          <w:sz w:val="24"/>
          <w:szCs w:val="24"/>
        </w:rPr>
        <w:t xml:space="preserve"> in Idaho, </w:t>
      </w:r>
      <w:r>
        <w:rPr>
          <w:rFonts w:ascii="Times New Roman" w:hAnsi="Times New Roman" w:cs="Times New Roman"/>
          <w:sz w:val="24"/>
          <w:szCs w:val="24"/>
        </w:rPr>
        <w:t xml:space="preserve">and </w:t>
      </w:r>
      <w:r w:rsidRPr="003A3E01">
        <w:rPr>
          <w:rFonts w:ascii="Times New Roman" w:hAnsi="Times New Roman" w:cs="Times New Roman"/>
          <w:sz w:val="24"/>
          <w:szCs w:val="24"/>
        </w:rPr>
        <w:t xml:space="preserve">Imperial, Fresno, Kings, Madera, Merced, San Joaquin, Stanislaus, and Tulare counties in California </w:t>
      </w:r>
      <w:r w:rsidRPr="003A3E01">
        <w:rPr>
          <w:rFonts w:ascii="Lucida Sans Unicode" w:hAnsi="Lucida Sans Unicode" w:cs="Lucida Sans Unicode"/>
          <w:color w:val="151515"/>
          <w:sz w:val="19"/>
          <w:szCs w:val="19"/>
        </w:rPr>
        <w:t>are</w:t>
      </w:r>
      <w:r w:rsidRPr="003A3E01">
        <w:rPr>
          <w:rFonts w:ascii="Times New Roman" w:hAnsi="Times New Roman" w:cs="Times New Roman"/>
          <w:sz w:val="24"/>
          <w:szCs w:val="24"/>
        </w:rPr>
        <w:t xml:space="preserve"> designated in nonattainment of </w:t>
      </w:r>
      <w:ins w:id="138" w:author="PCAdmin" w:date="2015-04-23T15:44:00Z">
        <w:r>
          <w:rPr>
            <w:rFonts w:ascii="Times New Roman" w:hAnsi="Times New Roman" w:cs="Times New Roman"/>
            <w:sz w:val="24"/>
            <w:szCs w:val="24"/>
          </w:rPr>
          <w:t>the</w:t>
        </w:r>
        <w:r w:rsidRPr="003A3E01">
          <w:rPr>
            <w:rFonts w:ascii="Times New Roman" w:hAnsi="Times New Roman" w:cs="Times New Roman"/>
            <w:sz w:val="24"/>
            <w:szCs w:val="24"/>
          </w:rPr>
          <w:t xml:space="preserve"> </w:t>
        </w:r>
      </w:ins>
      <w:r w:rsidRPr="003A3E01">
        <w:rPr>
          <w:rFonts w:ascii="Times New Roman" w:hAnsi="Times New Roman" w:cs="Times New Roman"/>
          <w:sz w:val="24"/>
          <w:szCs w:val="24"/>
        </w:rPr>
        <w:t>2012 annual PM2.5 standard.</w:t>
      </w:r>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rsidR="00F20876" w:rsidRPr="00F20876" w:rsidRDefault="00F20876"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T</w:t>
      </w:r>
      <w:r w:rsidRPr="00F20876">
        <w:rPr>
          <w:rFonts w:ascii="Times New Roman" w:hAnsi="Times New Roman" w:cs="Times New Roman"/>
          <w:sz w:val="24"/>
          <w:szCs w:val="24"/>
        </w:rPr>
        <w:t xml:space="preserve">here are no nonattainment areas for the annual PM </w:t>
      </w:r>
      <w:r w:rsidRPr="00F20876">
        <w:rPr>
          <w:rFonts w:ascii="Times New Roman" w:hAnsi="Times New Roman" w:cs="Times New Roman"/>
          <w:sz w:val="20"/>
          <w:szCs w:val="24"/>
        </w:rPr>
        <w:t xml:space="preserve">2.5 </w:t>
      </w:r>
      <w:r w:rsidRPr="00F20876">
        <w:rPr>
          <w:rFonts w:ascii="Times New Roman" w:hAnsi="Times New Roman" w:cs="Times New Roman"/>
          <w:sz w:val="24"/>
          <w:szCs w:val="24"/>
        </w:rPr>
        <w:t xml:space="preserve">standard in Oregon, Washington, Idaho, or Nevada. There have been no annual PM </w:t>
      </w:r>
      <w:r w:rsidRPr="00F20876">
        <w:rPr>
          <w:rFonts w:ascii="Times New Roman" w:hAnsi="Times New Roman" w:cs="Times New Roman"/>
          <w:sz w:val="24"/>
          <w:szCs w:val="24"/>
          <w:vertAlign w:val="subscript"/>
        </w:rPr>
        <w:t>2.5</w:t>
      </w:r>
      <w:r w:rsidRPr="00F20876">
        <w:rPr>
          <w:rFonts w:ascii="Times New Roman" w:hAnsi="Times New Roman" w:cs="Times New Roman"/>
          <w:sz w:val="24"/>
          <w:szCs w:val="24"/>
        </w:rPr>
        <w:t xml:space="preserve"> NAAQS violations in SW Washington during the most recent three-year period (2012-2014).</w:t>
      </w:r>
    </w:p>
    <w:p w:rsidR="003114A8" w:rsidRDefault="003114A8" w:rsidP="003A3E01">
      <w:pPr>
        <w:pStyle w:val="ListParagraph"/>
        <w:ind w:left="1440"/>
        <w:rPr>
          <w:ins w:id="139" w:author="PCAdmin" w:date="2015-04-23T15:44:00Z"/>
          <w:rFonts w:ascii="Times New Roman" w:hAnsi="Times New Roman" w:cs="Times New Roman"/>
          <w:sz w:val="24"/>
          <w:szCs w:val="24"/>
        </w:rPr>
      </w:pPr>
    </w:p>
    <w:p w:rsidR="00B95FDE" w:rsidRPr="00B95FDE" w:rsidRDefault="00FD318E" w:rsidP="003A3E01">
      <w:pPr>
        <w:pStyle w:val="ListParagraph"/>
        <w:ind w:left="1440"/>
        <w:rPr>
          <w:rFonts w:ascii="Times New Roman" w:hAnsi="Times New Roman" w:cs="Times New Roman"/>
          <w:sz w:val="24"/>
          <w:szCs w:val="24"/>
        </w:rPr>
      </w:pPr>
      <w:ins w:id="140" w:author="PCAdmin" w:date="2015-04-23T15:44:00Z">
        <w:r>
          <w:rPr>
            <w:rFonts w:ascii="Times New Roman" w:hAnsi="Times New Roman" w:cs="Times New Roman"/>
            <w:sz w:val="24"/>
            <w:szCs w:val="24"/>
          </w:rPr>
          <w:t>The m</w:t>
        </w:r>
        <w:r w:rsidR="003114A8">
          <w:rPr>
            <w:rFonts w:ascii="Times New Roman" w:hAnsi="Times New Roman" w:cs="Times New Roman"/>
            <w:sz w:val="24"/>
            <w:szCs w:val="24"/>
          </w:rPr>
          <w:t>onitoring network for NO</w:t>
        </w:r>
        <w:r w:rsidR="003114A8" w:rsidRPr="00FD318E">
          <w:rPr>
            <w:rFonts w:ascii="Times New Roman" w:hAnsi="Times New Roman" w:cs="Times New Roman"/>
            <w:sz w:val="24"/>
            <w:szCs w:val="24"/>
            <w:vertAlign w:val="subscript"/>
          </w:rPr>
          <w:t>2</w:t>
        </w:r>
        <w:r w:rsidR="003114A8">
          <w:rPr>
            <w:rFonts w:ascii="Times New Roman" w:hAnsi="Times New Roman" w:cs="Times New Roman"/>
            <w:sz w:val="24"/>
            <w:szCs w:val="24"/>
          </w:rPr>
          <w:t xml:space="preserve"> and SO</w:t>
        </w:r>
        <w:r w:rsidR="003114A8" w:rsidRPr="00FD318E">
          <w:rPr>
            <w:rFonts w:ascii="Times New Roman" w:hAnsi="Times New Roman" w:cs="Times New Roman"/>
            <w:sz w:val="24"/>
            <w:szCs w:val="24"/>
            <w:vertAlign w:val="subscript"/>
          </w:rPr>
          <w:t>2</w:t>
        </w:r>
        <w:r w:rsidR="003114A8">
          <w:rPr>
            <w:rFonts w:ascii="Times New Roman" w:hAnsi="Times New Roman" w:cs="Times New Roman"/>
            <w:sz w:val="24"/>
            <w:szCs w:val="24"/>
          </w:rPr>
          <w:t xml:space="preserve"> is presented in Figure</w:t>
        </w:r>
        <w:r>
          <w:rPr>
            <w:rFonts w:ascii="Times New Roman" w:hAnsi="Times New Roman" w:cs="Times New Roman"/>
            <w:sz w:val="24"/>
            <w:szCs w:val="24"/>
          </w:rPr>
          <w:t xml:space="preserve"> </w:t>
        </w:r>
        <w:r w:rsidR="003114A8">
          <w:rPr>
            <w:rFonts w:ascii="Times New Roman" w:hAnsi="Times New Roman" w:cs="Times New Roman"/>
            <w:sz w:val="24"/>
            <w:szCs w:val="24"/>
          </w:rPr>
          <w:t xml:space="preserve">2. </w:t>
        </w:r>
        <w:r>
          <w:rPr>
            <w:rFonts w:ascii="Times New Roman" w:hAnsi="Times New Roman" w:cs="Times New Roman"/>
            <w:sz w:val="24"/>
            <w:szCs w:val="24"/>
          </w:rPr>
          <w:t xml:space="preserve"> The m</w:t>
        </w:r>
        <w:r w:rsidR="003114A8">
          <w:rPr>
            <w:rFonts w:ascii="Times New Roman" w:hAnsi="Times New Roman" w:cs="Times New Roman"/>
            <w:sz w:val="24"/>
            <w:szCs w:val="24"/>
          </w:rPr>
          <w:t>onitoring network for P</w:t>
        </w:r>
        <w:r w:rsidR="00A036E5">
          <w:rPr>
            <w:rFonts w:ascii="Times New Roman" w:hAnsi="Times New Roman" w:cs="Times New Roman"/>
            <w:sz w:val="24"/>
            <w:szCs w:val="24"/>
          </w:rPr>
          <w:t>M</w:t>
        </w:r>
        <w:r w:rsidR="003114A8" w:rsidRPr="00A036E5">
          <w:rPr>
            <w:rFonts w:ascii="Times New Roman" w:hAnsi="Times New Roman" w:cs="Times New Roman"/>
            <w:sz w:val="18"/>
            <w:szCs w:val="18"/>
          </w:rPr>
          <w:t>2.5</w:t>
        </w:r>
        <w:r w:rsidR="003114A8">
          <w:rPr>
            <w:rFonts w:ascii="Times New Roman" w:hAnsi="Times New Roman" w:cs="Times New Roman"/>
            <w:sz w:val="24"/>
            <w:szCs w:val="24"/>
          </w:rPr>
          <w:t xml:space="preserve"> and </w:t>
        </w:r>
        <w:r w:rsidR="00A036E5">
          <w:rPr>
            <w:rFonts w:ascii="Times New Roman" w:hAnsi="Times New Roman" w:cs="Times New Roman"/>
            <w:sz w:val="24"/>
            <w:szCs w:val="24"/>
          </w:rPr>
          <w:t>Pb is presented in</w:t>
        </w:r>
        <w:r w:rsidR="003114A8">
          <w:rPr>
            <w:rFonts w:ascii="Times New Roman" w:hAnsi="Times New Roman" w:cs="Times New Roman"/>
            <w:sz w:val="24"/>
            <w:szCs w:val="24"/>
          </w:rPr>
          <w:t xml:space="preserve"> Figure 3.</w:t>
        </w:r>
      </w:ins>
      <w:r w:rsidR="00B95FDE" w:rsidRPr="0042168E">
        <w:rPr>
          <w:rFonts w:ascii="Times New Roman" w:hAnsi="Times New Roman" w:cs="Times New Roman"/>
          <w:sz w:val="24"/>
          <w:szCs w:val="24"/>
        </w:rPr>
        <w:t xml:space="preserve"> </w:t>
      </w:r>
    </w:p>
    <w:p w:rsidR="00470FA2" w:rsidRDefault="00470FA2" w:rsidP="00470FA2">
      <w:pPr>
        <w:pStyle w:val="ListParagraph"/>
        <w:ind w:left="1080"/>
        <w:rPr>
          <w:rFonts w:ascii="Times New Roman" w:hAnsi="Times New Roman" w:cs="Times New Roman"/>
          <w:sz w:val="24"/>
          <w:szCs w:val="24"/>
          <w:u w:val="single"/>
        </w:rPr>
      </w:pPr>
    </w:p>
    <w:p w:rsidR="003A3E01" w:rsidRPr="00247BF1" w:rsidRDefault="00474822" w:rsidP="007F6088">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p w:rsidR="00247BF1" w:rsidRDefault="00247BF1" w:rsidP="00247BF1">
      <w:pPr>
        <w:pStyle w:val="ListParagraph"/>
        <w:ind w:left="1080"/>
        <w:rPr>
          <w:rFonts w:ascii="Times New Roman" w:hAnsi="Times New Roman" w:cs="Times New Roman"/>
          <w:b/>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tblPr>
      <w:tblGrid>
        <w:gridCol w:w="8460"/>
      </w:tblGrid>
      <w:tr w:rsidR="00004F95" w:rsidTr="00004F95">
        <w:trPr>
          <w:jc w:val="center"/>
        </w:trPr>
        <w:tc>
          <w:tcPr>
            <w:tcW w:w="8460" w:type="dxa"/>
            <w:shd w:val="clear" w:color="auto" w:fill="C5E0B3" w:themeFill="accent6" w:themeFillTint="66"/>
            <w:vAlign w:val="center"/>
          </w:tcPr>
          <w:p w:rsidR="00004F95" w:rsidRPr="00DF7DCA" w:rsidRDefault="00004F95" w:rsidP="00A9633F">
            <w:pPr>
              <w:keepNext/>
              <w:keepLines/>
              <w:spacing w:before="120" w:after="120"/>
              <w:jc w:val="center"/>
              <w:rPr>
                <w:rFonts w:ascii="Times New Roman" w:hAnsi="Times New Roman" w:cs="Times New Roman"/>
                <w:sz w:val="24"/>
                <w:szCs w:val="24"/>
              </w:rPr>
            </w:pPr>
            <w:r w:rsidRPr="00DF7DCA">
              <w:rPr>
                <w:rFonts w:ascii="Arial" w:hAnsi="Arial" w:cs="Arial"/>
                <w:b/>
                <w:sz w:val="28"/>
                <w:szCs w:val="28"/>
                <w:u w:val="single"/>
              </w:rPr>
              <w:t>Figure 2: Monitoring network that includes for NO</w:t>
            </w:r>
            <w:r w:rsidRPr="00DF7DCA">
              <w:rPr>
                <w:rFonts w:ascii="Arial" w:hAnsi="Arial" w:cs="Arial"/>
                <w:b/>
                <w:sz w:val="28"/>
                <w:szCs w:val="28"/>
                <w:u w:val="single"/>
                <w:vertAlign w:val="subscript"/>
              </w:rPr>
              <w:t>2</w:t>
            </w:r>
            <w:r w:rsidRPr="00DF7DCA">
              <w:rPr>
                <w:rFonts w:ascii="Arial" w:hAnsi="Arial" w:cs="Arial"/>
                <w:b/>
                <w:sz w:val="28"/>
                <w:szCs w:val="28"/>
                <w:u w:val="single"/>
              </w:rPr>
              <w:t>, and SO</w:t>
            </w:r>
            <w:r w:rsidRPr="00DF7DCA">
              <w:rPr>
                <w:rFonts w:ascii="Arial" w:hAnsi="Arial" w:cs="Arial"/>
                <w:b/>
                <w:sz w:val="28"/>
                <w:szCs w:val="28"/>
                <w:u w:val="single"/>
                <w:vertAlign w:val="subscript"/>
              </w:rPr>
              <w:t>2</w:t>
            </w:r>
            <w:r w:rsidRPr="00DF7DCA">
              <w:rPr>
                <w:rFonts w:ascii="Arial" w:hAnsi="Arial" w:cs="Arial"/>
                <w:b/>
                <w:sz w:val="28"/>
                <w:szCs w:val="28"/>
                <w:u w:val="single"/>
              </w:rPr>
              <w:t>, in Oregon</w:t>
            </w:r>
          </w:p>
        </w:tc>
      </w:tr>
      <w:tr w:rsidR="00004F95" w:rsidTr="00004F95">
        <w:trPr>
          <w:trHeight w:val="5993"/>
          <w:jc w:val="center"/>
        </w:trPr>
        <w:tc>
          <w:tcPr>
            <w:tcW w:w="8460" w:type="dxa"/>
          </w:tcPr>
          <w:p w:rsidR="00004F95" w:rsidRDefault="00004F95" w:rsidP="00A9633F">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7" type="#_x0000_t75" style="width:5in;height:269.25pt" o:ole="">
                  <v:imagedata r:id="rId14" o:title=""/>
                </v:shape>
                <o:OLEObject Type="Embed" ProgID="PowerPoint.Slide.12" ShapeID="_x0000_i1027" DrawAspect="Content" ObjectID="_1492406973" r:id="rId15"/>
              </w:object>
            </w:r>
          </w:p>
        </w:tc>
      </w:tr>
    </w:tbl>
    <w:p w:rsidR="00247BF1" w:rsidRDefault="00247BF1"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Pr="00DF7DCA" w:rsidRDefault="00004F95" w:rsidP="00247BF1">
      <w:pPr>
        <w:pStyle w:val="ListParagraph"/>
        <w:ind w:left="1080"/>
        <w:rPr>
          <w:rFonts w:ascii="Times New Roman" w:hAnsi="Times New Roman" w:cs="Times New Roman"/>
          <w:b/>
          <w:sz w:val="24"/>
          <w:szCs w:val="24"/>
          <w:u w:val="single"/>
        </w:rPr>
      </w:pPr>
    </w:p>
    <w:p w:rsidR="008C387F" w:rsidRDefault="008C387F" w:rsidP="007D1FA5">
      <w:pPr>
        <w:pStyle w:val="ListParagraph"/>
        <w:ind w:left="2160"/>
        <w:rPr>
          <w:del w:id="141" w:author="PCAdmin" w:date="2015-04-23T15:44:00Z"/>
          <w:rFonts w:ascii="Times New Roman" w:hAnsi="Times New Roman" w:cs="Times New Roman"/>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61"/>
      </w:tblGrid>
      <w:tr w:rsidR="00DF7DCA" w:rsidRPr="00DF7DCA" w:rsidTr="00004F95">
        <w:trPr>
          <w:jc w:val="center"/>
        </w:trPr>
        <w:tc>
          <w:tcPr>
            <w:tcW w:w="9261" w:type="dxa"/>
            <w:shd w:val="clear" w:color="auto" w:fill="C5E0B3" w:themeFill="accent6" w:themeFillTint="66"/>
            <w:vAlign w:val="center"/>
          </w:tcPr>
          <w:p w:rsidR="00DF7DCA" w:rsidRPr="00DF7DCA" w:rsidRDefault="00DF7DCA" w:rsidP="00004F95">
            <w:pPr>
              <w:keepNext/>
              <w:keepLines/>
              <w:spacing w:before="120" w:after="120"/>
              <w:ind w:hanging="27"/>
              <w:jc w:val="center"/>
              <w:rPr>
                <w:rFonts w:ascii="Arial" w:hAnsi="Arial" w:cs="Arial"/>
                <w:sz w:val="28"/>
                <w:szCs w:val="28"/>
              </w:rPr>
            </w:pPr>
            <w:r w:rsidRPr="00DF7DCA">
              <w:rPr>
                <w:rFonts w:ascii="Arial" w:hAnsi="Arial" w:cs="Arial"/>
                <w:b/>
                <w:sz w:val="28"/>
                <w:szCs w:val="28"/>
                <w:u w:val="single"/>
              </w:rPr>
              <w:t>Figure 3: Monitoring network that includes PM 2.5 and Lead in Oregon</w:t>
            </w:r>
          </w:p>
        </w:tc>
      </w:tr>
      <w:tr w:rsidR="00DF7DCA" w:rsidTr="00004F95">
        <w:trPr>
          <w:jc w:val="center"/>
        </w:trPr>
        <w:tc>
          <w:tcPr>
            <w:tcW w:w="9261" w:type="dxa"/>
          </w:tcPr>
          <w:p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v:shape id="_x0000_i1028" type="#_x0000_t75" style="width:5in;height:269.25pt" o:ole="">
                  <v:imagedata r:id="rId16" o:title=""/>
                </v:shape>
                <o:OLEObject Type="Embed" ProgID="PowerPoint.Slide.12" ShapeID="_x0000_i1028" DrawAspect="Content" ObjectID="_1492406974" r:id="rId17"/>
              </w:object>
            </w:r>
          </w:p>
        </w:tc>
      </w:tr>
    </w:tbl>
    <w:p w:rsidR="00DF7DCA" w:rsidRPr="008C387F" w:rsidRDefault="00DF7DCA"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tblPr>
      <w:tblGrid>
        <w:gridCol w:w="8856"/>
      </w:tblGrid>
      <w:tr w:rsidR="00DF7DCA" w:rsidTr="00004F95">
        <w:tc>
          <w:tcPr>
            <w:tcW w:w="8856" w:type="dxa"/>
            <w:shd w:val="clear" w:color="auto" w:fill="C5E0B3" w:themeFill="accent6" w:themeFillTint="66"/>
            <w:vAlign w:val="center"/>
          </w:tcPr>
          <w:p w:rsidR="00DF7DCA" w:rsidRPr="00DF4C4E" w:rsidRDefault="00DF7DCA" w:rsidP="00DF7DCA">
            <w:pPr>
              <w:spacing w:before="120" w:after="120"/>
              <w:jc w:val="center"/>
              <w:rPr>
                <w:rFonts w:ascii="Arial" w:hAnsi="Arial" w:cs="Arial"/>
                <w:color w:val="000000"/>
                <w:sz w:val="28"/>
                <w:szCs w:val="28"/>
              </w:rPr>
            </w:pPr>
            <w:r w:rsidRPr="00DF7DCA">
              <w:rPr>
                <w:rFonts w:ascii="Arial" w:hAnsi="Arial" w:cs="Arial"/>
                <w:b/>
                <w:sz w:val="28"/>
                <w:szCs w:val="28"/>
                <w:u w:val="single"/>
              </w:rPr>
              <w:t>Figure 4: Monitoring networks for NO</w:t>
            </w:r>
            <w:r w:rsidRPr="00DF7DCA">
              <w:rPr>
                <w:rFonts w:ascii="Arial" w:hAnsi="Arial" w:cs="Arial"/>
                <w:b/>
                <w:sz w:val="28"/>
                <w:szCs w:val="28"/>
                <w:u w:val="single"/>
                <w:vertAlign w:val="subscript"/>
              </w:rPr>
              <w:t xml:space="preserve">2 </w:t>
            </w:r>
            <w:r w:rsidRPr="00DF7DCA">
              <w:rPr>
                <w:rFonts w:ascii="Arial" w:hAnsi="Arial" w:cs="Arial"/>
                <w:b/>
                <w:sz w:val="28"/>
                <w:szCs w:val="28"/>
                <w:u w:val="single"/>
              </w:rPr>
              <w:t>in Washington, Idaho, California and Nevada</w:t>
            </w:r>
          </w:p>
        </w:tc>
      </w:tr>
      <w:tr w:rsidR="00DF7DCA" w:rsidTr="00004F95">
        <w:trPr>
          <w:trHeight w:val="5048"/>
        </w:trPr>
        <w:tc>
          <w:tcPr>
            <w:tcW w:w="8856" w:type="dxa"/>
            <w:shd w:val="clear" w:color="auto" w:fill="D9D9D9" w:themeFill="background1" w:themeFillShade="D9"/>
          </w:tcPr>
          <w:p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10"/>
      </w:tblGrid>
      <w:tr w:rsidR="001C5880" w:rsidTr="001C5880">
        <w:tc>
          <w:tcPr>
            <w:tcW w:w="8910" w:type="dxa"/>
            <w:shd w:val="clear" w:color="auto" w:fill="A8D08D" w:themeFill="accent6" w:themeFillTint="99"/>
            <w:vAlign w:val="center"/>
          </w:tcPr>
          <w:p w:rsidR="001C5880" w:rsidRDefault="001C5880" w:rsidP="001C5880">
            <w:pPr>
              <w:keepNext/>
              <w:keepLines/>
              <w:spacing w:before="120" w:after="120"/>
              <w:jc w:val="center"/>
              <w:rPr>
                <w:rFonts w:ascii="Times New Roman" w:hAnsi="Times New Roman" w:cs="Times New Roman"/>
                <w:sz w:val="24"/>
                <w:szCs w:val="24"/>
              </w:rPr>
            </w:pPr>
            <w:r w:rsidRPr="00DF4C4E">
              <w:rPr>
                <w:rFonts w:ascii="Arial" w:hAnsi="Arial" w:cs="Arial"/>
                <w:b/>
                <w:sz w:val="28"/>
                <w:szCs w:val="28"/>
                <w:u w:val="single"/>
              </w:rPr>
              <w:t>Figure 5: Monitoring networks for SO</w:t>
            </w:r>
            <w:r w:rsidRPr="00DF4C4E">
              <w:rPr>
                <w:rFonts w:ascii="Arial" w:hAnsi="Arial" w:cs="Arial"/>
                <w:b/>
                <w:sz w:val="28"/>
                <w:szCs w:val="28"/>
                <w:u w:val="single"/>
                <w:vertAlign w:val="subscript"/>
              </w:rPr>
              <w:t xml:space="preserve">2 </w:t>
            </w:r>
            <w:r w:rsidRPr="00DF4C4E">
              <w:rPr>
                <w:rFonts w:ascii="Arial" w:hAnsi="Arial" w:cs="Arial"/>
                <w:b/>
                <w:sz w:val="28"/>
                <w:szCs w:val="28"/>
                <w:u w:val="single"/>
              </w:rPr>
              <w:t>in Washington, Idaho, California and Nevada</w:t>
            </w:r>
          </w:p>
        </w:tc>
      </w:tr>
      <w:tr w:rsidR="001C5880" w:rsidTr="001C5880">
        <w:trPr>
          <w:trHeight w:val="4742"/>
        </w:trPr>
        <w:tc>
          <w:tcPr>
            <w:tcW w:w="8910" w:type="dxa"/>
            <w:shd w:val="clear" w:color="auto" w:fill="D9D9D9" w:themeFill="background1" w:themeFillShade="D9"/>
          </w:tcPr>
          <w:p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72064" behindDoc="0" locked="0" layoutInCell="1" allowOverlap="1">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p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28"/>
      </w:tblGrid>
      <w:tr w:rsidR="00DF4C4E" w:rsidTr="00E81059">
        <w:tc>
          <w:tcPr>
            <w:tcW w:w="892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t>Figure 6: Monitoring networks for Pb</w:t>
            </w:r>
            <w:r w:rsidRPr="00DF4C4E">
              <w:rPr>
                <w:rFonts w:ascii="Arial" w:hAnsi="Arial" w:cs="Arial"/>
                <w:b/>
                <w:sz w:val="28"/>
                <w:szCs w:val="28"/>
                <w:u w:val="single"/>
                <w:vertAlign w:val="subscript"/>
              </w:rPr>
              <w:t xml:space="preserve"> </w:t>
            </w:r>
            <w:r w:rsidRPr="00DF4C4E">
              <w:rPr>
                <w:rFonts w:ascii="Arial" w:hAnsi="Arial" w:cs="Arial"/>
                <w:b/>
                <w:sz w:val="28"/>
                <w:szCs w:val="28"/>
                <w:u w:val="single"/>
              </w:rPr>
              <w:t>in Washington, Idaho, California and Nevada</w:t>
            </w:r>
          </w:p>
        </w:tc>
      </w:tr>
      <w:tr w:rsidR="00DF4C4E" w:rsidTr="00E81059">
        <w:trPr>
          <w:trHeight w:val="4922"/>
        </w:trPr>
        <w:tc>
          <w:tcPr>
            <w:tcW w:w="892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rsidR="00FB2291" w:rsidRDefault="00FB2291" w:rsidP="00470FA2">
      <w:pPr>
        <w:pStyle w:val="ListParagraph"/>
        <w:rPr>
          <w:rFonts w:ascii="Times New Roman" w:hAnsi="Times New Roman" w:cs="Times New Roman"/>
          <w:sz w:val="24"/>
          <w:szCs w:val="24"/>
        </w:rPr>
      </w:pPr>
    </w:p>
    <w:p w:rsidR="00004F95" w:rsidRDefault="00004F95" w:rsidP="00470FA2">
      <w:pPr>
        <w:pStyle w:val="ListParagraph"/>
        <w:rPr>
          <w:rFonts w:ascii="Times New Roman" w:hAnsi="Times New Roman" w:cs="Times New Roman"/>
          <w:sz w:val="24"/>
          <w:szCs w:val="24"/>
        </w:rPr>
      </w:pPr>
    </w:p>
    <w:p w:rsidR="00E64A2D" w:rsidRPr="00DF4C4E" w:rsidRDefault="00E64A2D" w:rsidP="00DF4C4E">
      <w:pPr>
        <w:rPr>
          <w:del w:id="142" w:author="PCAdmin" w:date="2015-04-23T15:44:00Z"/>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838"/>
      </w:tblGrid>
      <w:tr w:rsidR="00DF4C4E" w:rsidTr="00E81059">
        <w:tc>
          <w:tcPr>
            <w:tcW w:w="883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t>Figure 7: Monitoring networks for PM 2.5 in Washington, Idaho, California and Nevada</w:t>
            </w:r>
          </w:p>
        </w:tc>
      </w:tr>
      <w:tr w:rsidR="00DF4C4E" w:rsidTr="00E81059">
        <w:trPr>
          <w:trHeight w:val="5003"/>
        </w:trPr>
        <w:tc>
          <w:tcPr>
            <w:tcW w:w="883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Default="00116078" w:rsidP="003F7673">
      <w:pPr>
        <w:pStyle w:val="ListParagraph"/>
        <w:ind w:left="1080" w:hanging="360"/>
        <w:rPr>
          <w:ins w:id="143" w:author="PCAdmin" w:date="2015-05-05T12:01:00Z"/>
          <w:rFonts w:ascii="Times New Roman" w:hAnsi="Times New Roman" w:cs="Times New Roman"/>
          <w:b/>
          <w:sz w:val="24"/>
          <w:szCs w:val="24"/>
        </w:rPr>
      </w:pPr>
    </w:p>
    <w:p w:rsidR="00B947EC" w:rsidRPr="00B947EC" w:rsidRDefault="00B947EC" w:rsidP="003F7673">
      <w:pPr>
        <w:pStyle w:val="ListParagraph"/>
        <w:ind w:left="1080" w:hanging="360"/>
        <w:rPr>
          <w:ins w:id="144" w:author="PCAdmin" w:date="2015-05-05T12:01:00Z"/>
          <w:rFonts w:ascii="Times New Roman" w:hAnsi="Times New Roman" w:cs="Times New Roman"/>
          <w:b/>
          <w:sz w:val="24"/>
          <w:szCs w:val="24"/>
          <w:u w:val="single"/>
        </w:rPr>
      </w:pPr>
      <w:ins w:id="145" w:author="PCAdmin" w:date="2015-05-05T12:01:00Z">
        <w:r w:rsidRPr="00B947EC">
          <w:rPr>
            <w:rFonts w:ascii="Times New Roman" w:hAnsi="Times New Roman" w:cs="Times New Roman"/>
            <w:b/>
            <w:sz w:val="24"/>
            <w:szCs w:val="24"/>
            <w:u w:val="single"/>
            <w:rPrChange w:id="146" w:author="PCAdmin" w:date="2015-05-05T12:01:00Z">
              <w:rPr>
                <w:rFonts w:ascii="Times New Roman" w:hAnsi="Times New Roman" w:cs="Times New Roman"/>
                <w:b/>
                <w:sz w:val="24"/>
                <w:szCs w:val="24"/>
              </w:rPr>
            </w:rPrChange>
          </w:rPr>
          <w:t xml:space="preserve">Nitrogen </w:t>
        </w:r>
        <w:r w:rsidRPr="00B947EC">
          <w:rPr>
            <w:rFonts w:ascii="Times New Roman" w:hAnsi="Times New Roman" w:cs="Times New Roman"/>
            <w:b/>
            <w:sz w:val="24"/>
            <w:szCs w:val="24"/>
            <w:u w:val="single"/>
          </w:rPr>
          <w:t>Dioxide</w:t>
        </w:r>
      </w:ins>
    </w:p>
    <w:p w:rsidR="00B947EC" w:rsidRPr="00863CE3" w:rsidRDefault="00B947EC"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Style w:val="GridTable4-Accent61"/>
        <w:tblW w:w="8112" w:type="dxa"/>
        <w:jc w:val="center"/>
        <w:tblLook w:val="04A0"/>
      </w:tblPr>
      <w:tblGrid>
        <w:gridCol w:w="1096"/>
        <w:gridCol w:w="1468"/>
        <w:gridCol w:w="1220"/>
        <w:gridCol w:w="4353"/>
      </w:tblGrid>
      <w:tr w:rsidR="00DC5D0D" w:rsidRPr="00DC5D0D" w:rsidTr="00E81059">
        <w:trPr>
          <w:cnfStyle w:val="100000000000"/>
          <w:trHeight w:val="360"/>
          <w:tblHeader/>
          <w:jc w:val="center"/>
        </w:trPr>
        <w:tc>
          <w:tcPr>
            <w:cnfStyle w:val="001000000000"/>
            <w:tcW w:w="8112" w:type="dxa"/>
            <w:gridSpan w:val="4"/>
            <w:noWrap/>
            <w:vAlign w:val="center"/>
            <w:hideMark/>
          </w:tcPr>
          <w:p w:rsidR="000B76C7" w:rsidRDefault="00F402AE">
            <w:pPr>
              <w:ind w:right="-571"/>
              <w:jc w:val="center"/>
              <w:rPr>
                <w:rFonts w:ascii="Times New Roman" w:eastAsia="Times New Roman" w:hAnsi="Times New Roman" w:cs="Times New Roman"/>
                <w:b w:val="0"/>
                <w:bCs w:val="0"/>
                <w:color w:val="auto"/>
                <w:sz w:val="28"/>
                <w:szCs w:val="28"/>
              </w:rPr>
            </w:pPr>
            <w:r>
              <w:rPr>
                <w:rFonts w:cs="Times New Roman"/>
                <w:b w:val="0"/>
                <w:u w:val="single"/>
              </w:rPr>
              <w:t xml:space="preserve">Table 1: </w:t>
            </w:r>
            <w:r w:rsidR="00DC5D0D" w:rsidRPr="00F402AE">
              <w:rPr>
                <w:rFonts w:cs="Times New Roman"/>
                <w:b w:val="0"/>
                <w:u w:val="single"/>
              </w:rPr>
              <w:t xml:space="preserve"> County-Level Design Value Concentrations for </w:t>
            </w:r>
            <w:r w:rsidR="00366FA9">
              <w:rPr>
                <w:rFonts w:cs="Times New Roman"/>
                <w:b w:val="0"/>
                <w:u w:val="single"/>
              </w:rPr>
              <w:t>NO</w:t>
            </w:r>
            <w:r w:rsidR="00366FA9" w:rsidRPr="00366FA9">
              <w:rPr>
                <w:rFonts w:cs="Times New Roman"/>
                <w:b w:val="0"/>
                <w:u w:val="single"/>
                <w:vertAlign w:val="subscript"/>
              </w:rPr>
              <w:t>2</w:t>
            </w:r>
            <w:r w:rsidR="00DC5D0D" w:rsidRPr="00F402AE">
              <w:rPr>
                <w:rFonts w:cs="Times New Roman"/>
                <w:b w:val="0"/>
                <w:u w:val="single"/>
              </w:rPr>
              <w:t xml:space="preserve"> 1-Hour NAAQS</w:t>
            </w:r>
          </w:p>
        </w:tc>
      </w:tr>
      <w:tr w:rsidR="00DC5D0D" w:rsidRPr="00DC5D0D" w:rsidTr="00E81059">
        <w:trPr>
          <w:cnfStyle w:val="100000000000"/>
          <w:trHeight w:val="312"/>
          <w:tblHeader/>
          <w:jc w:val="center"/>
        </w:trPr>
        <w:tc>
          <w:tcPr>
            <w:cnfStyle w:val="001000000000"/>
            <w:tcW w:w="1071" w:type="dxa"/>
            <w:noWrap/>
            <w:vAlign w:val="center"/>
            <w:hideMark/>
          </w:tcPr>
          <w:p w:rsidR="000B76C7" w:rsidRDefault="00DC5D0D">
            <w:pPr>
              <w:jc w:val="center"/>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State</w:t>
            </w:r>
          </w:p>
        </w:tc>
        <w:tc>
          <w:tcPr>
            <w:tcW w:w="1468"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County</w:t>
            </w:r>
          </w:p>
        </w:tc>
        <w:tc>
          <w:tcPr>
            <w:tcW w:w="1220"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Site</w:t>
            </w:r>
          </w:p>
        </w:tc>
        <w:tc>
          <w:tcPr>
            <w:tcW w:w="4353" w:type="dxa"/>
            <w:noWrap/>
            <w:vAlign w:val="center"/>
            <w:hideMark/>
          </w:tcPr>
          <w:p w:rsidR="00DC5D0D" w:rsidRPr="00DC5D0D" w:rsidRDefault="00DC5D0D" w:rsidP="00437AB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2011-2013 1-hr Design Value</w:t>
            </w:r>
            <w:r w:rsidR="0042246F">
              <w:rPr>
                <w:rFonts w:ascii="Times New Roman" w:eastAsia="Times New Roman" w:hAnsi="Times New Roman" w:cs="Times New Roman"/>
                <w:b w:val="0"/>
                <w:bCs w:val="0"/>
                <w:sz w:val="24"/>
                <w:szCs w:val="24"/>
              </w:rPr>
              <w:t xml:space="preserve"> </w:t>
            </w:r>
            <w:r w:rsidR="0042246F" w:rsidRPr="009A4A70">
              <w:rPr>
                <w:rFonts w:ascii="Times New Roman" w:eastAsia="Times New Roman" w:hAnsi="Times New Roman" w:cs="Times New Roman"/>
                <w:b w:val="0"/>
                <w:bCs w:val="0"/>
                <w:sz w:val="24"/>
                <w:szCs w:val="24"/>
              </w:rPr>
              <w:t>(ppb)</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324"/>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del w:id="147" w:author="PCAdmin" w:date="2015-04-23T15:44:00Z"/>
          <w:rFonts w:ascii="Times New Roman" w:hAnsi="Times New Roman" w:cs="Times New Roman"/>
          <w:sz w:val="24"/>
          <w:szCs w:val="24"/>
        </w:rPr>
      </w:pPr>
    </w:p>
    <w:p w:rsidR="00366FA9" w:rsidRDefault="00366FA9" w:rsidP="003F7673">
      <w:pPr>
        <w:pStyle w:val="ListParagraph"/>
        <w:ind w:left="1080" w:hanging="360"/>
        <w:rPr>
          <w:del w:id="148" w:author="PCAdmin" w:date="2015-04-23T15:44:00Z"/>
          <w:rFonts w:ascii="Times New Roman" w:hAnsi="Times New Roman" w:cs="Times New Roman"/>
          <w:sz w:val="24"/>
          <w:szCs w:val="24"/>
        </w:rPr>
      </w:pPr>
    </w:p>
    <w:tbl>
      <w:tblPr>
        <w:tblStyle w:val="TableGrid"/>
        <w:tblW w:w="99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25"/>
      </w:tblGrid>
      <w:tr w:rsidR="005A3280" w:rsidTr="00247BF1">
        <w:trPr>
          <w:jc w:val="center"/>
        </w:trPr>
        <w:tc>
          <w:tcPr>
            <w:tcW w:w="9925" w:type="dxa"/>
            <w:shd w:val="clear" w:color="auto" w:fill="C5E0B3" w:themeFill="accent6" w:themeFillTint="66"/>
            <w:vAlign w:val="center"/>
          </w:tcPr>
          <w:p w:rsidR="005A3280" w:rsidRPr="005A3280" w:rsidRDefault="005A3280" w:rsidP="005A3280">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Figure 1: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Washington</w:t>
            </w:r>
          </w:p>
        </w:tc>
      </w:tr>
      <w:tr w:rsidR="005A3280" w:rsidTr="00247BF1">
        <w:trPr>
          <w:jc w:val="center"/>
        </w:trPr>
        <w:tc>
          <w:tcPr>
            <w:tcW w:w="9925" w:type="dxa"/>
          </w:tcPr>
          <w:p w:rsidR="005A3280" w:rsidRDefault="00561FBD" w:rsidP="005A3280">
            <w:pPr>
              <w:keepNext/>
              <w:keepLines/>
              <w:ind w:right="-571"/>
              <w:rPr>
                <w:rFonts w:cs="Times New Roman"/>
                <w:b/>
                <w:u w:val="single"/>
              </w:rPr>
            </w:pPr>
            <w:ins w:id="149" w:author="PCAdmin" w:date="2015-04-23T15:44:00Z">
              <w:r>
                <w:rPr>
                  <w:rFonts w:ascii="Lucida Sans Unicode" w:hAnsi="Lucida Sans Unicode" w:cs="Lucida Sans Unicode"/>
                  <w:noProof/>
                  <w:color w:val="151515"/>
                  <w:sz w:val="19"/>
                  <w:szCs w:val="19"/>
                  <w:rPrChange w:id="150">
                    <w:rPr>
                      <w:noProof/>
                    </w:rPr>
                  </w:rPrChange>
                </w:rPr>
                <w:drawing>
                  <wp:anchor distT="0" distB="0" distL="114300" distR="114300" simplePos="0" relativeHeight="251662848" behindDoc="1" locked="0" layoutInCell="1" allowOverlap="1">
                    <wp:simplePos x="0" y="0"/>
                    <wp:positionH relativeFrom="column">
                      <wp:posOffset>19050</wp:posOffset>
                    </wp:positionH>
                    <wp:positionV relativeFrom="paragraph">
                      <wp:posOffset>1905</wp:posOffset>
                    </wp:positionV>
                    <wp:extent cx="5943600" cy="4543552"/>
                    <wp:effectExtent l="0" t="0" r="0" b="0"/>
                    <wp:wrapTight wrapText="bothSides">
                      <wp:wrapPolygon edited="0">
                        <wp:start x="0" y="0"/>
                        <wp:lineTo x="0" y="21555"/>
                        <wp:lineTo x="21531" y="21555"/>
                        <wp:lineTo x="21531"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43552"/>
                            </a:xfrm>
                            <a:prstGeom prst="rect">
                              <a:avLst/>
                            </a:prstGeom>
                            <a:noFill/>
                            <a:ln w="9525">
                              <a:noFill/>
                              <a:miter lim="800000"/>
                              <a:headEnd/>
                              <a:tailEnd/>
                            </a:ln>
                          </pic:spPr>
                        </pic:pic>
                      </a:graphicData>
                    </a:graphic>
                  </wp:anchor>
                </w:drawing>
              </w:r>
            </w:ins>
          </w:p>
        </w:tc>
      </w:tr>
    </w:tbl>
    <w:p w:rsidR="005A3280" w:rsidRDefault="005A3280" w:rsidP="00366FA9">
      <w:pPr>
        <w:spacing w:after="0" w:line="240" w:lineRule="auto"/>
        <w:ind w:right="-571"/>
        <w:rPr>
          <w:rFonts w:cs="Times New Roman"/>
          <w:b/>
          <w:u w:val="single"/>
        </w:rPr>
      </w:pPr>
    </w:p>
    <w:tbl>
      <w:tblPr>
        <w:tblStyle w:val="TableGrid"/>
        <w:tblW w:w="96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620"/>
      </w:tblGrid>
      <w:tr w:rsidR="005A3280" w:rsidTr="00247BF1">
        <w:trPr>
          <w:jc w:val="center"/>
        </w:trPr>
        <w:tc>
          <w:tcPr>
            <w:tcW w:w="9620" w:type="dxa"/>
            <w:shd w:val="clear" w:color="auto" w:fill="C5E0B3" w:themeFill="accent6" w:themeFillTint="66"/>
            <w:vAlign w:val="center"/>
          </w:tcPr>
          <w:p w:rsidR="005A3280" w:rsidRPr="005A3280" w:rsidRDefault="005A3280" w:rsidP="00785A5A">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Figure 2: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California</w:t>
            </w:r>
          </w:p>
        </w:tc>
      </w:tr>
      <w:tr w:rsidR="005A3280" w:rsidTr="00247BF1">
        <w:trPr>
          <w:jc w:val="center"/>
        </w:trPr>
        <w:tc>
          <w:tcPr>
            <w:tcW w:w="9620" w:type="dxa"/>
          </w:tcPr>
          <w:p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F7673">
      <w:pPr>
        <w:pStyle w:val="ListParagraph"/>
        <w:ind w:left="1080" w:hanging="360"/>
        <w:rPr>
          <w:del w:id="151" w:author="PCAdmin" w:date="2015-04-23T15:44:00Z"/>
          <w:rFonts w:ascii="Times New Roman" w:hAnsi="Times New Roman" w:cs="Times New Roman"/>
          <w:sz w:val="24"/>
          <w:szCs w:val="24"/>
          <w:u w:val="single"/>
        </w:rPr>
      </w:pPr>
    </w:p>
    <w:p w:rsidR="00366FA9" w:rsidRDefault="00366FA9" w:rsidP="003F7673">
      <w:pPr>
        <w:pStyle w:val="ListParagraph"/>
        <w:ind w:left="1080" w:hanging="360"/>
        <w:rPr>
          <w:del w:id="152" w:author="PCAdmin" w:date="2015-04-23T15:44:00Z"/>
          <w:rFonts w:ascii="Times New Roman" w:hAnsi="Times New Roman" w:cs="Times New Roman"/>
          <w:sz w:val="24"/>
          <w:szCs w:val="24"/>
          <w:u w:val="single"/>
        </w:rPr>
      </w:pPr>
    </w:p>
    <w:p w:rsidR="004457ED" w:rsidRDefault="004457ED" w:rsidP="004457ED">
      <w:pPr>
        <w:spacing w:after="0" w:line="240" w:lineRule="auto"/>
        <w:ind w:right="-571"/>
        <w:rPr>
          <w:ins w:id="153" w:author="PCAdmin" w:date="2015-04-23T15:44:00Z"/>
          <w:rFonts w:cs="Times New Roman"/>
          <w:b/>
          <w:u w:val="single"/>
        </w:rPr>
      </w:pPr>
    </w:p>
    <w:tbl>
      <w:tblPr>
        <w:tblStyle w:val="TableGrid"/>
        <w:tblW w:w="0" w:type="auto"/>
        <w:jc w:val="center"/>
        <w:tblCellMar>
          <w:top w:w="115" w:type="dxa"/>
          <w:left w:w="115" w:type="dxa"/>
          <w:bottom w:w="115" w:type="dxa"/>
          <w:right w:w="115" w:type="dxa"/>
        </w:tblCellMar>
        <w:tblLook w:val="04A0"/>
      </w:tblPr>
      <w:tblGrid>
        <w:gridCol w:w="10278"/>
      </w:tblGrid>
      <w:tr w:rsidR="001C5880" w:rsidTr="00247BF1">
        <w:trPr>
          <w:jc w:val="center"/>
        </w:trPr>
        <w:tc>
          <w:tcPr>
            <w:tcW w:w="10278" w:type="dxa"/>
            <w:shd w:val="clear" w:color="auto" w:fill="A8D08D" w:themeFill="accent6" w:themeFillTint="99"/>
          </w:tcPr>
          <w:p w:rsidR="001C5880" w:rsidRDefault="001C5880" w:rsidP="00247BF1">
            <w:pPr>
              <w:keepNext/>
              <w:keepLines/>
              <w:spacing w:before="120" w:after="120"/>
              <w:ind w:right="-576"/>
              <w:rPr>
                <w:b/>
                <w:u w:val="single"/>
              </w:rPr>
            </w:pPr>
            <w:r w:rsidRPr="00785A5A">
              <w:rPr>
                <w:rFonts w:ascii="Arial" w:hAnsi="Arial" w:cs="Arial"/>
                <w:b/>
                <w:sz w:val="28"/>
                <w:szCs w:val="28"/>
                <w:u w:val="single"/>
              </w:rPr>
              <w:lastRenderedPageBreak/>
              <w:t>Figure 3: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Idaho</w:t>
            </w:r>
          </w:p>
        </w:tc>
      </w:tr>
      <w:tr w:rsidR="001C5880" w:rsidTr="00247BF1">
        <w:trPr>
          <w:jc w:val="center"/>
        </w:trPr>
        <w:tc>
          <w:tcPr>
            <w:tcW w:w="10278" w:type="dxa"/>
          </w:tcPr>
          <w:p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275A38" w:rsidRPr="00275A38" w:rsidRDefault="00275A38" w:rsidP="00275A38">
      <w:pPr>
        <w:spacing w:after="0" w:line="240" w:lineRule="auto"/>
        <w:ind w:right="-571"/>
        <w:rPr>
          <w:b/>
          <w:u w:val="single"/>
          <w:rPrChange w:id="154" w:author="PCAdmin" w:date="2015-04-23T15:44:00Z">
            <w:rPr>
              <w:rFonts w:ascii="Lucida Sans Unicode" w:hAnsi="Lucida Sans Unicode" w:cs="Lucida Sans Unicode"/>
              <w:noProof/>
              <w:color w:val="151515"/>
              <w:sz w:val="19"/>
              <w:szCs w:val="19"/>
            </w:rPr>
          </w:rPrChange>
        </w:rPr>
        <w:pPrChange w:id="155" w:author="PCAdmin" w:date="2015-04-23T15:44:00Z">
          <w:pPr>
            <w:pStyle w:val="ListParagraph"/>
            <w:ind w:left="1080" w:hanging="360"/>
          </w:pPr>
        </w:pPrChange>
      </w:pPr>
    </w:p>
    <w:tbl>
      <w:tblPr>
        <w:tblStyle w:val="TableGrid"/>
        <w:tblW w:w="0" w:type="auto"/>
        <w:tblInd w:w="600" w:type="dxa"/>
        <w:tblBorders>
          <w:top w:val="double" w:sz="4" w:space="0" w:color="auto"/>
          <w:left w:val="double" w:sz="4" w:space="0" w:color="auto"/>
          <w:bottom w:val="double" w:sz="4" w:space="0" w:color="auto"/>
          <w:right w:val="double" w:sz="4" w:space="0" w:color="auto"/>
        </w:tblBorders>
        <w:tblLook w:val="04A0"/>
      </w:tblPr>
      <w:tblGrid>
        <w:gridCol w:w="9576"/>
      </w:tblGrid>
      <w:tr w:rsidR="00785A5A" w:rsidTr="00247BF1">
        <w:tc>
          <w:tcPr>
            <w:tcW w:w="9576" w:type="dxa"/>
            <w:shd w:val="clear" w:color="auto" w:fill="C5E0B3" w:themeFill="accent6" w:themeFillTint="66"/>
          </w:tcPr>
          <w:p w:rsidR="00785A5A" w:rsidRPr="00785A5A" w:rsidRDefault="00785A5A" w:rsidP="00785A5A">
            <w:pPr>
              <w:keepNext/>
              <w:keepLines/>
              <w:spacing w:before="120" w:after="120"/>
              <w:ind w:right="-576"/>
              <w:rPr>
                <w:rFonts w:ascii="Arial" w:hAnsi="Arial" w:cs="Arial"/>
                <w:sz w:val="28"/>
                <w:szCs w:val="28"/>
              </w:rPr>
            </w:pPr>
            <w:r w:rsidRPr="00785A5A">
              <w:rPr>
                <w:rFonts w:ascii="Arial" w:hAnsi="Arial" w:cs="Arial"/>
                <w:b/>
                <w:sz w:val="28"/>
                <w:szCs w:val="28"/>
                <w:u w:val="single"/>
              </w:rPr>
              <w:lastRenderedPageBreak/>
              <w:t>Figure 4: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Nevada</w:t>
            </w:r>
          </w:p>
        </w:tc>
      </w:tr>
      <w:tr w:rsidR="00785A5A" w:rsidTr="00247BF1">
        <w:tc>
          <w:tcPr>
            <w:tcW w:w="9576" w:type="dxa"/>
          </w:tcPr>
          <w:p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66FA9">
      <w:pPr>
        <w:spacing w:after="0" w:line="240" w:lineRule="auto"/>
        <w:ind w:right="-571"/>
        <w:rPr>
          <w:rFonts w:cs="Times New Roman"/>
          <w:b/>
          <w:u w:val="single"/>
        </w:rPr>
      </w:pPr>
    </w:p>
    <w:p w:rsidR="00C11EF3" w:rsidRDefault="00C11EF3" w:rsidP="003F7673">
      <w:pPr>
        <w:pStyle w:val="ListParagraph"/>
        <w:ind w:left="1080" w:hanging="360"/>
        <w:rPr>
          <w:rFonts w:ascii="Times New Roman" w:hAnsi="Times New Roman" w:cs="Times New Roman"/>
          <w:sz w:val="24"/>
          <w:szCs w:val="24"/>
          <w:u w:val="single"/>
        </w:rPr>
      </w:pPr>
    </w:p>
    <w:p w:rsidR="00B947EC" w:rsidRPr="00B947EC" w:rsidRDefault="00B947EC" w:rsidP="00B947EC">
      <w:pPr>
        <w:pStyle w:val="ListParagraph"/>
        <w:ind w:left="1080" w:hanging="360"/>
        <w:rPr>
          <w:ins w:id="156" w:author="PCAdmin" w:date="2015-05-05T12:01:00Z"/>
          <w:rFonts w:ascii="Times New Roman" w:hAnsi="Times New Roman" w:cs="Times New Roman"/>
          <w:b/>
          <w:sz w:val="24"/>
          <w:szCs w:val="24"/>
          <w:u w:val="single"/>
        </w:rPr>
      </w:pPr>
      <w:ins w:id="157" w:author="PCAdmin" w:date="2015-05-05T12:01:00Z">
        <w:r>
          <w:rPr>
            <w:rFonts w:ascii="Times New Roman" w:hAnsi="Times New Roman" w:cs="Times New Roman"/>
            <w:b/>
            <w:sz w:val="24"/>
            <w:szCs w:val="24"/>
            <w:u w:val="single"/>
          </w:rPr>
          <w:t>Sulf</w:t>
        </w:r>
      </w:ins>
      <w:ins w:id="158" w:author="PCAdmin" w:date="2015-05-05T12:02:00Z">
        <w:r>
          <w:rPr>
            <w:rFonts w:ascii="Times New Roman" w:hAnsi="Times New Roman" w:cs="Times New Roman"/>
            <w:b/>
            <w:sz w:val="24"/>
            <w:szCs w:val="24"/>
            <w:u w:val="single"/>
          </w:rPr>
          <w:t>u</w:t>
        </w:r>
      </w:ins>
      <w:ins w:id="159" w:author="PCAdmin" w:date="2015-05-05T12:01:00Z">
        <w:r>
          <w:rPr>
            <w:rFonts w:ascii="Times New Roman" w:hAnsi="Times New Roman" w:cs="Times New Roman"/>
            <w:b/>
            <w:sz w:val="24"/>
            <w:szCs w:val="24"/>
            <w:u w:val="single"/>
          </w:rPr>
          <w:t>r</w:t>
        </w:r>
        <w:r w:rsidRPr="00B947EC">
          <w:rPr>
            <w:rFonts w:ascii="Times New Roman" w:hAnsi="Times New Roman" w:cs="Times New Roman"/>
            <w:b/>
            <w:sz w:val="24"/>
            <w:szCs w:val="24"/>
            <w:u w:val="single"/>
          </w:rPr>
          <w:t xml:space="preserve"> Dioxide</w:t>
        </w:r>
      </w:ins>
    </w:p>
    <w:p w:rsidR="00C11EF3" w:rsidRDefault="00C11EF3" w:rsidP="003F7673">
      <w:pPr>
        <w:pStyle w:val="ListParagraph"/>
        <w:ind w:left="1080" w:hanging="360"/>
        <w:rPr>
          <w:rFonts w:ascii="Times New Roman" w:hAnsi="Times New Roman" w:cs="Times New Roman"/>
          <w:sz w:val="24"/>
          <w:szCs w:val="24"/>
          <w:u w:val="single"/>
        </w:rPr>
      </w:pPr>
    </w:p>
    <w:p w:rsidR="00116078" w:rsidRDefault="00116078" w:rsidP="00F74DB0">
      <w:pPr>
        <w:pStyle w:val="ListParagraph"/>
        <w:rPr>
          <w:del w:id="160" w:author="PCAdmin" w:date="2015-04-23T15:44:00Z"/>
          <w:rFonts w:ascii="Times New Roman" w:hAnsi="Times New Roman" w:cs="Times New Roman"/>
          <w:sz w:val="24"/>
          <w:szCs w:val="24"/>
        </w:rPr>
      </w:pPr>
      <w:r w:rsidRPr="00116078">
        <w:rPr>
          <w:rFonts w:ascii="Times New Roman" w:hAnsi="Times New Roman" w:cs="Times New Roman"/>
          <w:sz w:val="24"/>
          <w:szCs w:val="24"/>
          <w:u w:val="single"/>
        </w:rPr>
        <w:t>SO</w:t>
      </w:r>
      <w:r w:rsidR="00CE4178" w:rsidRPr="00CE4178">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del w:id="161" w:author="PCAdmin" w:date="2015-04-23T15:44:00Z">
        <w:r>
          <w:rPr>
            <w:rFonts w:ascii="Times New Roman" w:hAnsi="Times New Roman" w:cs="Times New Roman"/>
            <w:sz w:val="24"/>
            <w:szCs w:val="24"/>
          </w:rPr>
          <w:delText xml:space="preserve"> </w:delText>
        </w:r>
      </w:del>
      <w:r w:rsidR="00F74DB0">
        <w:rPr>
          <w:rFonts w:ascii="Times New Roman" w:hAnsi="Times New Roman" w:cs="Times New Roman"/>
          <w:sz w:val="24"/>
          <w:szCs w:val="24"/>
        </w:rPr>
        <w:t xml:space="preserve">The 2011-2013 </w:t>
      </w:r>
      <w:ins w:id="162" w:author="PCAdmin" w:date="2015-04-23T15:44:00Z">
        <w:r w:rsidR="006D2E78">
          <w:rPr>
            <w:rFonts w:ascii="Times New Roman" w:hAnsi="Times New Roman" w:cs="Times New Roman"/>
            <w:sz w:val="24"/>
            <w:szCs w:val="24"/>
          </w:rPr>
          <w:t>d</w:t>
        </w:r>
        <w:r w:rsidR="00F74DB0">
          <w:rPr>
            <w:rFonts w:ascii="Times New Roman" w:hAnsi="Times New Roman" w:cs="Times New Roman"/>
            <w:sz w:val="24"/>
            <w:szCs w:val="24"/>
          </w:rPr>
          <w:t>esign</w:t>
        </w:r>
      </w:ins>
      <w:del w:id="163" w:author="PCAdmin" w:date="2015-04-23T15:44:00Z">
        <w:r w:rsidR="00F74DB0">
          <w:rPr>
            <w:rFonts w:ascii="Times New Roman" w:hAnsi="Times New Roman" w:cs="Times New Roman"/>
            <w:sz w:val="24"/>
            <w:szCs w:val="24"/>
          </w:rPr>
          <w:delText xml:space="preserve"> Design</w:delText>
        </w:r>
      </w:del>
      <w:r w:rsidR="00F74DB0">
        <w:rPr>
          <w:rFonts w:ascii="Times New Roman" w:hAnsi="Times New Roman" w:cs="Times New Roman"/>
          <w:sz w:val="24"/>
          <w:szCs w:val="24"/>
        </w:rPr>
        <w:t xml:space="preserve"> values for SO</w:t>
      </w:r>
      <w:r w:rsidR="00CE4178" w:rsidRPr="00CE4178">
        <w:rPr>
          <w:rFonts w:ascii="Times New Roman" w:hAnsi="Times New Roman" w:cs="Times New Roman"/>
          <w:sz w:val="24"/>
          <w:szCs w:val="24"/>
          <w:vertAlign w:val="subscript"/>
        </w:rPr>
        <w:t xml:space="preserve">2 </w:t>
      </w:r>
      <w:del w:id="164" w:author="PCAdmin" w:date="2015-04-23T15:44:00Z">
        <w:r w:rsidR="00F74DB0">
          <w:rPr>
            <w:rFonts w:ascii="Times New Roman" w:hAnsi="Times New Roman" w:cs="Times New Roman"/>
            <w:sz w:val="24"/>
            <w:szCs w:val="24"/>
          </w:rPr>
          <w:delText xml:space="preserve"> </w:delText>
        </w:r>
      </w:del>
      <w:r w:rsidR="00F74DB0">
        <w:rPr>
          <w:rFonts w:ascii="Times New Roman" w:hAnsi="Times New Roman" w:cs="Times New Roman"/>
          <w:sz w:val="24"/>
          <w:szCs w:val="24"/>
        </w:rPr>
        <w:t xml:space="preserve">are presented in Table 2. </w:t>
      </w:r>
      <w:del w:id="165" w:author="PCAdmin" w:date="2015-04-23T15:44:00Z">
        <w:r w:rsidR="00F74DB0">
          <w:rPr>
            <w:rFonts w:ascii="Times New Roman" w:hAnsi="Times New Roman" w:cs="Times New Roman"/>
            <w:sz w:val="24"/>
            <w:szCs w:val="24"/>
          </w:rPr>
          <w:delText>.</w:delText>
        </w:r>
      </w:del>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5-</w:t>
      </w:r>
      <w:commentRangeStart w:id="166"/>
      <w:r w:rsidR="00F74DB0">
        <w:rPr>
          <w:rFonts w:ascii="Times New Roman" w:hAnsi="Times New Roman" w:cs="Times New Roman"/>
          <w:sz w:val="24"/>
          <w:szCs w:val="24"/>
        </w:rPr>
        <w:t>10</w:t>
      </w:r>
      <w:commentRangeEnd w:id="166"/>
      <w:r w:rsidR="00B947EC">
        <w:rPr>
          <w:rStyle w:val="CommentReference"/>
        </w:rPr>
        <w:commentReference w:id="166"/>
      </w:r>
      <w:r w:rsidR="00F74DB0">
        <w:rPr>
          <w:rFonts w:ascii="Times New Roman" w:hAnsi="Times New Roman" w:cs="Times New Roman"/>
          <w:sz w:val="24"/>
          <w:szCs w:val="24"/>
        </w:rPr>
        <w:t>.</w:t>
      </w:r>
    </w:p>
    <w:p w:rsidR="00E27EC9" w:rsidRDefault="00E27EC9" w:rsidP="003F7673">
      <w:pPr>
        <w:pStyle w:val="ListParagraph"/>
        <w:ind w:left="1080" w:hanging="360"/>
        <w:rPr>
          <w:del w:id="167" w:author="PCAdmin" w:date="2015-04-23T15:44:00Z"/>
          <w:rFonts w:ascii="Times New Roman" w:hAnsi="Times New Roman" w:cs="Times New Roman"/>
          <w:sz w:val="24"/>
          <w:szCs w:val="24"/>
        </w:rPr>
      </w:pPr>
    </w:p>
    <w:p w:rsidR="00275A38" w:rsidRDefault="00275A38" w:rsidP="00275A38">
      <w:pPr>
        <w:pStyle w:val="ListParagraph"/>
        <w:ind w:left="1080" w:hanging="360"/>
        <w:rPr>
          <w:rFonts w:ascii="Times New Roman" w:hAnsi="Times New Roman" w:cs="Times New Roman"/>
          <w:sz w:val="24"/>
          <w:szCs w:val="24"/>
        </w:rPr>
        <w:pPrChange w:id="168" w:author="PCAdmin" w:date="2015-04-23T15:44:00Z">
          <w:pPr>
            <w:pStyle w:val="ListParagraph"/>
            <w:tabs>
              <w:tab w:val="left" w:pos="5760"/>
            </w:tabs>
            <w:ind w:left="1080" w:hanging="360"/>
          </w:pPr>
        </w:pPrChange>
      </w:pPr>
    </w:p>
    <w:p w:rsidR="00275A38" w:rsidRDefault="00275A38" w:rsidP="00275A38">
      <w:pPr>
        <w:pStyle w:val="ListParagraph"/>
        <w:ind w:left="1080" w:hanging="360"/>
        <w:rPr>
          <w:rFonts w:ascii="Times New Roman" w:hAnsi="Times New Roman" w:cs="Times New Roman"/>
          <w:sz w:val="24"/>
          <w:szCs w:val="24"/>
        </w:rPr>
        <w:pPrChange w:id="169" w:author="PCAdmin" w:date="2015-04-23T15:44:00Z">
          <w:pPr>
            <w:pStyle w:val="ListParagraph"/>
            <w:tabs>
              <w:tab w:val="left" w:pos="5760"/>
            </w:tabs>
            <w:ind w:left="1080" w:hanging="360"/>
          </w:pPr>
        </w:pPrChange>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Style w:val="GridTable4-Accent61"/>
        <w:tblW w:w="7032" w:type="dxa"/>
        <w:jc w:val="center"/>
        <w:tblLook w:val="04A0"/>
      </w:tblPr>
      <w:tblGrid>
        <w:gridCol w:w="736"/>
        <w:gridCol w:w="1420"/>
        <w:gridCol w:w="4876"/>
      </w:tblGrid>
      <w:tr w:rsidR="007E34B0" w:rsidRPr="007E34B0" w:rsidTr="00E81059">
        <w:trPr>
          <w:cnfStyle w:val="100000000000"/>
          <w:trHeight w:val="276"/>
          <w:jc w:val="center"/>
        </w:trPr>
        <w:tc>
          <w:tcPr>
            <w:cnfStyle w:val="001000000000"/>
            <w:tcW w:w="7032" w:type="dxa"/>
            <w:gridSpan w:val="3"/>
            <w:noWrap/>
            <w:vAlign w:val="center"/>
            <w:hideMark/>
          </w:tcPr>
          <w:p w:rsidR="008D1DEF" w:rsidRPr="00366FA9" w:rsidRDefault="007E34B0" w:rsidP="00E81059">
            <w:pPr>
              <w:keepNext/>
              <w:keepLines/>
              <w:spacing w:before="120" w:after="120"/>
              <w:jc w:val="center"/>
              <w:rPr>
                <w:rFonts w:eastAsia="Times New Roman" w:cs="Times New Roman"/>
                <w:b w:val="0"/>
                <w:u w:val="single"/>
              </w:rPr>
            </w:pPr>
            <w:r w:rsidRPr="00366FA9">
              <w:rPr>
                <w:rFonts w:eastAsia="Times New Roman" w:cs="Times New Roman"/>
                <w:b w:val="0"/>
                <w:u w:val="single"/>
              </w:rPr>
              <w:lastRenderedPageBreak/>
              <w:t xml:space="preserve">Table </w:t>
            </w:r>
            <w:r w:rsidR="00F74DB0">
              <w:rPr>
                <w:rFonts w:eastAsia="Times New Roman" w:cs="Times New Roman"/>
                <w:b w:val="0"/>
                <w:u w:val="single"/>
              </w:rPr>
              <w:t>2</w:t>
            </w:r>
            <w:r w:rsidR="008D1DEF">
              <w:rPr>
                <w:rFonts w:eastAsia="Times New Roman" w:cs="Times New Roman"/>
                <w:b w:val="0"/>
                <w:u w:val="single"/>
              </w:rPr>
              <w:t>:</w:t>
            </w:r>
            <w:r w:rsidRPr="00366FA9">
              <w:rPr>
                <w:rFonts w:eastAsia="Times New Roman" w:cs="Times New Roman"/>
                <w:b w:val="0"/>
                <w:u w:val="single"/>
              </w:rPr>
              <w:t xml:space="preserve"> County-Level Design Value</w:t>
            </w:r>
            <w:r w:rsidR="008D1DEF">
              <w:rPr>
                <w:rFonts w:eastAsia="Times New Roman" w:cs="Times New Roman"/>
                <w:b w:val="0"/>
                <w:u w:val="single"/>
              </w:rPr>
              <w:t xml:space="preserve"> Concentration</w:t>
            </w:r>
            <w:r w:rsidRPr="00366FA9">
              <w:rPr>
                <w:rFonts w:eastAsia="Times New Roman" w:cs="Times New Roman"/>
                <w:b w:val="0"/>
                <w:u w:val="single"/>
              </w:rPr>
              <w:t>s for S</w:t>
            </w:r>
            <w:r w:rsidR="008D1DEF">
              <w:rPr>
                <w:rFonts w:eastAsia="Times New Roman" w:cs="Times New Roman"/>
                <w:b w:val="0"/>
                <w:u w:val="single"/>
              </w:rPr>
              <w:t>O</w:t>
            </w:r>
            <w:r w:rsidR="008D1DEF" w:rsidRPr="008D1DEF">
              <w:rPr>
                <w:rFonts w:eastAsia="Times New Roman" w:cs="Times New Roman"/>
                <w:b w:val="0"/>
                <w:u w:val="single"/>
                <w:vertAlign w:val="subscript"/>
              </w:rPr>
              <w:t>2</w:t>
            </w:r>
            <w:r w:rsidRPr="00366FA9">
              <w:rPr>
                <w:rFonts w:eastAsia="Times New Roman" w:cs="Times New Roman"/>
                <w:b w:val="0"/>
                <w:u w:val="single"/>
              </w:rPr>
              <w:t xml:space="preserve"> 1-Hour NAAQS</w:t>
            </w:r>
          </w:p>
        </w:tc>
      </w:tr>
      <w:tr w:rsidR="007E34B0" w:rsidRPr="007E34B0" w:rsidTr="00E81059">
        <w:trPr>
          <w:cnfStyle w:val="000000100000"/>
          <w:trHeight w:val="672"/>
          <w:jc w:val="center"/>
        </w:trPr>
        <w:tc>
          <w:tcPr>
            <w:cnfStyle w:val="001000000000"/>
            <w:tcW w:w="736" w:type="dxa"/>
            <w:noWrap/>
            <w:vAlign w:val="center"/>
            <w:hideMark/>
          </w:tcPr>
          <w:p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rsidR="000B76C7"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rsidR="007E34B0" w:rsidRPr="007E34B0"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10000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rsidR="007E34B0" w:rsidRPr="007E34B0" w:rsidRDefault="007E34B0" w:rsidP="00E81059">
            <w:pPr>
              <w:keepNext/>
              <w:keepLines/>
              <w:jc w:val="center"/>
              <w:cnfStyle w:val="00000010000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del w:id="170" w:author="PCAdmin" w:date="2015-04-23T15:44:00Z"/>
          <w:rFonts w:ascii="Times New Roman" w:hAnsi="Times New Roman" w:cs="Times New Roman"/>
          <w:sz w:val="24"/>
          <w:szCs w:val="24"/>
          <w:u w:val="single"/>
        </w:rPr>
      </w:pPr>
    </w:p>
    <w:tbl>
      <w:tblPr>
        <w:tblW w:w="10306" w:type="dxa"/>
        <w:tblInd w:w="96" w:type="dxa"/>
        <w:tblLook w:val="04A0"/>
      </w:tblPr>
      <w:tblGrid>
        <w:gridCol w:w="10442"/>
      </w:tblGrid>
      <w:tr w:rsidR="008D1DEF" w:rsidRPr="007E34B0" w:rsidTr="00786EDA">
        <w:trPr>
          <w:trHeight w:val="229"/>
        </w:trPr>
        <w:tc>
          <w:tcPr>
            <w:tcW w:w="10306" w:type="dxa"/>
            <w:tcBorders>
              <w:top w:val="nil"/>
              <w:left w:val="nil"/>
              <w:bottom w:val="nil"/>
              <w:right w:val="nil"/>
            </w:tcBorders>
            <w:shd w:val="clear" w:color="auto" w:fill="auto"/>
            <w:noWrap/>
            <w:vAlign w:val="bottom"/>
            <w:hideMark/>
          </w:tcPr>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620"/>
            </w:tblGrid>
            <w:tr w:rsidR="00785A5A" w:rsidTr="00786EDA">
              <w:trPr>
                <w:trHeight w:val="524"/>
              </w:trPr>
              <w:tc>
                <w:tcPr>
                  <w:tcW w:w="9487" w:type="dxa"/>
                  <w:shd w:val="clear" w:color="auto" w:fill="C5E0B3" w:themeFill="accent6" w:themeFillTint="66"/>
                  <w:vAlign w:val="center"/>
                </w:tcPr>
                <w:p w:rsidR="00785A5A" w:rsidRPr="00785A5A" w:rsidRDefault="00785A5A" w:rsidP="00786EDA">
                  <w:pPr>
                    <w:keepNext/>
                    <w:keepLines/>
                    <w:jc w:val="center"/>
                    <w:rPr>
                      <w:rFonts w:ascii="Arial" w:eastAsia="Times New Roman" w:hAnsi="Arial" w:cs="Arial"/>
                      <w:b/>
                      <w:sz w:val="28"/>
                      <w:szCs w:val="28"/>
                      <w:u w:val="single"/>
                    </w:rPr>
                  </w:pPr>
                  <w:r w:rsidRPr="00785A5A">
                    <w:rPr>
                      <w:rFonts w:ascii="Arial" w:eastAsia="Times New Roman" w:hAnsi="Arial" w:cs="Arial"/>
                      <w:b/>
                      <w:sz w:val="28"/>
                      <w:szCs w:val="28"/>
                      <w:u w:val="single"/>
                    </w:rPr>
                    <w:lastRenderedPageBreak/>
                    <w:t>Figure 5: Trends – SO</w:t>
                  </w:r>
                  <w:r w:rsidRPr="00785A5A">
                    <w:rPr>
                      <w:rFonts w:ascii="Arial" w:eastAsia="Times New Roman" w:hAnsi="Arial" w:cs="Arial"/>
                      <w:b/>
                      <w:sz w:val="28"/>
                      <w:szCs w:val="28"/>
                      <w:u w:val="single"/>
                      <w:vertAlign w:val="subscript"/>
                    </w:rPr>
                    <w:t xml:space="preserve">2 </w:t>
                  </w:r>
                  <w:r w:rsidRPr="00785A5A">
                    <w:rPr>
                      <w:rFonts w:ascii="Arial" w:eastAsia="Times New Roman" w:hAnsi="Arial" w:cs="Arial"/>
                      <w:b/>
                      <w:sz w:val="28"/>
                      <w:szCs w:val="28"/>
                      <w:u w:val="single"/>
                    </w:rPr>
                    <w:t>1-hour NAAQS concentrations – Umatilla County, Oregon</w:t>
                  </w:r>
                </w:p>
              </w:tc>
            </w:tr>
            <w:tr w:rsidR="00785A5A" w:rsidTr="00786EDA">
              <w:trPr>
                <w:trHeight w:val="5960"/>
              </w:trPr>
              <w:tc>
                <w:tcPr>
                  <w:tcW w:w="9473" w:type="dxa"/>
                </w:tcPr>
                <w:p w:rsidR="00785A5A" w:rsidRDefault="00785A5A" w:rsidP="00AE1F68">
                  <w:pP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3" name="Picture 2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8D1DEF" w:rsidRPr="00366FA9" w:rsidRDefault="008D1DEF" w:rsidP="00AE1F68">
            <w:pPr>
              <w:spacing w:after="0" w:line="240" w:lineRule="auto"/>
              <w:rPr>
                <w:rFonts w:eastAsia="Times New Roman" w:cs="Times New Roman"/>
                <w:b/>
                <w:u w:val="single"/>
              </w:rPr>
            </w:pPr>
          </w:p>
        </w:tc>
      </w:tr>
    </w:tbl>
    <w:p w:rsidR="00AE1F68" w:rsidRDefault="00AE1F68" w:rsidP="003F7673">
      <w:pPr>
        <w:pStyle w:val="ListParagraph"/>
        <w:ind w:left="1080" w:hanging="360"/>
        <w:rPr>
          <w:rFonts w:ascii="Times New Roman" w:hAnsi="Times New Roman" w:cs="Times New Roman"/>
          <w:sz w:val="24"/>
          <w:szCs w:val="24"/>
          <w:u w:val="single"/>
        </w:rPr>
      </w:pPr>
    </w:p>
    <w:p w:rsidR="00786EDA" w:rsidRDefault="00F41C30" w:rsidP="003F7673">
      <w:pPr>
        <w:pStyle w:val="ListParagraph"/>
        <w:ind w:left="1080" w:hanging="360"/>
        <w:rPr>
          <w:rFonts w:ascii="Times New Roman" w:hAnsi="Times New Roman" w:cs="Times New Roman"/>
          <w:sz w:val="24"/>
          <w:szCs w:val="24"/>
          <w:u w:val="single"/>
        </w:rPr>
      </w:pPr>
      <w:r>
        <w:rPr>
          <w:rStyle w:val="CommentReference"/>
        </w:rPr>
        <w:commentReference w:id="171"/>
      </w:r>
    </w:p>
    <w:tbl>
      <w:tblPr>
        <w:tblStyle w:val="TableGrid"/>
        <w:tblW w:w="0" w:type="auto"/>
        <w:tblInd w:w="4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50"/>
      </w:tblGrid>
      <w:tr w:rsidR="00786EDA" w:rsidTr="00247BF1">
        <w:tc>
          <w:tcPr>
            <w:tcW w:w="9950" w:type="dxa"/>
            <w:shd w:val="clear" w:color="auto" w:fill="C5E0B3" w:themeFill="accent6" w:themeFillTint="66"/>
            <w:vAlign w:val="center"/>
          </w:tcPr>
          <w:p w:rsidR="00786EDA" w:rsidRDefault="00786EDA" w:rsidP="00247BF1">
            <w:pPr>
              <w:pStyle w:val="ListParagraph"/>
              <w:keepNext/>
              <w:keepLines/>
              <w:ind w:left="0"/>
              <w:jc w:val="center"/>
              <w:rPr>
                <w:rFonts w:ascii="Times New Roman" w:hAnsi="Times New Roman" w:cs="Times New Roman"/>
                <w:sz w:val="24"/>
                <w:szCs w:val="24"/>
                <w:u w:val="single"/>
              </w:rPr>
            </w:pPr>
            <w:r w:rsidRPr="00786EDA">
              <w:rPr>
                <w:rFonts w:ascii="Arial" w:eastAsia="Times New Roman" w:hAnsi="Arial" w:cs="Arial"/>
                <w:b/>
                <w:sz w:val="28"/>
                <w:szCs w:val="28"/>
                <w:u w:val="single"/>
              </w:rPr>
              <w:lastRenderedPageBreak/>
              <w:t>Figure 6: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Multnomah County, Oregon</w:t>
            </w:r>
          </w:p>
        </w:tc>
      </w:tr>
      <w:tr w:rsidR="00786EDA" w:rsidTr="00247BF1">
        <w:tc>
          <w:tcPr>
            <w:tcW w:w="9950" w:type="dxa"/>
          </w:tcPr>
          <w:p w:rsidR="00786EDA" w:rsidRDefault="00786EDA" w:rsidP="00247BF1">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6" name="Picture 2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1016"/>
      </w:tblGrid>
      <w:tr w:rsidR="00786EDA" w:rsidTr="00247BF1">
        <w:trPr>
          <w:jc w:val="center"/>
        </w:trPr>
        <w:tc>
          <w:tcPr>
            <w:tcW w:w="11016" w:type="dxa"/>
            <w:shd w:val="clear" w:color="auto" w:fill="C5E0B3" w:themeFill="accent6" w:themeFillTint="66"/>
          </w:tcPr>
          <w:p w:rsidR="00786EDA" w:rsidRPr="00786EDA" w:rsidRDefault="00786EDA" w:rsidP="00786EDA">
            <w:pPr>
              <w:keepNext/>
              <w:keepLines/>
              <w:rPr>
                <w:rFonts w:ascii="Arial" w:hAnsi="Arial" w:cs="Arial"/>
                <w:sz w:val="28"/>
                <w:szCs w:val="28"/>
                <w:u w:val="single"/>
              </w:rPr>
            </w:pPr>
            <w:r w:rsidRPr="00786EDA">
              <w:rPr>
                <w:rFonts w:ascii="Arial" w:eastAsia="Times New Roman" w:hAnsi="Arial" w:cs="Arial"/>
                <w:b/>
                <w:sz w:val="28"/>
                <w:szCs w:val="28"/>
                <w:u w:val="single"/>
              </w:rPr>
              <w:lastRenderedPageBreak/>
              <w:t>Figure 7: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 Washington</w:t>
            </w:r>
          </w:p>
        </w:tc>
      </w:tr>
      <w:tr w:rsidR="00786EDA" w:rsidTr="00247BF1">
        <w:trPr>
          <w:jc w:val="center"/>
        </w:trPr>
        <w:tc>
          <w:tcPr>
            <w:tcW w:w="11016" w:type="dxa"/>
          </w:tcPr>
          <w:p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786EDA" w:rsidTr="00247BF1">
        <w:trPr>
          <w:jc w:val="center"/>
        </w:trPr>
        <w:tc>
          <w:tcPr>
            <w:tcW w:w="9990" w:type="dxa"/>
            <w:shd w:val="clear" w:color="auto" w:fill="C5E0B3" w:themeFill="accent6" w:themeFillTint="66"/>
            <w:vAlign w:val="center"/>
          </w:tcPr>
          <w:p w:rsidR="00786EDA" w:rsidRPr="00786EDA" w:rsidRDefault="00786EDA" w:rsidP="00247BF1">
            <w:pPr>
              <w:keepNext/>
              <w:keepLines/>
              <w:jc w:val="center"/>
              <w:rPr>
                <w:rFonts w:ascii="Arial" w:hAnsi="Arial" w:cs="Arial"/>
                <w:sz w:val="28"/>
                <w:szCs w:val="28"/>
                <w:u w:val="single"/>
              </w:rPr>
            </w:pPr>
            <w:r w:rsidRPr="00786EDA">
              <w:rPr>
                <w:rFonts w:ascii="Arial" w:eastAsia="Times New Roman" w:hAnsi="Arial" w:cs="Arial"/>
                <w:b/>
                <w:sz w:val="28"/>
                <w:szCs w:val="28"/>
                <w:u w:val="single"/>
              </w:rPr>
              <w:lastRenderedPageBreak/>
              <w:t>Figure 8: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 California</w:t>
            </w:r>
          </w:p>
        </w:tc>
      </w:tr>
      <w:tr w:rsidR="00786EDA" w:rsidTr="00247BF1">
        <w:trPr>
          <w:jc w:val="center"/>
        </w:trPr>
        <w:tc>
          <w:tcPr>
            <w:tcW w:w="9990" w:type="dxa"/>
            <w:vAlign w:val="center"/>
          </w:tcPr>
          <w:p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1016"/>
      </w:tblGrid>
      <w:tr w:rsidR="00E81059" w:rsidTr="00247BF1">
        <w:trPr>
          <w:jc w:val="center"/>
        </w:trPr>
        <w:tc>
          <w:tcPr>
            <w:tcW w:w="11016" w:type="dxa"/>
            <w:shd w:val="clear" w:color="auto" w:fill="C5E0B3" w:themeFill="accent6" w:themeFillTint="66"/>
          </w:tcPr>
          <w:p w:rsidR="00E81059" w:rsidRPr="00E81059" w:rsidRDefault="00E81059" w:rsidP="00E81059">
            <w:pPr>
              <w:keepNext/>
              <w:keepLines/>
              <w:jc w:val="center"/>
              <w:rPr>
                <w:rFonts w:ascii="Arial" w:hAnsi="Arial" w:cs="Arial"/>
                <w:sz w:val="28"/>
                <w:szCs w:val="28"/>
                <w:u w:val="single"/>
              </w:rPr>
            </w:pPr>
            <w:r w:rsidRPr="00E81059">
              <w:rPr>
                <w:rFonts w:ascii="Arial" w:eastAsia="Times New Roman" w:hAnsi="Arial" w:cs="Arial"/>
                <w:b/>
                <w:sz w:val="28"/>
                <w:szCs w:val="28"/>
                <w:u w:val="single"/>
              </w:rPr>
              <w:lastRenderedPageBreak/>
              <w:t>Figure 9: Trends – SO</w:t>
            </w:r>
            <w:r w:rsidRPr="00E81059">
              <w:rPr>
                <w:rFonts w:ascii="Arial" w:eastAsia="Times New Roman" w:hAnsi="Arial" w:cs="Arial"/>
                <w:b/>
                <w:sz w:val="28"/>
                <w:szCs w:val="28"/>
                <w:u w:val="single"/>
                <w:vertAlign w:val="subscript"/>
              </w:rPr>
              <w:t xml:space="preserve">2 </w:t>
            </w:r>
            <w:r w:rsidRPr="00E81059">
              <w:rPr>
                <w:rFonts w:ascii="Arial" w:eastAsia="Times New Roman" w:hAnsi="Arial" w:cs="Arial"/>
                <w:b/>
                <w:sz w:val="28"/>
                <w:szCs w:val="28"/>
                <w:u w:val="single"/>
              </w:rPr>
              <w:t>1-hour NAAQS concentrations - Idaho</w:t>
            </w:r>
          </w:p>
        </w:tc>
      </w:tr>
      <w:tr w:rsidR="00E81059" w:rsidTr="00247BF1">
        <w:trPr>
          <w:jc w:val="center"/>
        </w:trPr>
        <w:tc>
          <w:tcPr>
            <w:tcW w:w="11016" w:type="dxa"/>
          </w:tcPr>
          <w:p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3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E81059" w:rsidRDefault="00E81059" w:rsidP="0042246F">
      <w:pPr>
        <w:pStyle w:val="ListParagraph"/>
        <w:ind w:left="1080" w:hanging="360"/>
        <w:rPr>
          <w:rFonts w:eastAsia="Times New Roman" w:cs="Times New Roman"/>
          <w:b/>
          <w:u w:val="single"/>
        </w:rPr>
      </w:pPr>
    </w:p>
    <w:tbl>
      <w:tblPr>
        <w:tblStyle w:val="TableGrid"/>
        <w:tblW w:w="0" w:type="auto"/>
        <w:tblInd w:w="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E81059" w:rsidTr="00247BF1">
        <w:tc>
          <w:tcPr>
            <w:tcW w:w="9990" w:type="dxa"/>
            <w:shd w:val="clear" w:color="auto" w:fill="C5E0B3" w:themeFill="accent6" w:themeFillTint="66"/>
            <w:vAlign w:val="center"/>
          </w:tcPr>
          <w:p w:rsidR="00E81059" w:rsidRPr="00E81059" w:rsidRDefault="00E81059" w:rsidP="00247BF1">
            <w:pPr>
              <w:keepNext/>
              <w:keepLines/>
              <w:jc w:val="center"/>
              <w:rPr>
                <w:rFonts w:ascii="Arial" w:hAnsi="Arial" w:cs="Arial"/>
                <w:sz w:val="28"/>
                <w:szCs w:val="28"/>
                <w:u w:val="single"/>
              </w:rPr>
            </w:pPr>
            <w:r w:rsidRPr="00E81059">
              <w:rPr>
                <w:rFonts w:ascii="Arial" w:eastAsia="Times New Roman" w:hAnsi="Arial" w:cs="Arial"/>
                <w:b/>
                <w:sz w:val="28"/>
                <w:szCs w:val="28"/>
                <w:u w:val="single"/>
              </w:rPr>
              <w:lastRenderedPageBreak/>
              <w:t>Figure 10: Trends – SO</w:t>
            </w:r>
            <w:r w:rsidRPr="00E81059">
              <w:rPr>
                <w:rFonts w:ascii="Arial" w:eastAsia="Times New Roman" w:hAnsi="Arial" w:cs="Arial"/>
                <w:b/>
                <w:sz w:val="28"/>
                <w:szCs w:val="28"/>
                <w:u w:val="single"/>
                <w:vertAlign w:val="subscript"/>
              </w:rPr>
              <w:t xml:space="preserve">2 </w:t>
            </w:r>
            <w:r w:rsidRPr="00E81059">
              <w:rPr>
                <w:rFonts w:ascii="Arial" w:eastAsia="Times New Roman" w:hAnsi="Arial" w:cs="Arial"/>
                <w:b/>
                <w:sz w:val="28"/>
                <w:szCs w:val="28"/>
                <w:u w:val="single"/>
              </w:rPr>
              <w:t>1-hour NAAQS concentrations - Nevada</w:t>
            </w:r>
          </w:p>
        </w:tc>
      </w:tr>
      <w:tr w:rsidR="00E81059" w:rsidTr="00247BF1">
        <w:tc>
          <w:tcPr>
            <w:tcW w:w="9990" w:type="dxa"/>
          </w:tcPr>
          <w:p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4C68B4" w:rsidRDefault="004C68B4" w:rsidP="003F7673">
      <w:pPr>
        <w:pStyle w:val="ListParagraph"/>
        <w:ind w:left="1080" w:hanging="360"/>
        <w:rPr>
          <w:rFonts w:ascii="Times New Roman" w:hAnsi="Times New Roman" w:cs="Times New Roman"/>
          <w:sz w:val="24"/>
          <w:szCs w:val="24"/>
          <w:u w:val="single"/>
        </w:rPr>
      </w:pPr>
    </w:p>
    <w:p w:rsidR="0042246F" w:rsidRDefault="0042246F" w:rsidP="003F7673">
      <w:pPr>
        <w:pStyle w:val="ListParagraph"/>
        <w:ind w:left="1080" w:hanging="360"/>
        <w:rPr>
          <w:del w:id="172" w:author="PCAdmin" w:date="2015-04-23T15:44:00Z"/>
          <w:rFonts w:ascii="Times New Roman" w:hAnsi="Times New Roman" w:cs="Times New Roman"/>
          <w:sz w:val="24"/>
          <w:szCs w:val="24"/>
          <w:u w:val="single"/>
        </w:rPr>
      </w:pPr>
    </w:p>
    <w:p w:rsidR="00275A38" w:rsidRDefault="00116078" w:rsidP="00275A38">
      <w:pPr>
        <w:pStyle w:val="ListParagraph"/>
        <w:rPr>
          <w:rFonts w:ascii="Times New Roman" w:hAnsi="Times New Roman" w:cs="Times New Roman"/>
          <w:sz w:val="24"/>
          <w:szCs w:val="24"/>
        </w:rPr>
        <w:pPrChange w:id="173" w:author="PCAdmin" w:date="2015-04-23T15:44:00Z">
          <w:pPr>
            <w:pStyle w:val="ListParagraph"/>
            <w:ind w:left="1080" w:hanging="360"/>
          </w:pPr>
        </w:pPrChange>
      </w:pPr>
      <w:r w:rsidRPr="00116078">
        <w:rPr>
          <w:rFonts w:ascii="Times New Roman" w:hAnsi="Times New Roman" w:cs="Times New Roman"/>
          <w:sz w:val="24"/>
          <w:szCs w:val="24"/>
          <w:u w:val="single"/>
        </w:rPr>
        <w:t>Pb:</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µg/m3 not to be exceeded in any 3-month period.</w:t>
      </w:r>
      <w:del w:id="174" w:author="PCAdmin" w:date="2015-04-23T15:44:00Z">
        <w:r w:rsidR="00CC3DAA">
          <w:rPr>
            <w:rFonts w:ascii="Times New Roman" w:hAnsi="Times New Roman" w:cs="Times New Roman"/>
            <w:sz w:val="24"/>
            <w:szCs w:val="24"/>
          </w:rPr>
          <w:delText xml:space="preserve"> </w:delText>
        </w:r>
      </w:del>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ins w:id="175" w:author="PCAdmin" w:date="2015-04-23T15:44:00Z">
        <w:r w:rsidR="004457ED">
          <w:rPr>
            <w:rFonts w:ascii="Times New Roman" w:hAnsi="Times New Roman" w:cs="Times New Roman"/>
            <w:sz w:val="24"/>
            <w:szCs w:val="24"/>
          </w:rPr>
          <w:t>d</w:t>
        </w:r>
        <w:r w:rsidR="00F74DB0">
          <w:rPr>
            <w:rFonts w:ascii="Times New Roman" w:hAnsi="Times New Roman" w:cs="Times New Roman"/>
            <w:sz w:val="24"/>
            <w:szCs w:val="24"/>
          </w:rPr>
          <w:t>esign</w:t>
        </w:r>
      </w:ins>
      <w:del w:id="176" w:author="PCAdmin" w:date="2015-04-23T15:44:00Z">
        <w:r w:rsidR="00F74DB0">
          <w:rPr>
            <w:rFonts w:ascii="Times New Roman" w:hAnsi="Times New Roman" w:cs="Times New Roman"/>
            <w:sz w:val="24"/>
            <w:szCs w:val="24"/>
          </w:rPr>
          <w:delText>Design</w:delText>
        </w:r>
      </w:del>
      <w:r w:rsidR="00F74DB0">
        <w:rPr>
          <w:rFonts w:ascii="Times New Roman" w:hAnsi="Times New Roman" w:cs="Times New Roman"/>
          <w:sz w:val="24"/>
          <w:szCs w:val="24"/>
        </w:rPr>
        <w:t xml:space="preserve">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r w:rsidR="00CC3DAA">
        <w:rPr>
          <w:rFonts w:ascii="Times New Roman" w:hAnsi="Times New Roman" w:cs="Times New Roman"/>
          <w:sz w:val="24"/>
          <w:szCs w:val="24"/>
        </w:rPr>
        <w:t>.</w:t>
      </w:r>
    </w:p>
    <w:p w:rsidR="00E27EC9" w:rsidRDefault="00E27EC9" w:rsidP="003F7673">
      <w:pPr>
        <w:pStyle w:val="ListParagraph"/>
        <w:ind w:left="1080" w:hanging="360"/>
        <w:rPr>
          <w:ins w:id="177" w:author="PCAdmin" w:date="2015-04-23T15:44:00Z"/>
          <w:rFonts w:ascii="Times New Roman" w:hAnsi="Times New Roman" w:cs="Times New Roman"/>
          <w:sz w:val="24"/>
          <w:szCs w:val="24"/>
        </w:rPr>
      </w:pPr>
    </w:p>
    <w:p w:rsidR="004457ED" w:rsidRDefault="004457ED" w:rsidP="003F7673">
      <w:pPr>
        <w:pStyle w:val="ListParagraph"/>
        <w:ind w:left="1080" w:hanging="360"/>
        <w:rPr>
          <w:ins w:id="178" w:author="PCAdmin" w:date="2015-04-23T15:44:00Z"/>
          <w:rFonts w:ascii="Times New Roman" w:hAnsi="Times New Roman" w:cs="Times New Roman"/>
          <w:sz w:val="24"/>
          <w:szCs w:val="24"/>
        </w:rPr>
      </w:pPr>
    </w:p>
    <w:tbl>
      <w:tblPr>
        <w:tblStyle w:val="GridTable4-Accent61"/>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537"/>
        <w:gridCol w:w="1482"/>
        <w:gridCol w:w="1246"/>
      </w:tblGrid>
      <w:tr w:rsidR="002A36C9" w:rsidRPr="002A36C9" w:rsidTr="00A227A0">
        <w:trPr>
          <w:cnfStyle w:val="100000000000"/>
          <w:trHeight w:val="315"/>
          <w:tblHeader/>
          <w:jc w:val="center"/>
        </w:trPr>
        <w:tc>
          <w:tcPr>
            <w:cnfStyle w:val="001000000000"/>
            <w:tcW w:w="5160" w:type="dxa"/>
            <w:gridSpan w:val="4"/>
            <w:tcBorders>
              <w:top w:val="none" w:sz="0" w:space="0" w:color="auto"/>
              <w:left w:val="none" w:sz="0" w:space="0" w:color="auto"/>
              <w:bottom w:val="none" w:sz="0" w:space="0" w:color="auto"/>
              <w:right w:val="none" w:sz="0" w:space="0" w:color="auto"/>
            </w:tcBorders>
            <w:noWrap/>
            <w:hideMark/>
          </w:tcPr>
          <w:p w:rsidR="002A36C9" w:rsidRPr="00437ABD" w:rsidRDefault="002A36C9" w:rsidP="00A227A0">
            <w:pPr>
              <w:rPr>
                <w:rFonts w:ascii="Times New Roman" w:eastAsia="Times New Roman" w:hAnsi="Times New Roman" w:cs="Times New Roman"/>
                <w:b w:val="0"/>
                <w:bCs w:val="0"/>
                <w:sz w:val="24"/>
                <w:szCs w:val="24"/>
              </w:rPr>
            </w:pPr>
            <w:r w:rsidRPr="00437ABD">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2A36C9" w:rsidTr="00A227A0">
        <w:trPr>
          <w:cnfStyle w:val="100000000000"/>
          <w:trHeight w:val="1005"/>
          <w:tblHeader/>
          <w:jc w:val="center"/>
        </w:trPr>
        <w:tc>
          <w:tcPr>
            <w:cnfStyle w:val="001000000000"/>
            <w:tcW w:w="1215" w:type="dxa"/>
            <w:tcBorders>
              <w:top w:val="none" w:sz="0" w:space="0" w:color="auto"/>
              <w:left w:val="none" w:sz="0" w:space="0" w:color="auto"/>
              <w:bottom w:val="none" w:sz="0" w:space="0" w:color="auto"/>
              <w:right w:val="none" w:sz="0" w:space="0" w:color="auto"/>
            </w:tcBorders>
            <w:noWrap/>
            <w:hideMark/>
          </w:tcPr>
          <w:p w:rsidR="002A36C9" w:rsidRPr="000168C3" w:rsidRDefault="002A36C9" w:rsidP="00A227A0">
            <w:pPr>
              <w:jc w:val="center"/>
              <w:rPr>
                <w:rFonts w:ascii="Calibri" w:eastAsia="Times New Roman" w:hAnsi="Calibri" w:cs="Times New Roman"/>
                <w:bCs w:val="0"/>
                <w:color w:val="000000"/>
                <w:u w:val="single"/>
              </w:rPr>
            </w:pPr>
            <w:r w:rsidRPr="000168C3">
              <w:rPr>
                <w:rFonts w:ascii="Calibri" w:eastAsia="Times New Roman" w:hAnsi="Calibri" w:cs="Times New Roman"/>
                <w:bCs w:val="0"/>
                <w:color w:val="000000"/>
                <w:u w:val="single"/>
              </w:rPr>
              <w:t>State</w:t>
            </w:r>
          </w:p>
        </w:tc>
        <w:tc>
          <w:tcPr>
            <w:tcW w:w="1537"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County</w:t>
            </w:r>
          </w:p>
        </w:tc>
        <w:tc>
          <w:tcPr>
            <w:tcW w:w="1162"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AQS Site ID</w:t>
            </w:r>
          </w:p>
        </w:tc>
        <w:tc>
          <w:tcPr>
            <w:tcW w:w="1246" w:type="dxa"/>
            <w:tcBorders>
              <w:top w:val="none" w:sz="0" w:space="0" w:color="auto"/>
              <w:left w:val="none" w:sz="0" w:space="0" w:color="auto"/>
              <w:bottom w:val="none" w:sz="0" w:space="0" w:color="auto"/>
              <w:right w:val="none" w:sz="0" w:space="0" w:color="auto"/>
            </w:tcBorders>
            <w:hideMark/>
          </w:tcPr>
          <w:p w:rsidR="002A36C9" w:rsidRPr="002A36C9" w:rsidRDefault="002A36C9" w:rsidP="00A227A0">
            <w:pPr>
              <w:jc w:val="center"/>
              <w:cnfStyle w:val="100000000000"/>
              <w:rPr>
                <w:rFonts w:ascii="Times New Roman" w:eastAsia="Times New Roman" w:hAnsi="Times New Roman" w:cs="Times New Roman"/>
                <w:b w:val="0"/>
                <w:bCs w:val="0"/>
                <w:sz w:val="24"/>
                <w:szCs w:val="24"/>
                <w:u w:val="single"/>
              </w:rPr>
            </w:pPr>
            <w:r w:rsidRPr="002A36C9">
              <w:rPr>
                <w:rFonts w:ascii="Times New Roman" w:eastAsia="Times New Roman" w:hAnsi="Times New Roman" w:cs="Times New Roman"/>
                <w:b w:val="0"/>
                <w:bCs w:val="0"/>
                <w:sz w:val="24"/>
                <w:szCs w:val="24"/>
                <w:u w:val="single"/>
              </w:rPr>
              <w:t>2011-2013 Design Value (µg/m</w:t>
            </w:r>
            <w:r w:rsidRPr="002A36C9">
              <w:rPr>
                <w:rFonts w:ascii="Times New Roman" w:eastAsia="Times New Roman" w:hAnsi="Times New Roman" w:cs="Times New Roman"/>
                <w:b w:val="0"/>
                <w:bCs w:val="0"/>
                <w:sz w:val="24"/>
                <w:szCs w:val="24"/>
                <w:u w:val="single"/>
                <w:vertAlign w:val="superscript"/>
              </w:rPr>
              <w:t>3</w:t>
            </w:r>
            <w:r w:rsidRPr="002A36C9">
              <w:rPr>
                <w:rFonts w:ascii="Times New Roman" w:eastAsia="Times New Roman" w:hAnsi="Times New Roman" w:cs="Times New Roman"/>
                <w:b w:val="0"/>
                <w:bCs w:val="0"/>
                <w:sz w:val="24"/>
                <w:szCs w:val="24"/>
                <w:u w:val="single"/>
              </w:rPr>
              <w:t>)</w:t>
            </w:r>
            <w:r w:rsidRPr="002A36C9">
              <w:rPr>
                <w:rFonts w:ascii="Times New Roman" w:eastAsia="Times New Roman" w:hAnsi="Times New Roman" w:cs="Times New Roman"/>
                <w:b w:val="0"/>
                <w:bCs w:val="0"/>
                <w:sz w:val="24"/>
                <w:szCs w:val="24"/>
                <w:u w:val="single"/>
                <w:vertAlign w:val="superscript"/>
              </w:rPr>
              <w:t xml:space="preserve">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Fresno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060190011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commentRangeStart w:id="179"/>
            <w:r w:rsidRPr="002A36C9">
              <w:rPr>
                <w:rFonts w:ascii="Calibri" w:eastAsia="Times New Roman" w:hAnsi="Calibri" w:cs="Times New Roman"/>
                <w:color w:val="000000"/>
              </w:rPr>
              <w:t>060371302</w:t>
            </w:r>
            <w:commentRangeEnd w:id="179"/>
            <w:r w:rsidR="00657928">
              <w:rPr>
                <w:rStyle w:val="CommentReference"/>
              </w:rPr>
              <w:commentReference w:id="179"/>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lastRenderedPageBreak/>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060374002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060374004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060375005</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060719004</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060730003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060731021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060852010</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060852011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0.05</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Nevada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Clark</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320030540</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King</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530330029</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Snohomish</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530610013</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bl>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B9630D" w:rsidRPr="009A4A70" w:rsidRDefault="00F74DB0" w:rsidP="000253EA">
      <w:pPr>
        <w:pStyle w:val="ListParagraph"/>
        <w:rPr>
          <w:del w:id="180" w:author="PCAdmin" w:date="2015-04-23T15:44:00Z"/>
          <w:rFonts w:ascii="Times New Roman" w:hAnsi="Times New Roman" w:cs="Times New Roman"/>
          <w:b/>
          <w:sz w:val="24"/>
          <w:szCs w:val="24"/>
        </w:rPr>
      </w:pPr>
      <w:r w:rsidRPr="009A4A70">
        <w:rPr>
          <w:rFonts w:ascii="Times New Roman" w:hAnsi="Times New Roman" w:cs="Times New Roman"/>
          <w:sz w:val="24"/>
          <w:szCs w:val="24"/>
        </w:rPr>
        <w:t xml:space="preserve">The </w:t>
      </w:r>
      <w:ins w:id="181" w:author="PCAdmin" w:date="2015-04-23T15:44:00Z">
        <w:r w:rsidR="004457ED">
          <w:rPr>
            <w:rFonts w:ascii="Times New Roman" w:hAnsi="Times New Roman" w:cs="Times New Roman"/>
            <w:sz w:val="24"/>
            <w:szCs w:val="24"/>
          </w:rPr>
          <w:t>d</w:t>
        </w:r>
        <w:r w:rsidRPr="009A4A70">
          <w:rPr>
            <w:rFonts w:ascii="Times New Roman" w:hAnsi="Times New Roman" w:cs="Times New Roman"/>
            <w:sz w:val="24"/>
            <w:szCs w:val="24"/>
          </w:rPr>
          <w:t>esign</w:t>
        </w:r>
      </w:ins>
      <w:del w:id="182" w:author="PCAdmin" w:date="2015-04-23T15:44:00Z">
        <w:r w:rsidRPr="009A4A70">
          <w:rPr>
            <w:rFonts w:ascii="Times New Roman" w:hAnsi="Times New Roman" w:cs="Times New Roman"/>
            <w:sz w:val="24"/>
            <w:szCs w:val="24"/>
          </w:rPr>
          <w:delText>Design</w:delText>
        </w:r>
      </w:del>
      <w:r w:rsidRPr="009A4A70">
        <w:rPr>
          <w:rFonts w:ascii="Times New Roman" w:hAnsi="Times New Roman" w:cs="Times New Roman"/>
          <w:sz w:val="24"/>
          <w:szCs w:val="24"/>
        </w:rPr>
        <w:t xml:space="preserve">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w:t>
      </w:r>
      <w:ins w:id="183" w:author="PCAdmin" w:date="2015-04-23T15:44:00Z">
        <w:r w:rsidR="004457ED">
          <w:rPr>
            <w:rFonts w:ascii="Times New Roman" w:hAnsi="Times New Roman" w:cs="Times New Roman"/>
            <w:sz w:val="24"/>
            <w:szCs w:val="24"/>
          </w:rPr>
          <w:t>Pb</w:t>
        </w:r>
      </w:ins>
      <w:del w:id="184" w:author="PCAdmin" w:date="2015-04-23T15:44:00Z">
        <w:r w:rsidRPr="009A4A70">
          <w:rPr>
            <w:rFonts w:ascii="Times New Roman" w:hAnsi="Times New Roman" w:cs="Times New Roman"/>
            <w:sz w:val="24"/>
            <w:szCs w:val="24"/>
          </w:rPr>
          <w:delText>Lead</w:delText>
        </w:r>
      </w:del>
      <w:r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437ABD">
        <w:rPr>
          <w:rFonts w:ascii="Times New Roman" w:hAnsi="Times New Roman" w:cs="Times New Roman"/>
          <w:sz w:val="24"/>
          <w:szCs w:val="24"/>
        </w:rPr>
        <w:t xml:space="preserve">It is </w:t>
      </w:r>
      <w:del w:id="185" w:author="PCAdmin" w:date="2015-05-05T12:10:00Z">
        <w:r w:rsidR="00437ABD" w:rsidDel="006C54B1">
          <w:rPr>
            <w:rFonts w:ascii="Times New Roman" w:hAnsi="Times New Roman" w:cs="Times New Roman"/>
            <w:sz w:val="24"/>
            <w:szCs w:val="24"/>
          </w:rPr>
          <w:delText xml:space="preserve">not possible </w:delText>
        </w:r>
      </w:del>
      <w:commentRangeStart w:id="186"/>
      <w:r w:rsidR="00437ABD">
        <w:rPr>
          <w:rFonts w:ascii="Times New Roman" w:hAnsi="Times New Roman" w:cs="Times New Roman"/>
          <w:sz w:val="24"/>
          <w:szCs w:val="24"/>
        </w:rPr>
        <w:t>for</w:t>
      </w:r>
      <w:commentRangeEnd w:id="186"/>
      <w:r w:rsidR="006C54B1">
        <w:rPr>
          <w:rStyle w:val="CommentReference"/>
        </w:rPr>
        <w:commentReference w:id="186"/>
      </w:r>
      <w:r w:rsidR="00437ABD">
        <w:rPr>
          <w:rFonts w:ascii="Times New Roman" w:hAnsi="Times New Roman" w:cs="Times New Roman"/>
          <w:sz w:val="24"/>
          <w:szCs w:val="24"/>
        </w:rPr>
        <w:t xml:space="preserve"> l</w:t>
      </w:r>
      <w:r w:rsidR="000253EA" w:rsidRPr="009A4A70">
        <w:rPr>
          <w:rFonts w:ascii="Times New Roman" w:hAnsi="Times New Roman" w:cs="Times New Roman"/>
          <w:sz w:val="24"/>
          <w:szCs w:val="24"/>
        </w:rPr>
        <w:t xml:space="preserve">ead </w:t>
      </w:r>
      <w:r w:rsidRPr="009A4A70">
        <w:rPr>
          <w:rFonts w:ascii="Times New Roman" w:hAnsi="Times New Roman" w:cs="Times New Roman"/>
          <w:sz w:val="24"/>
          <w:szCs w:val="24"/>
        </w:rPr>
        <w:t xml:space="preserve">emissions </w:t>
      </w:r>
      <w:r w:rsidR="000253EA" w:rsidRPr="009A4A70">
        <w:rPr>
          <w:rFonts w:ascii="Times New Roman" w:hAnsi="Times New Roman" w:cs="Times New Roman"/>
          <w:sz w:val="24"/>
          <w:szCs w:val="24"/>
        </w:rPr>
        <w:t xml:space="preserve">from Oregon </w:t>
      </w:r>
      <w:r w:rsidR="00437ABD">
        <w:rPr>
          <w:rFonts w:ascii="Times New Roman" w:hAnsi="Times New Roman" w:cs="Times New Roman"/>
          <w:sz w:val="24"/>
          <w:szCs w:val="24"/>
        </w:rPr>
        <w:t>to move to and be measured at the California monitoring site.</w:t>
      </w:r>
      <w:r w:rsidRPr="009A4A70">
        <w:rPr>
          <w:rFonts w:ascii="Times New Roman" w:hAnsi="Times New Roman" w:cs="Times New Roman"/>
          <w:sz w:val="24"/>
          <w:szCs w:val="24"/>
        </w:rPr>
        <w:t xml:space="preserve"> </w:t>
      </w:r>
      <w:ins w:id="187" w:author="PCAdmin" w:date="2015-04-23T15:44:00Z">
        <w:r w:rsidR="004457ED">
          <w:rPr>
            <w:rFonts w:ascii="Times New Roman" w:hAnsi="Times New Roman" w:cs="Times New Roman"/>
            <w:sz w:val="24"/>
            <w:szCs w:val="24"/>
          </w:rPr>
          <w:t xml:space="preserve"> </w:t>
        </w:r>
      </w:ins>
    </w:p>
    <w:p w:rsidR="000253EA" w:rsidRDefault="000253EA" w:rsidP="003F7673">
      <w:pPr>
        <w:pStyle w:val="ListParagraph"/>
        <w:ind w:left="1080" w:hanging="360"/>
        <w:rPr>
          <w:del w:id="188" w:author="PCAdmin" w:date="2015-04-23T15:44:00Z"/>
          <w:rFonts w:ascii="Times New Roman" w:hAnsi="Times New Roman" w:cs="Times New Roman"/>
          <w:sz w:val="24"/>
          <w:szCs w:val="24"/>
        </w:rPr>
      </w:pPr>
    </w:p>
    <w:p w:rsidR="00AB2C89" w:rsidRPr="009A4A70" w:rsidRDefault="00437ABD"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t>Figures 11-13 show l</w:t>
      </w:r>
      <w:r w:rsidR="002845C1">
        <w:rPr>
          <w:rFonts w:ascii="Times New Roman" w:hAnsi="Times New Roman" w:cs="Times New Roman"/>
          <w:sz w:val="24"/>
          <w:szCs w:val="24"/>
        </w:rPr>
        <w:t xml:space="preserve">ocal 1990-2013 </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trends in Oregon, Washington, Idaho</w:t>
      </w:r>
      <w:r w:rsidR="005F2DBD">
        <w:rPr>
          <w:rFonts w:ascii="Times New Roman" w:hAnsi="Times New Roman" w:cs="Times New Roman"/>
          <w:sz w:val="24"/>
          <w:szCs w:val="24"/>
        </w:rPr>
        <w:t xml:space="preserve"> and California</w:t>
      </w:r>
      <w:r>
        <w:rPr>
          <w:rFonts w:ascii="Times New Roman" w:hAnsi="Times New Roman" w:cs="Times New Roman"/>
          <w:sz w:val="24"/>
          <w:szCs w:val="24"/>
        </w:rPr>
        <w:t>.</w:t>
      </w:r>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w:t>
      </w:r>
      <w:r w:rsidR="001A66B7" w:rsidRPr="009A4A70">
        <w:rPr>
          <w:rFonts w:ascii="Times New Roman" w:eastAsia="Times New Roman" w:hAnsi="Times New Roman" w:cs="Times New Roman"/>
          <w:bCs/>
          <w:sz w:val="24"/>
          <w:szCs w:val="24"/>
        </w:rPr>
        <w:t xml:space="preserve">There are no </w:t>
      </w:r>
      <w:proofErr w:type="spellStart"/>
      <w:r w:rsidR="00C02F25" w:rsidRPr="009A4A70">
        <w:rPr>
          <w:rFonts w:ascii="Times New Roman" w:eastAsia="Times New Roman" w:hAnsi="Times New Roman" w:cs="Times New Roman"/>
          <w:bCs/>
          <w:sz w:val="24"/>
          <w:szCs w:val="24"/>
        </w:rPr>
        <w:t>Pb</w:t>
      </w:r>
      <w:proofErr w:type="spellEnd"/>
      <w:r w:rsidR="00C02F25" w:rsidRPr="009A4A70">
        <w:rPr>
          <w:rFonts w:ascii="Times New Roman" w:eastAsia="Times New Roman" w:hAnsi="Times New Roman" w:cs="Times New Roman"/>
          <w:bCs/>
          <w:sz w:val="24"/>
          <w:szCs w:val="24"/>
        </w:rPr>
        <w:t xml:space="preserve"> </w:t>
      </w:r>
      <w:r w:rsidR="007A7C29" w:rsidRPr="009A4A70">
        <w:rPr>
          <w:rFonts w:ascii="Times New Roman" w:eastAsia="Times New Roman" w:hAnsi="Times New Roman" w:cs="Times New Roman"/>
          <w:bCs/>
          <w:sz w:val="24"/>
          <w:szCs w:val="24"/>
        </w:rPr>
        <w:t xml:space="preserve">trends </w:t>
      </w:r>
      <w:r w:rsidR="00C02F25" w:rsidRPr="009A4A70">
        <w:rPr>
          <w:rFonts w:ascii="Times New Roman" w:eastAsia="Times New Roman" w:hAnsi="Times New Roman" w:cs="Times New Roman"/>
          <w:bCs/>
          <w:sz w:val="24"/>
          <w:szCs w:val="24"/>
        </w:rPr>
        <w:t xml:space="preserve">for </w:t>
      </w:r>
      <w:r w:rsidR="001A66B7" w:rsidRPr="009A4A70">
        <w:rPr>
          <w:rFonts w:ascii="Times New Roman" w:eastAsia="Times New Roman" w:hAnsi="Times New Roman" w:cs="Times New Roman"/>
          <w:bCs/>
          <w:sz w:val="24"/>
          <w:szCs w:val="24"/>
        </w:rPr>
        <w:t>Nevada</w:t>
      </w:r>
      <w:r w:rsidR="00C02F25" w:rsidRPr="009A4A70">
        <w:rPr>
          <w:rFonts w:ascii="Times New Roman" w:eastAsia="Times New Roman" w:hAnsi="Times New Roman" w:cs="Times New Roman"/>
          <w:bCs/>
          <w:sz w:val="24"/>
          <w:szCs w:val="24"/>
        </w:rPr>
        <w:t xml:space="preserve"> and Washington</w:t>
      </w:r>
      <w:r w:rsidR="007A7C29" w:rsidRPr="009A4A70">
        <w:rPr>
          <w:rFonts w:ascii="Times New Roman" w:eastAsia="Times New Roman" w:hAnsi="Times New Roman" w:cs="Times New Roman"/>
          <w:bCs/>
          <w:sz w:val="24"/>
          <w:szCs w:val="24"/>
        </w:rPr>
        <w:t>.</w:t>
      </w:r>
      <w:commentRangeStart w:id="189"/>
      <w:r w:rsidR="00C02F25" w:rsidRPr="009A4A70">
        <w:rPr>
          <w:rFonts w:ascii="Times New Roman" w:eastAsia="Times New Roman" w:hAnsi="Times New Roman" w:cs="Times New Roman"/>
          <w:bCs/>
          <w:sz w:val="24"/>
          <w:szCs w:val="24"/>
        </w:rPr>
        <w:t xml:space="preserve"> </w:t>
      </w:r>
      <w:commentRangeEnd w:id="189"/>
      <w:r w:rsidR="00B5411A">
        <w:rPr>
          <w:rStyle w:val="CommentReference"/>
        </w:rPr>
        <w:commentReference w:id="189"/>
      </w:r>
      <w:r w:rsidR="00C02F25" w:rsidRPr="009A4A70">
        <w:rPr>
          <w:rFonts w:ascii="Times New Roman" w:eastAsia="Times New Roman" w:hAnsi="Times New Roman" w:cs="Times New Roman"/>
          <w:bCs/>
          <w:sz w:val="24"/>
          <w:szCs w:val="24"/>
        </w:rPr>
        <w:t xml:space="preserve"> </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828"/>
      </w:tblGrid>
      <w:tr w:rsidR="00A227A0" w:rsidTr="00A227A0">
        <w:trPr>
          <w:jc w:val="center"/>
        </w:trPr>
        <w:tc>
          <w:tcPr>
            <w:tcW w:w="9828" w:type="dxa"/>
            <w:shd w:val="clear" w:color="auto" w:fill="E2EFD9" w:themeFill="accent6" w:themeFillTint="33"/>
            <w:vAlign w:val="center"/>
          </w:tcPr>
          <w:p w:rsidR="00A227A0" w:rsidRDefault="00A227A0" w:rsidP="00A227A0">
            <w:pPr>
              <w:keepNext/>
              <w:keepLines/>
              <w:jc w:val="center"/>
              <w:rPr>
                <w:rFonts w:eastAsia="Times New Roman" w:cs="Times New Roman"/>
                <w:b/>
                <w:u w:val="single"/>
              </w:rPr>
            </w:pPr>
            <w:r w:rsidRPr="00A227A0">
              <w:rPr>
                <w:rFonts w:ascii="Arial" w:eastAsia="Times New Roman" w:hAnsi="Arial" w:cs="Arial"/>
                <w:b/>
                <w:sz w:val="28"/>
                <w:szCs w:val="28"/>
                <w:u w:val="single"/>
              </w:rPr>
              <w:lastRenderedPageBreak/>
              <w:t>Figure 11:  Annual Maximum 3-Month Average Pb - Oregon</w:t>
            </w:r>
          </w:p>
        </w:tc>
      </w:tr>
      <w:tr w:rsidR="00A227A0" w:rsidTr="00A227A0">
        <w:trPr>
          <w:jc w:val="center"/>
        </w:trPr>
        <w:tc>
          <w:tcPr>
            <w:tcW w:w="9828" w:type="dxa"/>
            <w:vAlign w:val="center"/>
          </w:tcPr>
          <w:p w:rsidR="00A227A0" w:rsidRDefault="00A227A0" w:rsidP="00A227A0">
            <w:pPr>
              <w:keepNext/>
              <w:keepLines/>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3810000" cy="3093720"/>
                  <wp:effectExtent l="19050" t="0" r="0" b="0"/>
                  <wp:docPr id="35" name="Picture 35"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tc>
      </w:tr>
    </w:tbl>
    <w:p w:rsidR="000253EA" w:rsidRDefault="000253EA" w:rsidP="000253EA">
      <w:pPr>
        <w:spacing w:after="0" w:line="240" w:lineRule="auto"/>
        <w:rPr>
          <w:rFonts w:eastAsia="Times New Roman" w:cs="Times New Roman"/>
          <w:b/>
          <w:u w:val="single"/>
        </w:rPr>
      </w:pPr>
    </w:p>
    <w:p w:rsidR="00DB5355" w:rsidRDefault="00197913" w:rsidP="000253EA">
      <w:pPr>
        <w:spacing w:after="0" w:line="240" w:lineRule="auto"/>
        <w:rPr>
          <w:rFonts w:eastAsia="Times New Roman" w:cs="Times New Roman"/>
          <w:b/>
          <w:u w:val="single"/>
        </w:rPr>
      </w:pPr>
      <w:r>
        <w:rPr>
          <w:rStyle w:val="CommentReference"/>
        </w:rPr>
        <w:commentReference w:id="190"/>
      </w: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45"/>
      </w:tblGrid>
      <w:tr w:rsidR="00DB5355" w:rsidTr="00DB5355">
        <w:tc>
          <w:tcPr>
            <w:tcW w:w="8845" w:type="dxa"/>
            <w:shd w:val="clear" w:color="auto" w:fill="E2EFD9" w:themeFill="accent6" w:themeFillTint="33"/>
          </w:tcPr>
          <w:p w:rsidR="00DB5355" w:rsidRDefault="00DB5355" w:rsidP="00DB5355">
            <w:pPr>
              <w:keepNext/>
              <w:keepLines/>
              <w:rPr>
                <w:rFonts w:eastAsia="Times New Roman" w:cs="Times New Roman"/>
                <w:b/>
                <w:u w:val="single"/>
              </w:rPr>
            </w:pPr>
            <w:r w:rsidRPr="00DB5355">
              <w:rPr>
                <w:rFonts w:ascii="Arial" w:eastAsia="Times New Roman" w:hAnsi="Arial" w:cs="Arial"/>
                <w:b/>
                <w:sz w:val="28"/>
                <w:szCs w:val="28"/>
                <w:u w:val="single"/>
              </w:rPr>
              <w:t>Figure 12:  Annual Maximum 3-Month Average Pb - Idaho</w:t>
            </w:r>
          </w:p>
        </w:tc>
      </w:tr>
      <w:tr w:rsidR="00DB5355" w:rsidTr="00DB5355">
        <w:tc>
          <w:tcPr>
            <w:tcW w:w="8845" w:type="dxa"/>
          </w:tcPr>
          <w:p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6432" behindDoc="1" locked="0" layoutInCell="1" allowOverlap="1">
                  <wp:simplePos x="0" y="0"/>
                  <wp:positionH relativeFrom="column">
                    <wp:posOffset>781050</wp:posOffset>
                  </wp:positionH>
                  <wp:positionV relativeFrom="paragraph">
                    <wp:posOffset>9525</wp:posOffset>
                  </wp:positionV>
                  <wp:extent cx="3810000" cy="3093720"/>
                  <wp:effectExtent l="0" t="0" r="0" b="0"/>
                  <wp:wrapTight wrapText="bothSides">
                    <wp:wrapPolygon edited="0">
                      <wp:start x="0" y="0"/>
                      <wp:lineTo x="0" y="21414"/>
                      <wp:lineTo x="21492" y="21414"/>
                      <wp:lineTo x="21492"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093720"/>
                          </a:xfrm>
                          <a:prstGeom prst="rect">
                            <a:avLst/>
                          </a:prstGeom>
                          <a:noFill/>
                          <a:ln w="9525">
                            <a:noFill/>
                            <a:miter lim="800000"/>
                            <a:headEnd/>
                            <a:tailEnd/>
                          </a:ln>
                        </pic:spPr>
                      </pic:pic>
                    </a:graphicData>
                  </a:graphic>
                </wp:anchor>
              </w:drawing>
            </w:r>
          </w:p>
        </w:tc>
        <w:bookmarkStart w:id="191" w:name="_GoBack"/>
        <w:bookmarkEnd w:id="191"/>
      </w:tr>
    </w:tbl>
    <w:p w:rsidR="00DB5355" w:rsidRDefault="00DB5355" w:rsidP="000253EA">
      <w:pPr>
        <w:spacing w:after="0" w:line="240" w:lineRule="auto"/>
        <w:rPr>
          <w:rFonts w:eastAsia="Times New Roman" w:cs="Times New Roman"/>
          <w:b/>
          <w:u w:val="single"/>
        </w:rPr>
      </w:pPr>
    </w:p>
    <w:p w:rsidR="000253EA" w:rsidRPr="000253EA" w:rsidRDefault="000253EA"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p w:rsidR="000253EA" w:rsidRDefault="00486FDC" w:rsidP="00486FDC">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Figure 13 </w:t>
      </w:r>
      <w:commentRangeStart w:id="192"/>
      <w:r>
        <w:rPr>
          <w:rFonts w:ascii="Times New Roman" w:hAnsi="Times New Roman" w:cs="Times New Roman"/>
          <w:sz w:val="24"/>
          <w:szCs w:val="24"/>
        </w:rPr>
        <w:t>shows</w:t>
      </w:r>
      <w:commentRangeEnd w:id="192"/>
      <w:r w:rsidR="00197913">
        <w:rPr>
          <w:rStyle w:val="CommentReference"/>
        </w:rPr>
        <w:commentReference w:id="192"/>
      </w:r>
      <w:r>
        <w:rPr>
          <w:rFonts w:ascii="Times New Roman" w:hAnsi="Times New Roman" w:cs="Times New Roman"/>
          <w:sz w:val="24"/>
          <w:szCs w:val="24"/>
        </w:rPr>
        <w:t xml:space="preserve">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w:t>
      </w:r>
      <w:proofErr w:type="gramStart"/>
      <w:r w:rsidRPr="00FE0979">
        <w:rPr>
          <w:rFonts w:ascii="Times New Roman" w:hAnsi="Times New Roman" w:cs="Times New Roman"/>
          <w:sz w:val="24"/>
          <w:szCs w:val="24"/>
        </w:rPr>
        <w:t>trend</w:t>
      </w:r>
      <w:proofErr w:type="gramEnd"/>
      <w:r w:rsidRPr="00FE0979">
        <w:rPr>
          <w:rFonts w:ascii="Times New Roman" w:hAnsi="Times New Roman" w:cs="Times New Roman"/>
          <w:sz w:val="24"/>
          <w:szCs w:val="24"/>
        </w:rPr>
        <w:t xml:space="preserve">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tbl>
      <w:tblPr>
        <w:tblStyle w:val="TableGrid"/>
        <w:tblW w:w="0" w:type="auto"/>
        <w:tblInd w:w="9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410"/>
      </w:tblGrid>
      <w:tr w:rsidR="00572A76" w:rsidTr="00572A76">
        <w:tc>
          <w:tcPr>
            <w:tcW w:w="8410" w:type="dxa"/>
            <w:shd w:val="clear" w:color="auto" w:fill="E2EFD9" w:themeFill="accent6" w:themeFillTint="33"/>
          </w:tcPr>
          <w:p w:rsidR="00572A76" w:rsidRPr="00572A76" w:rsidRDefault="00572A76" w:rsidP="00572A76">
            <w:pPr>
              <w:keepNext/>
              <w:keepLines/>
              <w:rPr>
                <w:rFonts w:ascii="Arial" w:eastAsia="Times New Roman" w:hAnsi="Arial" w:cs="Arial"/>
                <w:b/>
                <w:sz w:val="28"/>
                <w:szCs w:val="28"/>
                <w:u w:val="single"/>
              </w:rPr>
            </w:pPr>
            <w:r w:rsidRPr="00572A76">
              <w:rPr>
                <w:rFonts w:ascii="Arial" w:eastAsia="Times New Roman" w:hAnsi="Arial" w:cs="Arial"/>
                <w:b/>
                <w:sz w:val="28"/>
                <w:szCs w:val="28"/>
                <w:u w:val="single"/>
              </w:rPr>
              <w:t>Figure 13:  Annual Maximum 3-Month Average Pb - California</w:t>
            </w:r>
          </w:p>
        </w:tc>
      </w:tr>
      <w:tr w:rsidR="00572A76" w:rsidTr="00572A76">
        <w:tc>
          <w:tcPr>
            <w:tcW w:w="8410" w:type="dxa"/>
          </w:tcPr>
          <w:p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4896" behindDoc="1" locked="0" layoutInCell="1" allowOverlap="1">
                  <wp:simplePos x="0" y="0"/>
                  <wp:positionH relativeFrom="column">
                    <wp:posOffset>685800</wp:posOffset>
                  </wp:positionH>
                  <wp:positionV relativeFrom="paragraph">
                    <wp:posOffset>1270</wp:posOffset>
                  </wp:positionV>
                  <wp:extent cx="4133850" cy="3093720"/>
                  <wp:effectExtent l="0" t="0" r="0" b="0"/>
                  <wp:wrapTight wrapText="bothSides">
                    <wp:wrapPolygon edited="0">
                      <wp:start x="0" y="0"/>
                      <wp:lineTo x="0" y="21414"/>
                      <wp:lineTo x="21500" y="21414"/>
                      <wp:lineTo x="21500"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093720"/>
                          </a:xfrm>
                          <a:prstGeom prst="rect">
                            <a:avLst/>
                          </a:prstGeom>
                          <a:noFill/>
                          <a:ln w="9525">
                            <a:noFill/>
                            <a:miter lim="800000"/>
                            <a:headEnd/>
                            <a:tailEnd/>
                          </a:ln>
                        </pic:spPr>
                      </pic:pic>
                    </a:graphicData>
                  </a:graphic>
                </wp:anchor>
              </w:drawing>
            </w:r>
          </w:p>
        </w:tc>
      </w:tr>
    </w:tbl>
    <w:p w:rsidR="004457ED" w:rsidRDefault="004457ED" w:rsidP="00C02F25">
      <w:pPr>
        <w:spacing w:after="0" w:line="240" w:lineRule="auto"/>
        <w:rPr>
          <w:ins w:id="193" w:author="PCAdmin" w:date="2015-04-23T15:44:00Z"/>
          <w:rFonts w:eastAsia="Times New Roman" w:cs="Times New Roman"/>
          <w:b/>
          <w:u w:val="single"/>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7A7C29" w:rsidRPr="00FE0979" w:rsidRDefault="00AB2C89" w:rsidP="00486FDC">
      <w:pPr>
        <w:pStyle w:val="ListParagraph"/>
        <w:spacing w:after="0" w:line="240" w:lineRule="auto"/>
        <w:ind w:left="0"/>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PM2.5.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rsidR="00FE0979" w:rsidRPr="00FE0979" w:rsidRDefault="00FE0979" w:rsidP="00486FDC">
      <w:pPr>
        <w:pStyle w:val="ListParagraph"/>
        <w:spacing w:after="0" w:line="240" w:lineRule="auto"/>
        <w:ind w:left="0"/>
        <w:rPr>
          <w:del w:id="194" w:author="PCAdmin" w:date="2015-04-23T15:44:00Z"/>
          <w:rFonts w:ascii="Times New Roman" w:hAnsi="Times New Roman" w:cs="Times New Roman"/>
          <w:sz w:val="24"/>
          <w:szCs w:val="24"/>
        </w:rPr>
      </w:pPr>
    </w:p>
    <w:p w:rsidR="007A7C29" w:rsidRPr="00FE0979" w:rsidRDefault="00437ABD" w:rsidP="00486FD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Table 4 presents t</w:t>
      </w:r>
      <w:r w:rsidR="007A7C29" w:rsidRPr="00FE0979">
        <w:rPr>
          <w:rFonts w:ascii="Times New Roman" w:hAnsi="Times New Roman" w:cs="Times New Roman"/>
          <w:sz w:val="24"/>
          <w:szCs w:val="24"/>
        </w:rPr>
        <w:t>he 2011-2013</w:t>
      </w:r>
      <w:del w:id="195" w:author="PCAdmin" w:date="2015-04-23T15:44:00Z">
        <w:r w:rsidR="007A7C29" w:rsidRPr="00FE0979">
          <w:rPr>
            <w:rFonts w:ascii="Times New Roman" w:hAnsi="Times New Roman" w:cs="Times New Roman"/>
            <w:sz w:val="24"/>
            <w:szCs w:val="24"/>
          </w:rPr>
          <w:delText xml:space="preserve"> </w:delText>
        </w:r>
      </w:del>
      <w:r w:rsidR="00FE0979" w:rsidRPr="00FE0979">
        <w:rPr>
          <w:rFonts w:ascii="Times New Roman" w:hAnsi="Times New Roman" w:cs="Times New Roman"/>
          <w:sz w:val="24"/>
          <w:szCs w:val="24"/>
        </w:rPr>
        <w:t>d</w:t>
      </w:r>
      <w:r w:rsidR="007A7C29" w:rsidRPr="00FE0979">
        <w:rPr>
          <w:rFonts w:ascii="Times New Roman" w:hAnsi="Times New Roman" w:cs="Times New Roman"/>
          <w:sz w:val="24"/>
          <w:szCs w:val="24"/>
        </w:rPr>
        <w:t xml:space="preserve">esign values for </w:t>
      </w:r>
      <w:ins w:id="196" w:author="PCAdmin" w:date="2015-04-23T15:44:00Z">
        <w:r w:rsidR="007A7C29">
          <w:rPr>
            <w:rFonts w:ascii="Times New Roman" w:hAnsi="Times New Roman" w:cs="Times New Roman"/>
            <w:sz w:val="24"/>
            <w:szCs w:val="24"/>
          </w:rPr>
          <w:t>PM2</w:t>
        </w:r>
      </w:ins>
      <w:del w:id="197" w:author="PCAdmin" w:date="2015-04-23T15:44:00Z">
        <w:r w:rsidR="007A7C29" w:rsidRPr="00FE0979">
          <w:rPr>
            <w:rFonts w:ascii="Times New Roman" w:hAnsi="Times New Roman" w:cs="Times New Roman"/>
            <w:sz w:val="24"/>
            <w:szCs w:val="24"/>
          </w:rPr>
          <w:delText>PM</w:delText>
        </w:r>
        <w:r w:rsidR="00FE0979">
          <w:rPr>
            <w:rFonts w:ascii="Times New Roman" w:hAnsi="Times New Roman" w:cs="Times New Roman"/>
            <w:sz w:val="24"/>
            <w:szCs w:val="24"/>
          </w:rPr>
          <w:delText xml:space="preserve"> </w:delText>
        </w:r>
        <w:r w:rsidR="007A7C29" w:rsidRPr="00FE0979">
          <w:rPr>
            <w:rFonts w:ascii="Times New Roman" w:hAnsi="Times New Roman" w:cs="Times New Roman"/>
            <w:sz w:val="18"/>
            <w:szCs w:val="18"/>
          </w:rPr>
          <w:delText>2</w:delText>
        </w:r>
      </w:del>
      <w:r w:rsidR="00275A38" w:rsidRPr="00275A38">
        <w:rPr>
          <w:rFonts w:ascii="Times New Roman" w:hAnsi="Times New Roman"/>
          <w:sz w:val="18"/>
          <w:rPrChange w:id="198" w:author="PCAdmin" w:date="2015-04-23T15:44:00Z">
            <w:rPr>
              <w:rFonts w:ascii="Times New Roman" w:hAnsi="Times New Roman"/>
              <w:sz w:val="24"/>
            </w:rPr>
          </w:rPrChange>
        </w:rPr>
        <w:t>.5</w:t>
      </w:r>
      <w:r w:rsidR="007A7C29" w:rsidRPr="00FE0979">
        <w:rPr>
          <w:rFonts w:ascii="Times New Roman" w:hAnsi="Times New Roman" w:cs="Times New Roman"/>
          <w:sz w:val="24"/>
          <w:szCs w:val="24"/>
        </w:rPr>
        <w:t xml:space="preserve">. </w:t>
      </w:r>
    </w:p>
    <w:p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19"/>
        <w:gridCol w:w="1426"/>
        <w:gridCol w:w="1220"/>
        <w:gridCol w:w="967"/>
      </w:tblGrid>
      <w:tr w:rsidR="00813E73" w:rsidRPr="00813E73" w:rsidTr="00572A76">
        <w:trPr>
          <w:cnfStyle w:val="100000000000"/>
          <w:trHeight w:val="396"/>
          <w:tblHeader/>
          <w:jc w:val="center"/>
        </w:trPr>
        <w:tc>
          <w:tcPr>
            <w:cnfStyle w:val="001000000000"/>
            <w:tcW w:w="4932" w:type="dxa"/>
            <w:gridSpan w:val="4"/>
            <w:tcBorders>
              <w:top w:val="none" w:sz="0" w:space="0" w:color="auto"/>
              <w:left w:val="none" w:sz="0" w:space="0" w:color="auto"/>
              <w:bottom w:val="none" w:sz="0" w:space="0" w:color="auto"/>
              <w:right w:val="none" w:sz="0" w:space="0" w:color="auto"/>
            </w:tcBorders>
            <w:noWrap/>
            <w:hideMark/>
          </w:tcPr>
          <w:p w:rsidR="00813E73" w:rsidRPr="00813E73" w:rsidRDefault="00813E73" w:rsidP="00813E73">
            <w:pPr>
              <w:rPr>
                <w:rFonts w:ascii="Calibri" w:eastAsia="Times New Roman" w:hAnsi="Calibri" w:cs="Times New Roman"/>
                <w:b w:val="0"/>
                <w:bCs w:val="0"/>
                <w:sz w:val="28"/>
                <w:szCs w:val="28"/>
              </w:rPr>
            </w:pPr>
            <w:r w:rsidRPr="00813E73">
              <w:rPr>
                <w:rFonts w:ascii="Calibri" w:eastAsia="Times New Roman" w:hAnsi="Calibri" w:cs="Times New Roman"/>
                <w:b w:val="0"/>
                <w:bCs w:val="0"/>
                <w:sz w:val="28"/>
                <w:szCs w:val="28"/>
              </w:rPr>
              <w:t xml:space="preserve">Table 4 PM2.5 Site Listing, 2011-2013 </w:t>
            </w:r>
          </w:p>
        </w:tc>
      </w:tr>
      <w:tr w:rsidR="00813E73" w:rsidRPr="00813E73" w:rsidTr="00572A76">
        <w:trPr>
          <w:cnfStyle w:val="100000000000"/>
          <w:trHeight w:val="1500"/>
          <w:tblHeader/>
          <w:jc w:val="center"/>
        </w:trPr>
        <w:tc>
          <w:tcPr>
            <w:cnfStyle w:val="001000000000"/>
            <w:tcW w:w="1319" w:type="dxa"/>
            <w:tcBorders>
              <w:top w:val="none" w:sz="0" w:space="0" w:color="auto"/>
              <w:left w:val="none" w:sz="0" w:space="0" w:color="auto"/>
              <w:bottom w:val="none" w:sz="0" w:space="0" w:color="auto"/>
              <w:right w:val="none" w:sz="0" w:space="0" w:color="auto"/>
            </w:tcBorders>
            <w:vAlign w:val="center"/>
            <w:hideMark/>
          </w:tcPr>
          <w:p w:rsidR="00813E73" w:rsidRPr="000168C3" w:rsidRDefault="00813E73" w:rsidP="000168C3">
            <w:pPr>
              <w:jc w:val="center"/>
              <w:rPr>
                <w:rFonts w:ascii="Calibri" w:eastAsia="Times New Roman" w:hAnsi="Calibri" w:cs="Times New Roman"/>
                <w:bCs w:val="0"/>
              </w:rPr>
            </w:pPr>
            <w:r w:rsidRPr="000168C3">
              <w:rPr>
                <w:rFonts w:ascii="Calibri" w:eastAsia="Times New Roman" w:hAnsi="Calibri" w:cs="Times New Roman"/>
                <w:bCs w:val="0"/>
              </w:rPr>
              <w:t>State</w:t>
            </w:r>
          </w:p>
        </w:tc>
        <w:tc>
          <w:tcPr>
            <w:tcW w:w="1426"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County</w:t>
            </w:r>
          </w:p>
        </w:tc>
        <w:tc>
          <w:tcPr>
            <w:tcW w:w="1220"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Site ID</w:t>
            </w:r>
          </w:p>
        </w:tc>
        <w:tc>
          <w:tcPr>
            <w:tcW w:w="967"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2011-2013                              Annual Design Value (µg/m3)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trHeight w:val="345"/>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275A38" w:rsidRPr="00275A38" w:rsidRDefault="00813E73" w:rsidP="00275A38">
      <w:pPr>
        <w:pStyle w:val="ListParagraph"/>
        <w:ind w:left="0"/>
        <w:rPr>
          <w:b/>
          <w:u w:val="single"/>
          <w:rPrChange w:id="199" w:author="PCAdmin" w:date="2015-04-23T15:44:00Z">
            <w:rPr>
              <w:rFonts w:ascii="Times New Roman" w:hAnsi="Times New Roman" w:cs="Times New Roman"/>
              <w:sz w:val="24"/>
              <w:szCs w:val="24"/>
            </w:rPr>
          </w:rPrChange>
        </w:rPr>
        <w:pPrChange w:id="200" w:author="PCAdmin" w:date="2015-04-23T15:44:00Z">
          <w:pPr>
            <w:spacing w:after="0" w:line="240" w:lineRule="auto"/>
          </w:pPr>
        </w:pPrChange>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w:t>
      </w:r>
      <w:del w:id="201" w:author="PCAdmin" w:date="2015-04-23T15:44:00Z">
        <w:r w:rsidRPr="009A4A70">
          <w:rPr>
            <w:rFonts w:ascii="Times New Roman" w:hAnsi="Times New Roman" w:cs="Times New Roman"/>
            <w:sz w:val="24"/>
            <w:szCs w:val="24"/>
          </w:rPr>
          <w:delText xml:space="preserve">It </w:delText>
        </w:r>
        <w:r w:rsidR="00470421" w:rsidRPr="009A4A70">
          <w:rPr>
            <w:rFonts w:ascii="Times New Roman" w:hAnsi="Times New Roman" w:cs="Times New Roman"/>
            <w:sz w:val="24"/>
            <w:szCs w:val="24"/>
          </w:rPr>
          <w:delText xml:space="preserve">is </w:delText>
        </w:r>
        <w:r w:rsidR="000168C3">
          <w:rPr>
            <w:rFonts w:ascii="Times New Roman" w:hAnsi="Times New Roman" w:cs="Times New Roman"/>
            <w:sz w:val="24"/>
            <w:szCs w:val="24"/>
          </w:rPr>
          <w:delText xml:space="preserve">unlikely </w:delText>
        </w:r>
        <w:r w:rsidRPr="009A4A70">
          <w:rPr>
            <w:rFonts w:ascii="Times New Roman" w:hAnsi="Times New Roman" w:cs="Times New Roman"/>
            <w:sz w:val="24"/>
            <w:szCs w:val="24"/>
          </w:rPr>
          <w:delText xml:space="preserve"> </w:delText>
        </w:r>
      </w:del>
      <w:r w:rsidRPr="009A4A70">
        <w:rPr>
          <w:rFonts w:ascii="Times New Roman" w:hAnsi="Times New Roman" w:cs="Times New Roman"/>
          <w:sz w:val="24"/>
          <w:szCs w:val="24"/>
        </w:rPr>
        <w:t>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w:t>
      </w:r>
      <w:ins w:id="202" w:author="PCAdmin" w:date="2015-04-23T15:44:00Z">
        <w:r w:rsidRPr="009A4A70">
          <w:rPr>
            <w:rFonts w:ascii="Times New Roman" w:hAnsi="Times New Roman" w:cs="Times New Roman"/>
            <w:sz w:val="24"/>
            <w:szCs w:val="24"/>
          </w:rPr>
          <w:t xml:space="preserve"> </w:t>
        </w:r>
      </w:ins>
      <w:ins w:id="203" w:author="PCAdmin" w:date="2015-05-05T16:55:00Z">
        <w:r w:rsidR="00F01B31">
          <w:rPr>
            <w:rFonts w:ascii="Times New Roman" w:hAnsi="Times New Roman" w:cs="Times New Roman"/>
            <w:sz w:val="24"/>
            <w:szCs w:val="24"/>
          </w:rPr>
          <w:t xml:space="preserve">are </w:t>
        </w:r>
      </w:ins>
      <w:ins w:id="204" w:author="PCAdmin" w:date="2015-04-23T15:44:00Z">
        <w:r w:rsidR="003B3713">
          <w:rPr>
            <w:rFonts w:ascii="Times New Roman" w:hAnsi="Times New Roman" w:cs="Times New Roman"/>
            <w:sz w:val="24"/>
            <w:szCs w:val="24"/>
          </w:rPr>
          <w:t>unlikely</w:t>
        </w:r>
      </w:ins>
      <w:r w:rsidRPr="009A4A70">
        <w:rPr>
          <w:rFonts w:ascii="Times New Roman" w:hAnsi="Times New Roman" w:cs="Times New Roman"/>
          <w:sz w:val="24"/>
          <w:szCs w:val="24"/>
        </w:rPr>
        <w:t xml:space="preserve"> </w:t>
      </w:r>
      <w:ins w:id="205" w:author="PCAdmin" w:date="2015-05-05T16:55:00Z">
        <w:r w:rsidR="00F01B31">
          <w:rPr>
            <w:rFonts w:ascii="Times New Roman" w:hAnsi="Times New Roman" w:cs="Times New Roman"/>
            <w:sz w:val="24"/>
            <w:szCs w:val="24"/>
          </w:rPr>
          <w:t xml:space="preserve">to significantly </w:t>
        </w:r>
      </w:ins>
      <w:r w:rsidRPr="009A4A70">
        <w:rPr>
          <w:rFonts w:ascii="Times New Roman" w:hAnsi="Times New Roman" w:cs="Times New Roman"/>
          <w:sz w:val="24"/>
          <w:szCs w:val="24"/>
        </w:rPr>
        <w:t>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commentRangeStart w:id="206"/>
      <w:r w:rsidR="000168C3">
        <w:rPr>
          <w:rFonts w:ascii="Times New Roman" w:hAnsi="Times New Roman" w:cs="Times New Roman"/>
          <w:sz w:val="24"/>
          <w:szCs w:val="24"/>
        </w:rPr>
        <w:t>levels</w:t>
      </w:r>
      <w:commentRangeEnd w:id="206"/>
      <w:r w:rsidR="00F01B31">
        <w:rPr>
          <w:rStyle w:val="CommentReference"/>
        </w:rPr>
        <w:commentReference w:id="206"/>
      </w:r>
      <w:r w:rsidRPr="009A4A70">
        <w:rPr>
          <w:rFonts w:ascii="Times New Roman" w:hAnsi="Times New Roman" w:cs="Times New Roman"/>
          <w:sz w:val="24"/>
          <w:szCs w:val="24"/>
        </w:rPr>
        <w:t xml:space="preserve">. </w:t>
      </w:r>
    </w:p>
    <w:p w:rsidR="00275A38" w:rsidRPr="00275A38" w:rsidRDefault="00275A38" w:rsidP="00275A38">
      <w:pPr>
        <w:pStyle w:val="ListParagraph"/>
        <w:ind w:left="0"/>
        <w:rPr>
          <w:b/>
          <w:u w:val="single"/>
          <w:rPrChange w:id="207" w:author="PCAdmin" w:date="2015-04-23T15:44:00Z">
            <w:rPr>
              <w:rFonts w:ascii="Times New Roman" w:hAnsi="Times New Roman" w:cs="Times New Roman"/>
              <w:sz w:val="24"/>
              <w:szCs w:val="24"/>
            </w:rPr>
          </w:rPrChange>
        </w:rPr>
        <w:pPrChange w:id="208" w:author="PCAdmin" w:date="2015-04-23T15:44:00Z">
          <w:pPr>
            <w:spacing w:after="0" w:line="240" w:lineRule="auto"/>
          </w:pPr>
        </w:pPrChange>
      </w:pPr>
    </w:p>
    <w:tbl>
      <w:tblPr>
        <w:tblStyle w:val="TableGrid"/>
        <w:tblW w:w="0" w:type="auto"/>
        <w:tblInd w:w="14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7405"/>
      </w:tblGrid>
      <w:tr w:rsidR="00572A76" w:rsidTr="00572A76">
        <w:tc>
          <w:tcPr>
            <w:tcW w:w="7405" w:type="dxa"/>
            <w:shd w:val="clear" w:color="auto" w:fill="E2EFD9" w:themeFill="accent6" w:themeFillTint="33"/>
          </w:tcPr>
          <w:p w:rsidR="00572A76" w:rsidRPr="00572A76" w:rsidRDefault="00572A76" w:rsidP="00572A76">
            <w:pPr>
              <w:keepNext/>
              <w:keepLines/>
              <w:rPr>
                <w:rFonts w:ascii="Arial" w:hAnsi="Arial" w:cs="Arial"/>
                <w:color w:val="FF0000"/>
                <w:sz w:val="28"/>
                <w:szCs w:val="28"/>
              </w:rPr>
            </w:pPr>
            <w:r w:rsidRPr="00572A76">
              <w:rPr>
                <w:rFonts w:ascii="Arial" w:eastAsia="Times New Roman" w:hAnsi="Arial" w:cs="Arial"/>
                <w:b/>
                <w:sz w:val="28"/>
                <w:szCs w:val="28"/>
                <w:u w:val="single"/>
              </w:rPr>
              <w:t xml:space="preserve">Figure 13 </w:t>
            </w:r>
            <w:ins w:id="209" w:author="PCAdmin" w:date="2015-04-23T15:44:00Z">
              <w:r w:rsidRPr="00572A76">
                <w:rPr>
                  <w:rFonts w:ascii="Arial" w:eastAsia="Times New Roman" w:hAnsi="Arial" w:cs="Arial"/>
                  <w:b/>
                  <w:sz w:val="28"/>
                  <w:szCs w:val="28"/>
                  <w:u w:val="single"/>
                </w:rPr>
                <w:t>- A</w:t>
              </w:r>
              <w:r w:rsidRPr="00572A76">
                <w:rPr>
                  <w:rFonts w:ascii="Arial" w:hAnsi="Arial" w:cs="Arial"/>
                  <w:b/>
                  <w:sz w:val="28"/>
                  <w:szCs w:val="28"/>
                  <w:u w:val="single"/>
                </w:rPr>
                <w:t>nnual PM 2.5 2000-2013 NW Trend</w:t>
              </w:r>
            </w:ins>
            <w:del w:id="210" w:author="PCAdmin" w:date="2015-04-23T15:44:00Z">
              <w:r w:rsidRPr="00572A76">
                <w:rPr>
                  <w:rFonts w:ascii="Arial" w:eastAsia="Times New Roman" w:hAnsi="Arial" w:cs="Arial"/>
                  <w:b/>
                  <w:sz w:val="28"/>
                  <w:szCs w:val="28"/>
                  <w:u w:val="single"/>
                </w:rPr>
                <w:delText xml:space="preserve">  </w:delText>
              </w:r>
            </w:del>
          </w:p>
        </w:tc>
      </w:tr>
      <w:tr w:rsidR="00572A76" w:rsidTr="00572A76">
        <w:tc>
          <w:tcPr>
            <w:tcW w:w="7405" w:type="dxa"/>
          </w:tcPr>
          <w:p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5"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tc>
      </w:tr>
    </w:tbl>
    <w:p w:rsidR="009A4A70" w:rsidRPr="009A4A70" w:rsidRDefault="009A4A70" w:rsidP="00A46769">
      <w:pPr>
        <w:pStyle w:val="ListParagraph"/>
        <w:ind w:left="0"/>
        <w:rPr>
          <w:del w:id="211" w:author="PCAdmin" w:date="2015-04-23T15:44:00Z"/>
          <w:rFonts w:ascii="Times New Roman" w:hAnsi="Times New Roman" w:cs="Times New Roman"/>
          <w:sz w:val="24"/>
          <w:szCs w:val="24"/>
        </w:rPr>
      </w:pPr>
    </w:p>
    <w:p w:rsidR="001F56EF" w:rsidRPr="001F56EF" w:rsidRDefault="001F56EF" w:rsidP="00C02F25">
      <w:pPr>
        <w:spacing w:after="0" w:line="240" w:lineRule="auto"/>
        <w:rPr>
          <w:ins w:id="212" w:author="PCAdmin" w:date="2015-04-23T15:44:00Z"/>
          <w:rFonts w:eastAsia="Times New Roman" w:cs="Times New Roman"/>
          <w:b/>
          <w:color w:val="FF0000"/>
          <w:u w:val="single"/>
        </w:rPr>
      </w:pPr>
    </w:p>
    <w:p w:rsidR="00AF06DB" w:rsidRDefault="00784CF3" w:rsidP="00291E3F">
      <w:pPr>
        <w:pStyle w:val="TOC1"/>
      </w:pPr>
      <w:bookmarkStart w:id="213" w:name="natureandextent"/>
      <w:bookmarkEnd w:id="213"/>
      <w:r>
        <w:t>IV.</w:t>
      </w:r>
      <w:r w:rsidR="00F1257A">
        <w:t xml:space="preserve"> </w:t>
      </w:r>
      <w:r w:rsidR="00291E3F">
        <w:t xml:space="preserve"> </w:t>
      </w:r>
      <w:r w:rsidR="00AF06DB" w:rsidRPr="00F1257A">
        <w:t xml:space="preserve">Nature </w:t>
      </w:r>
      <w:r w:rsidR="003D7B7B">
        <w:t xml:space="preserve">and Extent of Expected Pollutant </w:t>
      </w:r>
      <w:commentRangeStart w:id="214"/>
      <w:r w:rsidR="008A162C" w:rsidRPr="00F1257A">
        <w:t>T</w:t>
      </w:r>
      <w:r w:rsidR="00AF06DB" w:rsidRPr="00F1257A">
        <w:t>ransport</w:t>
      </w:r>
      <w:commentRangeEnd w:id="214"/>
      <w:r w:rsidR="00472CBB">
        <w:rPr>
          <w:rStyle w:val="CommentReference"/>
          <w:rFonts w:asciiTheme="minorHAnsi" w:eastAsiaTheme="minorHAnsi" w:hAnsiTheme="minorHAnsi" w:cstheme="minorBidi"/>
          <w:b w:val="0"/>
        </w:rPr>
        <w:commentReference w:id="214"/>
      </w:r>
    </w:p>
    <w:p w:rsidR="00F1257A" w:rsidRPr="00F1257A" w:rsidRDefault="00F1257A" w:rsidP="00F1257A">
      <w:pPr>
        <w:pStyle w:val="ListParagraph"/>
        <w:tabs>
          <w:tab w:val="left" w:pos="1080"/>
        </w:tabs>
        <w:ind w:left="1080"/>
        <w:rPr>
          <w:rFonts w:ascii="Arial" w:hAnsi="Arial" w:cs="Arial"/>
          <w:b/>
          <w:sz w:val="24"/>
          <w:szCs w:val="24"/>
        </w:rPr>
      </w:pPr>
    </w:p>
    <w:p w:rsidR="009474B0" w:rsidRDefault="001F56EF" w:rsidP="00572A76">
      <w:pPr>
        <w:pStyle w:val="ListParagraph"/>
        <w:tabs>
          <w:tab w:val="left" w:pos="0"/>
        </w:tabs>
        <w:ind w:left="0"/>
        <w:rPr>
          <w:rFonts w:ascii="Times New Roman" w:hAnsi="Times New Roman" w:cs="Times New Roman"/>
          <w:sz w:val="24"/>
          <w:szCs w:val="24"/>
        </w:rPr>
      </w:pPr>
      <w:ins w:id="215" w:author="PCAdmin" w:date="2015-04-23T15:44:00Z">
        <w:r>
          <w:rPr>
            <w:rFonts w:ascii="Times New Roman" w:hAnsi="Times New Roman" w:cs="Times New Roman"/>
            <w:i/>
            <w:sz w:val="24"/>
            <w:szCs w:val="24"/>
            <w:u w:val="single"/>
          </w:rPr>
          <w:t xml:space="preserve">Pollutant </w:t>
        </w:r>
      </w:ins>
      <w:r w:rsidR="00CC3DAA" w:rsidRPr="00CC3DAA">
        <w:rPr>
          <w:rFonts w:ascii="Times New Roman" w:hAnsi="Times New Roman" w:cs="Times New Roman"/>
          <w:i/>
          <w:sz w:val="24"/>
          <w:szCs w:val="24"/>
          <w:u w:val="single"/>
        </w:rPr>
        <w:t>Summary</w:t>
      </w:r>
      <w:r w:rsidR="00CC3DAA">
        <w:rPr>
          <w:rFonts w:ascii="Times New Roman" w:hAnsi="Times New Roman" w:cs="Times New Roman"/>
          <w:sz w:val="24"/>
          <w:szCs w:val="24"/>
        </w:rPr>
        <w:t xml:space="preserve">:  </w:t>
      </w:r>
      <w:ins w:id="216" w:author="PCAdmin" w:date="2015-04-23T15:44:00Z">
        <w:r>
          <w:rPr>
            <w:rFonts w:ascii="Times New Roman" w:hAnsi="Times New Roman" w:cs="Times New Roman"/>
            <w:sz w:val="24"/>
            <w:szCs w:val="24"/>
          </w:rPr>
          <w:t>Pb, NO</w:t>
        </w:r>
        <w:r w:rsidRPr="001F56EF">
          <w:rPr>
            <w:rFonts w:ascii="Times New Roman" w:hAnsi="Times New Roman" w:cs="Times New Roman"/>
            <w:sz w:val="24"/>
            <w:szCs w:val="24"/>
            <w:vertAlign w:val="subscript"/>
          </w:rPr>
          <w:t>2</w:t>
        </w:r>
      </w:ins>
      <w:del w:id="217" w:author="PCAdmin" w:date="2015-04-23T15:44:00Z">
        <w:r w:rsidR="00CC3DAA">
          <w:rPr>
            <w:rFonts w:ascii="Times New Roman" w:hAnsi="Times New Roman" w:cs="Times New Roman"/>
            <w:sz w:val="24"/>
            <w:szCs w:val="24"/>
          </w:rPr>
          <w:delText>Lead</w:delText>
        </w:r>
        <w:r w:rsidR="00CC3DAA" w:rsidRPr="009F11F5">
          <w:rPr>
            <w:rFonts w:ascii="Times New Roman" w:hAnsi="Times New Roman" w:cs="Times New Roman"/>
            <w:sz w:val="24"/>
            <w:szCs w:val="24"/>
          </w:rPr>
          <w:delText xml:space="preserve">, </w:delText>
        </w:r>
        <w:r w:rsidR="00CC3DAA">
          <w:rPr>
            <w:rFonts w:ascii="Times New Roman" w:hAnsi="Times New Roman" w:cs="Times New Roman"/>
            <w:sz w:val="24"/>
            <w:szCs w:val="24"/>
          </w:rPr>
          <w:delText>Nitrogen Dioxide</w:delText>
        </w:r>
      </w:del>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ins w:id="218" w:author="PCAdmin" w:date="2015-04-23T15:44:00Z">
        <w:r>
          <w:rPr>
            <w:rFonts w:ascii="Times New Roman" w:hAnsi="Times New Roman" w:cs="Times New Roman"/>
            <w:sz w:val="24"/>
            <w:szCs w:val="24"/>
          </w:rPr>
          <w:t>SO</w:t>
        </w:r>
        <w:r w:rsidRPr="001F56EF">
          <w:rPr>
            <w:rFonts w:ascii="Times New Roman" w:hAnsi="Times New Roman" w:cs="Times New Roman"/>
            <w:sz w:val="24"/>
            <w:szCs w:val="24"/>
            <w:vertAlign w:val="subscript"/>
          </w:rPr>
          <w:t>2</w:t>
        </w:r>
      </w:ins>
      <w:del w:id="219" w:author="PCAdmin" w:date="2015-04-23T15:44:00Z">
        <w:r w:rsidR="00CC3DAA">
          <w:rPr>
            <w:rFonts w:ascii="Times New Roman" w:hAnsi="Times New Roman" w:cs="Times New Roman"/>
            <w:sz w:val="24"/>
            <w:szCs w:val="24"/>
          </w:rPr>
          <w:delText>Sulfur Dioxide</w:delText>
        </w:r>
      </w:del>
      <w:r w:rsidR="00275A38" w:rsidRPr="00275A38">
        <w:rPr>
          <w:rFonts w:ascii="Times New Roman" w:hAnsi="Times New Roman"/>
          <w:sz w:val="24"/>
          <w:vertAlign w:val="subscript"/>
          <w:rPrChange w:id="220" w:author="PCAdmin" w:date="2015-04-23T15:44:00Z">
            <w:rPr>
              <w:rFonts w:ascii="Times New Roman" w:hAnsi="Times New Roman" w:cs="Times New Roman"/>
              <w:sz w:val="24"/>
              <w:szCs w:val="24"/>
            </w:rPr>
          </w:rPrChange>
        </w:rPr>
        <w:t xml:space="preserve"> </w:t>
      </w:r>
      <w:r w:rsidR="000168C3">
        <w:rPr>
          <w:rFonts w:ascii="Times New Roman" w:hAnsi="Times New Roman" w:cs="Times New Roman"/>
          <w:sz w:val="24"/>
          <w:szCs w:val="24"/>
        </w:rPr>
        <w:t xml:space="preserve">normally do not </w:t>
      </w:r>
      <w:ins w:id="221" w:author="PCAdmin" w:date="2015-04-23T15:44:00Z">
        <w:r w:rsidR="00B73DFB" w:rsidRPr="00C84C6D">
          <w:rPr>
            <w:rFonts w:ascii="Times New Roman" w:hAnsi="Times New Roman" w:cs="Times New Roman"/>
            <w:sz w:val="24"/>
            <w:szCs w:val="24"/>
          </w:rPr>
          <w:t>transport</w:t>
        </w:r>
      </w:ins>
      <w:del w:id="222" w:author="PCAdmin" w:date="2015-04-23T15:44:00Z">
        <w:r w:rsidR="000168C3">
          <w:rPr>
            <w:rFonts w:ascii="Times New Roman" w:hAnsi="Times New Roman" w:cs="Times New Roman"/>
            <w:sz w:val="24"/>
            <w:szCs w:val="24"/>
          </w:rPr>
          <w:delText>move</w:delText>
        </w:r>
      </w:del>
      <w:r w:rsidR="00275A38" w:rsidRPr="00275A38">
        <w:rPr>
          <w:rFonts w:ascii="Times New Roman" w:hAnsi="Times New Roman"/>
          <w:color w:val="00B0F0"/>
          <w:sz w:val="24"/>
          <w:rPrChange w:id="223" w:author="PCAdmin" w:date="2015-04-23T15:44:00Z">
            <w:rPr>
              <w:rFonts w:ascii="Times New Roman" w:hAnsi="Times New Roman" w:cs="Times New Roman"/>
              <w:sz w:val="24"/>
              <w:szCs w:val="24"/>
            </w:rPr>
          </w:rPrChange>
        </w:rPr>
        <w:t xml:space="preserve"> </w:t>
      </w:r>
      <w:commentRangeStart w:id="224"/>
      <w:r w:rsidR="000168C3">
        <w:rPr>
          <w:rFonts w:ascii="Times New Roman" w:hAnsi="Times New Roman" w:cs="Times New Roman"/>
          <w:sz w:val="24"/>
          <w:szCs w:val="24"/>
        </w:rPr>
        <w:t>over</w:t>
      </w:r>
      <w:commentRangeEnd w:id="224"/>
      <w:r w:rsidR="00D72BBF">
        <w:rPr>
          <w:rStyle w:val="CommentReference"/>
        </w:rPr>
        <w:commentReference w:id="224"/>
      </w:r>
      <w:r w:rsidR="000168C3">
        <w:rPr>
          <w:rFonts w:ascii="Times New Roman" w:hAnsi="Times New Roman" w:cs="Times New Roman"/>
          <w:sz w:val="24"/>
          <w:szCs w:val="24"/>
        </w:rPr>
        <w:t xml:space="preserve"> </w:t>
      </w:r>
      <w:r w:rsidR="00CC3DAA" w:rsidRPr="009F11F5">
        <w:rPr>
          <w:rFonts w:ascii="Times New Roman" w:hAnsi="Times New Roman" w:cs="Times New Roman"/>
          <w:sz w:val="24"/>
          <w:szCs w:val="24"/>
        </w:rPr>
        <w:t>long distances.  Pb would most likely be deposited within a few miles of a source.</w:t>
      </w:r>
      <w:del w:id="225" w:author="PCAdmin" w:date="2015-04-23T15:44:00Z">
        <w:r w:rsidR="00CC3DAA" w:rsidRPr="009F11F5">
          <w:rPr>
            <w:rFonts w:ascii="Times New Roman" w:hAnsi="Times New Roman" w:cs="Times New Roman"/>
            <w:sz w:val="24"/>
            <w:szCs w:val="24"/>
          </w:rPr>
          <w:delText xml:space="preserve"> </w:delText>
        </w:r>
      </w:del>
      <w:r w:rsidR="00275A38" w:rsidRPr="00275A38">
        <w:rPr>
          <w:rFonts w:ascii="Times New Roman" w:hAnsi="Times New Roman"/>
          <w:color w:val="00B0F0"/>
          <w:sz w:val="24"/>
          <w:rPrChange w:id="226" w:author="PCAdmin" w:date="2015-04-23T15:44:00Z">
            <w:rPr>
              <w:rFonts w:ascii="Times New Roman" w:hAnsi="Times New Roman" w:cs="Times New Roman"/>
              <w:sz w:val="24"/>
              <w:szCs w:val="24"/>
            </w:rPr>
          </w:rPrChange>
        </w:rPr>
        <w:t xml:space="preserve"> </w:t>
      </w:r>
      <w:r w:rsidR="00CC3DAA" w:rsidRPr="009F11F5">
        <w:rPr>
          <w:rFonts w:ascii="Times New Roman" w:hAnsi="Times New Roman" w:cs="Times New Roman"/>
          <w:sz w:val="24"/>
          <w:szCs w:val="24"/>
        </w:rPr>
        <w:t>Both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ins w:id="227" w:author="PCAdmin" w:date="2015-05-05T17:05:00Z">
        <w:r w:rsidR="00D72BBF">
          <w:rPr>
            <w:rFonts w:ascii="Times New Roman" w:hAnsi="Times New Roman" w:cs="Times New Roman"/>
            <w:sz w:val="24"/>
            <w:szCs w:val="24"/>
          </w:rPr>
          <w:t>Based on</w:t>
        </w:r>
      </w:ins>
      <w:ins w:id="228" w:author="PCAdmin" w:date="2015-05-05T17:01:00Z">
        <w:r w:rsidR="00D72BBF">
          <w:rPr>
            <w:rFonts w:ascii="Times New Roman" w:hAnsi="Times New Roman" w:cs="Times New Roman"/>
            <w:sz w:val="24"/>
            <w:szCs w:val="24"/>
          </w:rPr>
          <w:t xml:space="preserve"> </w:t>
        </w:r>
      </w:ins>
      <w:ins w:id="229" w:author="PCAdmin" w:date="2015-05-05T17:05:00Z">
        <w:r w:rsidR="00D72BBF">
          <w:rPr>
            <w:rFonts w:ascii="Times New Roman" w:hAnsi="Times New Roman" w:cs="Times New Roman"/>
            <w:sz w:val="24"/>
            <w:szCs w:val="24"/>
          </w:rPr>
          <w:t>monitoring</w:t>
        </w:r>
      </w:ins>
      <w:ins w:id="230" w:author="PCAdmin" w:date="2015-05-05T17:01:00Z">
        <w:r w:rsidR="00D72BBF">
          <w:rPr>
            <w:rFonts w:ascii="Times New Roman" w:hAnsi="Times New Roman" w:cs="Times New Roman"/>
            <w:sz w:val="24"/>
            <w:szCs w:val="24"/>
          </w:rPr>
          <w:t xml:space="preserve"> data and DEQ</w:t>
        </w:r>
        <w:r w:rsidR="00D72BBF">
          <w:rPr>
            <w:rFonts w:ascii="Times New Roman" w:hAnsi="Times New Roman" w:cs="Times New Roman"/>
            <w:sz w:val="24"/>
            <w:szCs w:val="24"/>
          </w:rPr>
          <w:t>’</w:t>
        </w:r>
        <w:r w:rsidR="00D72BBF">
          <w:rPr>
            <w:rFonts w:ascii="Times New Roman" w:hAnsi="Times New Roman" w:cs="Times New Roman"/>
            <w:sz w:val="24"/>
            <w:szCs w:val="24"/>
          </w:rPr>
          <w:t xml:space="preserve">s discussion with </w:t>
        </w:r>
      </w:ins>
      <w:ins w:id="231" w:author="PCAdmin" w:date="2015-05-05T17:05:00Z">
        <w:r w:rsidR="00D72BBF">
          <w:rPr>
            <w:rFonts w:ascii="Times New Roman" w:hAnsi="Times New Roman" w:cs="Times New Roman"/>
            <w:sz w:val="24"/>
            <w:szCs w:val="24"/>
          </w:rPr>
          <w:t>other</w:t>
        </w:r>
      </w:ins>
      <w:ins w:id="232" w:author="PCAdmin" w:date="2015-05-05T17:01:00Z">
        <w:r w:rsidR="00D72BBF">
          <w:rPr>
            <w:rFonts w:ascii="Times New Roman" w:hAnsi="Times New Roman" w:cs="Times New Roman"/>
            <w:sz w:val="24"/>
            <w:szCs w:val="24"/>
          </w:rPr>
          <w:t xml:space="preserve"> state air </w:t>
        </w:r>
      </w:ins>
      <w:ins w:id="233" w:author="PCAdmin" w:date="2015-05-05T17:05:00Z">
        <w:r w:rsidR="00D72BBF">
          <w:rPr>
            <w:rFonts w:ascii="Times New Roman" w:hAnsi="Times New Roman" w:cs="Times New Roman"/>
            <w:sz w:val="24"/>
            <w:szCs w:val="24"/>
          </w:rPr>
          <w:t>agencies</w:t>
        </w:r>
      </w:ins>
      <w:ins w:id="234" w:author="PCAdmin" w:date="2015-05-05T17:01:00Z">
        <w:r w:rsidR="00D72BBF">
          <w:rPr>
            <w:rFonts w:ascii="Times New Roman" w:hAnsi="Times New Roman" w:cs="Times New Roman"/>
            <w:sz w:val="24"/>
            <w:szCs w:val="24"/>
          </w:rPr>
          <w:t>, DEQ concludes that direct</w:t>
        </w:r>
      </w:ins>
      <w:ins w:id="235" w:author="PCAdmin" w:date="2015-05-05T17:02:00Z">
        <w:r w:rsidR="00D72BBF">
          <w:rPr>
            <w:rFonts w:ascii="Times New Roman" w:hAnsi="Times New Roman" w:cs="Times New Roman"/>
            <w:sz w:val="24"/>
            <w:szCs w:val="24"/>
          </w:rPr>
          <w:t xml:space="preserve"> </w:t>
        </w:r>
        <w:r w:rsidR="00D72BBF">
          <w:rPr>
            <w:rFonts w:ascii="Times New Roman" w:hAnsi="Times New Roman" w:cs="Times New Roman"/>
            <w:sz w:val="24"/>
            <w:szCs w:val="24"/>
          </w:rPr>
          <w:t>emissions</w:t>
        </w:r>
        <w:r w:rsidR="00D72BBF">
          <w:rPr>
            <w:rFonts w:ascii="Times New Roman" w:hAnsi="Times New Roman" w:cs="Times New Roman"/>
            <w:sz w:val="24"/>
            <w:szCs w:val="24"/>
          </w:rPr>
          <w:t xml:space="preserve"> of lead (Pb), NO2 and SO2 do not cause </w:t>
        </w:r>
      </w:ins>
      <w:ins w:id="236" w:author="PCAdmin" w:date="2015-05-05T17:05:00Z">
        <w:r w:rsidR="00D72BBF">
          <w:rPr>
            <w:rFonts w:ascii="Times New Roman" w:hAnsi="Times New Roman" w:cs="Times New Roman"/>
            <w:sz w:val="24"/>
            <w:szCs w:val="24"/>
          </w:rPr>
          <w:t>or</w:t>
        </w:r>
      </w:ins>
      <w:ins w:id="237" w:author="PCAdmin" w:date="2015-05-05T17:02:00Z">
        <w:r w:rsidR="00D72BBF">
          <w:rPr>
            <w:rFonts w:ascii="Times New Roman" w:hAnsi="Times New Roman" w:cs="Times New Roman"/>
            <w:sz w:val="24"/>
            <w:szCs w:val="24"/>
          </w:rPr>
          <w:t xml:space="preserve"> contribute to exceedancesof the Pb, NO2, or SO2 national ambient air quality health standards (</w:t>
        </w:r>
      </w:ins>
      <w:ins w:id="238" w:author="PCAdmin" w:date="2015-05-05T17:03:00Z">
        <w:r w:rsidR="00D72BBF">
          <w:rPr>
            <w:rFonts w:ascii="Times New Roman" w:hAnsi="Times New Roman" w:cs="Times New Roman"/>
            <w:sz w:val="24"/>
            <w:szCs w:val="24"/>
          </w:rPr>
          <w:t xml:space="preserve">NAAQS). </w:t>
        </w:r>
      </w:ins>
      <w:ins w:id="239" w:author="PCAdmin" w:date="2015-05-05T17:01:00Z">
        <w:r w:rsidR="00D72BBF">
          <w:rPr>
            <w:rFonts w:ascii="Times New Roman" w:hAnsi="Times New Roman" w:cs="Times New Roman"/>
            <w:sz w:val="24"/>
            <w:szCs w:val="24"/>
          </w:rPr>
          <w:t xml:space="preserve"> </w:t>
        </w:r>
      </w:ins>
      <w:ins w:id="240" w:author="PCAdmin" w:date="2015-05-05T17:03:00Z">
        <w:r w:rsidR="00D72BBF">
          <w:rPr>
            <w:rFonts w:ascii="Times New Roman" w:hAnsi="Times New Roman" w:cs="Times New Roman"/>
            <w:sz w:val="24"/>
            <w:szCs w:val="24"/>
          </w:rPr>
          <w:t xml:space="preserve">As NO2 and SO2 </w:t>
        </w:r>
      </w:ins>
      <w:ins w:id="241" w:author="PCAdmin" w:date="2015-05-05T17:04:00Z">
        <w:r w:rsidR="00D72BBF">
          <w:rPr>
            <w:rFonts w:ascii="Times New Roman" w:hAnsi="Times New Roman" w:cs="Times New Roman"/>
            <w:sz w:val="24"/>
            <w:szCs w:val="24"/>
          </w:rPr>
          <w:t xml:space="preserve">can also </w:t>
        </w:r>
      </w:ins>
      <w:ins w:id="242" w:author="PCAdmin" w:date="2015-05-05T17:03:00Z">
        <w:r w:rsidR="00D72BBF">
          <w:rPr>
            <w:rFonts w:ascii="Times New Roman" w:hAnsi="Times New Roman" w:cs="Times New Roman"/>
            <w:sz w:val="24"/>
            <w:szCs w:val="24"/>
          </w:rPr>
          <w:t>react in the atmosphere to become nitrate and sulfate particulate</w:t>
        </w:r>
      </w:ins>
      <w:ins w:id="243" w:author="PCAdmin" w:date="2015-05-05T17:04:00Z">
        <w:r w:rsidR="00D72BBF">
          <w:rPr>
            <w:rFonts w:ascii="Times New Roman" w:hAnsi="Times New Roman" w:cs="Times New Roman"/>
            <w:sz w:val="24"/>
            <w:szCs w:val="24"/>
          </w:rPr>
          <w:t xml:space="preserve">. Any impacts </w:t>
        </w:r>
      </w:ins>
      <w:ins w:id="244" w:author="PCAdmin" w:date="2015-05-05T17:05:00Z">
        <w:r w:rsidR="00D72BBF">
          <w:rPr>
            <w:rFonts w:ascii="Times New Roman" w:hAnsi="Times New Roman" w:cs="Times New Roman"/>
            <w:sz w:val="24"/>
            <w:szCs w:val="24"/>
          </w:rPr>
          <w:t>from</w:t>
        </w:r>
      </w:ins>
      <w:ins w:id="245" w:author="PCAdmin" w:date="2015-05-05T17:04:00Z">
        <w:r w:rsidR="00D72BBF">
          <w:rPr>
            <w:rFonts w:ascii="Times New Roman" w:hAnsi="Times New Roman" w:cs="Times New Roman"/>
            <w:sz w:val="24"/>
            <w:szCs w:val="24"/>
          </w:rPr>
          <w:t xml:space="preserve"> those pollutants are addressed though DEQ</w:t>
        </w:r>
        <w:r w:rsidR="00D72BBF">
          <w:rPr>
            <w:rFonts w:ascii="Times New Roman" w:hAnsi="Times New Roman" w:cs="Times New Roman"/>
            <w:sz w:val="24"/>
            <w:szCs w:val="24"/>
          </w:rPr>
          <w:t>’</w:t>
        </w:r>
        <w:r w:rsidR="00D72BBF">
          <w:rPr>
            <w:rFonts w:ascii="Times New Roman" w:hAnsi="Times New Roman" w:cs="Times New Roman"/>
            <w:sz w:val="24"/>
            <w:szCs w:val="24"/>
          </w:rPr>
          <w:t xml:space="preserve">s Prevention of </w:t>
        </w:r>
      </w:ins>
      <w:ins w:id="246" w:author="PCAdmin" w:date="2015-05-05T17:05:00Z">
        <w:r w:rsidR="00D72BBF">
          <w:rPr>
            <w:rFonts w:ascii="Times New Roman" w:hAnsi="Times New Roman" w:cs="Times New Roman"/>
            <w:sz w:val="24"/>
            <w:szCs w:val="24"/>
          </w:rPr>
          <w:t>Significant</w:t>
        </w:r>
      </w:ins>
      <w:ins w:id="247" w:author="PCAdmin" w:date="2015-05-05T17:04:00Z">
        <w:r w:rsidR="00D72BBF">
          <w:rPr>
            <w:rFonts w:ascii="Times New Roman" w:hAnsi="Times New Roman" w:cs="Times New Roman"/>
            <w:sz w:val="24"/>
            <w:szCs w:val="24"/>
          </w:rPr>
          <w:t xml:space="preserve"> </w:t>
        </w:r>
      </w:ins>
      <w:ins w:id="248" w:author="PCAdmin" w:date="2015-05-05T17:05:00Z">
        <w:r w:rsidR="00D72BBF">
          <w:rPr>
            <w:rFonts w:ascii="Times New Roman" w:hAnsi="Times New Roman" w:cs="Times New Roman"/>
            <w:sz w:val="24"/>
            <w:szCs w:val="24"/>
          </w:rPr>
          <w:t>Deterioration</w:t>
        </w:r>
      </w:ins>
      <w:ins w:id="249" w:author="PCAdmin" w:date="2015-05-05T17:04:00Z">
        <w:r w:rsidR="00D72BBF">
          <w:rPr>
            <w:rFonts w:ascii="Times New Roman" w:hAnsi="Times New Roman" w:cs="Times New Roman"/>
            <w:sz w:val="24"/>
            <w:szCs w:val="24"/>
          </w:rPr>
          <w:t xml:space="preserve"> </w:t>
        </w:r>
      </w:ins>
      <w:ins w:id="250" w:author="PCAdmin" w:date="2015-05-05T17:05:00Z">
        <w:r w:rsidR="00D72BBF">
          <w:rPr>
            <w:rFonts w:ascii="Times New Roman" w:hAnsi="Times New Roman" w:cs="Times New Roman"/>
            <w:sz w:val="24"/>
            <w:szCs w:val="24"/>
          </w:rPr>
          <w:t>rules</w:t>
        </w:r>
      </w:ins>
      <w:ins w:id="251" w:author="PCAdmin" w:date="2015-05-05T17:04:00Z">
        <w:r w:rsidR="00D72BBF">
          <w:rPr>
            <w:rFonts w:ascii="Times New Roman" w:hAnsi="Times New Roman" w:cs="Times New Roman"/>
            <w:sz w:val="24"/>
            <w:szCs w:val="24"/>
          </w:rPr>
          <w:t xml:space="preserve"> and though the </w:t>
        </w:r>
      </w:ins>
      <w:ins w:id="252" w:author="PCAdmin" w:date="2015-05-05T17:05:00Z">
        <w:r w:rsidR="00D72BBF">
          <w:rPr>
            <w:rFonts w:ascii="Times New Roman" w:hAnsi="Times New Roman" w:cs="Times New Roman"/>
            <w:sz w:val="24"/>
            <w:szCs w:val="24"/>
          </w:rPr>
          <w:t>Regional</w:t>
        </w:r>
      </w:ins>
      <w:ins w:id="253" w:author="PCAdmin" w:date="2015-05-05T17:04:00Z">
        <w:r w:rsidR="00D72BBF">
          <w:rPr>
            <w:rFonts w:ascii="Times New Roman" w:hAnsi="Times New Roman" w:cs="Times New Roman"/>
            <w:sz w:val="24"/>
            <w:szCs w:val="24"/>
          </w:rPr>
          <w:t xml:space="preserve"> Haze </w:t>
        </w:r>
      </w:ins>
      <w:commentRangeStart w:id="254"/>
      <w:ins w:id="255" w:author="PCAdmin" w:date="2015-05-05T17:05:00Z">
        <w:r w:rsidR="00D72BBF">
          <w:rPr>
            <w:rFonts w:ascii="Times New Roman" w:hAnsi="Times New Roman" w:cs="Times New Roman"/>
            <w:sz w:val="24"/>
            <w:szCs w:val="24"/>
          </w:rPr>
          <w:t>program</w:t>
        </w:r>
      </w:ins>
      <w:commentRangeEnd w:id="254"/>
      <w:ins w:id="256" w:author="PCAdmin" w:date="2015-05-05T17:07:00Z">
        <w:r w:rsidR="00472CBB">
          <w:rPr>
            <w:rStyle w:val="CommentReference"/>
          </w:rPr>
          <w:commentReference w:id="254"/>
        </w:r>
        <w:r w:rsidR="00472CBB">
          <w:rPr>
            <w:rFonts w:ascii="Times New Roman" w:hAnsi="Times New Roman" w:cs="Times New Roman"/>
            <w:sz w:val="24"/>
            <w:szCs w:val="24"/>
          </w:rPr>
          <w:t xml:space="preserve">. </w:t>
        </w:r>
      </w:ins>
      <w:ins w:id="257" w:author="PCAdmin" w:date="2015-05-05T17:04:00Z">
        <w:r w:rsidR="00D72BBF">
          <w:rPr>
            <w:rFonts w:ascii="Times New Roman" w:hAnsi="Times New Roman" w:cs="Times New Roman"/>
            <w:sz w:val="24"/>
            <w:szCs w:val="24"/>
          </w:rPr>
          <w:t xml:space="preserve"> </w:t>
        </w:r>
      </w:ins>
      <w:del w:id="258" w:author="PCAdmin" w:date="2015-05-05T17:04:00Z">
        <w:r w:rsidR="00CC3DAA" w:rsidRPr="009F11F5" w:rsidDel="00D72BBF">
          <w:rPr>
            <w:rFonts w:ascii="Times New Roman" w:hAnsi="Times New Roman" w:cs="Times New Roman"/>
            <w:sz w:val="24"/>
            <w:szCs w:val="24"/>
          </w:rPr>
          <w:delText>T</w:delText>
        </w:r>
      </w:del>
      <w:del w:id="259" w:author="PCAdmin" w:date="2015-05-05T17:05:00Z">
        <w:r w:rsidR="00CC3DAA" w:rsidRPr="009F11F5" w:rsidDel="00D72BBF">
          <w:rPr>
            <w:rFonts w:ascii="Times New Roman" w:hAnsi="Times New Roman" w:cs="Times New Roman"/>
            <w:sz w:val="24"/>
            <w:szCs w:val="24"/>
          </w:rPr>
          <w:delText xml:space="preserve">he only transport of PM </w:delText>
        </w:r>
        <w:r w:rsidR="00C50535" w:rsidRPr="00C50535" w:rsidDel="00D72BBF">
          <w:rPr>
            <w:rFonts w:ascii="Times New Roman" w:hAnsi="Times New Roman" w:cs="Times New Roman"/>
            <w:sz w:val="20"/>
            <w:szCs w:val="24"/>
          </w:rPr>
          <w:delText>2.5</w:delText>
        </w:r>
        <w:r w:rsidR="00CC3DAA" w:rsidRPr="009F11F5" w:rsidDel="00D72BBF">
          <w:rPr>
            <w:rFonts w:ascii="Times New Roman" w:hAnsi="Times New Roman" w:cs="Times New Roman"/>
            <w:sz w:val="24"/>
            <w:szCs w:val="24"/>
          </w:rPr>
          <w:delText xml:space="preserve"> is related to regional haze and is not</w:delText>
        </w:r>
        <w:r w:rsidR="00F56038" w:rsidDel="00D72BBF">
          <w:rPr>
            <w:rFonts w:ascii="Times New Roman" w:hAnsi="Times New Roman" w:cs="Times New Roman"/>
            <w:sz w:val="24"/>
            <w:szCs w:val="24"/>
          </w:rPr>
          <w:delText xml:space="preserve"> sufficient</w:delText>
        </w:r>
        <w:r w:rsidR="00CC3DAA" w:rsidRPr="009F11F5" w:rsidDel="00D72BBF">
          <w:rPr>
            <w:rFonts w:ascii="Times New Roman" w:hAnsi="Times New Roman" w:cs="Times New Roman"/>
            <w:sz w:val="24"/>
            <w:szCs w:val="24"/>
          </w:rPr>
          <w:delText xml:space="preserve"> to contribute to </w:delText>
        </w:r>
        <w:r w:rsidR="000168C3" w:rsidDel="00D72BBF">
          <w:rPr>
            <w:rFonts w:ascii="Times New Roman" w:hAnsi="Times New Roman" w:cs="Times New Roman"/>
            <w:sz w:val="24"/>
            <w:szCs w:val="24"/>
          </w:rPr>
          <w:delText xml:space="preserve">exceeding </w:delText>
        </w:r>
        <w:r w:rsidR="00CC3DAA" w:rsidRPr="009F11F5" w:rsidDel="00D72BBF">
          <w:rPr>
            <w:rFonts w:ascii="Times New Roman" w:hAnsi="Times New Roman" w:cs="Times New Roman"/>
            <w:sz w:val="24"/>
            <w:szCs w:val="24"/>
          </w:rPr>
          <w:delText>NAAQS</w:delText>
        </w:r>
        <w:r w:rsidR="00F56038" w:rsidDel="00D72BBF">
          <w:rPr>
            <w:rFonts w:ascii="Times New Roman" w:hAnsi="Times New Roman" w:cs="Times New Roman"/>
            <w:sz w:val="24"/>
            <w:szCs w:val="24"/>
          </w:rPr>
          <w:delText xml:space="preserve"> in neighboring states</w:delText>
        </w:r>
        <w:r w:rsidR="00CC3DAA" w:rsidRPr="009F11F5" w:rsidDel="00D72BBF">
          <w:rPr>
            <w:rFonts w:ascii="Times New Roman" w:hAnsi="Times New Roman" w:cs="Times New Roman"/>
            <w:sz w:val="24"/>
            <w:szCs w:val="24"/>
          </w:rPr>
          <w:delText xml:space="preserve">.  Oregon receives a lot of PM </w:delText>
        </w:r>
        <w:r w:rsidR="00C50535" w:rsidRPr="00C50535" w:rsidDel="00D72BBF">
          <w:rPr>
            <w:rFonts w:ascii="Times New Roman" w:hAnsi="Times New Roman" w:cs="Times New Roman"/>
            <w:sz w:val="20"/>
            <w:szCs w:val="24"/>
          </w:rPr>
          <w:delText>2.5</w:delText>
        </w:r>
        <w:r w:rsidR="00CC3DAA" w:rsidRPr="009F11F5" w:rsidDel="00D72BBF">
          <w:rPr>
            <w:rFonts w:ascii="Times New Roman" w:hAnsi="Times New Roman" w:cs="Times New Roman"/>
            <w:sz w:val="24"/>
            <w:szCs w:val="24"/>
          </w:rPr>
          <w:delText xml:space="preserve"> from forest fire smoke, exceptional events and </w:delText>
        </w:r>
        <w:r w:rsidR="00F56038" w:rsidDel="00D72BBF">
          <w:rPr>
            <w:rFonts w:ascii="Times New Roman" w:hAnsi="Times New Roman" w:cs="Times New Roman"/>
            <w:sz w:val="24"/>
            <w:szCs w:val="24"/>
          </w:rPr>
          <w:delText xml:space="preserve">residential </w:delText>
        </w:r>
        <w:r w:rsidR="00CC3DAA" w:rsidRPr="009F11F5" w:rsidDel="00D72BBF">
          <w:rPr>
            <w:rFonts w:ascii="Times New Roman" w:hAnsi="Times New Roman" w:cs="Times New Roman"/>
            <w:sz w:val="24"/>
            <w:szCs w:val="24"/>
          </w:rPr>
          <w:delText>wood burning. Thus</w:delText>
        </w:r>
        <w:r w:rsidR="000168C3" w:rsidDel="00D72BBF">
          <w:rPr>
            <w:rFonts w:ascii="Times New Roman" w:hAnsi="Times New Roman" w:cs="Times New Roman"/>
            <w:sz w:val="24"/>
            <w:szCs w:val="24"/>
          </w:rPr>
          <w:delText>,</w:delText>
        </w:r>
        <w:r w:rsidR="00CC3DAA" w:rsidRPr="009F11F5" w:rsidDel="00D72BBF">
          <w:rPr>
            <w:rFonts w:ascii="Times New Roman" w:hAnsi="Times New Roman" w:cs="Times New Roman"/>
            <w:sz w:val="24"/>
            <w:szCs w:val="24"/>
          </w:rPr>
          <w:delText xml:space="preserve"> only large pollutant sources in proximity to the State boundaries </w:delText>
        </w:r>
        <w:r w:rsidR="00CC3DAA" w:rsidRPr="009F11F5" w:rsidDel="00D72BBF">
          <w:rPr>
            <w:rFonts w:ascii="Times New Roman" w:hAnsi="Times New Roman" w:cs="Times New Roman"/>
            <w:sz w:val="24"/>
            <w:szCs w:val="24"/>
          </w:rPr>
          <w:lastRenderedPageBreak/>
          <w:delText xml:space="preserve">would be expected to significantly contribute </w:delText>
        </w:r>
        <w:r w:rsidR="009474B0" w:rsidDel="00D72BBF">
          <w:rPr>
            <w:rFonts w:ascii="Times New Roman" w:hAnsi="Times New Roman" w:cs="Times New Roman"/>
            <w:sz w:val="24"/>
            <w:szCs w:val="24"/>
          </w:rPr>
          <w:delText>to nonattainment or interfere with maintenance of a NAAQS in another state.</w:delText>
        </w:r>
      </w:del>
    </w:p>
    <w:p w:rsidR="00BA6527" w:rsidRDefault="00BA6527" w:rsidP="009474B0">
      <w:pPr>
        <w:pStyle w:val="ListParagraph"/>
        <w:tabs>
          <w:tab w:val="left" w:pos="360"/>
        </w:tabs>
        <w:ind w:left="360"/>
        <w:rPr>
          <w:rFonts w:ascii="Times New Roman" w:hAnsi="Times New Roman" w:cs="Times New Roman"/>
          <w:i/>
          <w:sz w:val="24"/>
          <w:szCs w:val="24"/>
          <w:u w:val="single"/>
        </w:rPr>
      </w:pPr>
    </w:p>
    <w:p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del w:id="260" w:author="PCAdmin" w:date="2015-04-23T15:44:00Z">
        <w:r w:rsidRPr="00662627">
          <w:rPr>
            <w:rFonts w:ascii="Times New Roman" w:hAnsi="Times New Roman" w:cs="Times New Roman"/>
            <w:i/>
            <w:sz w:val="24"/>
            <w:szCs w:val="24"/>
            <w:u w:val="single"/>
          </w:rPr>
          <w:delText xml:space="preserve"> </w:delText>
        </w:r>
      </w:del>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w:t>
      </w:r>
      <w:ins w:id="261" w:author="PCAdmin" w:date="2015-04-23T15:44:00Z">
        <w:r w:rsidR="001F56EF">
          <w:rPr>
            <w:rFonts w:ascii="Times New Roman" w:hAnsi="Times New Roman" w:cs="Times New Roman"/>
            <w:sz w:val="24"/>
            <w:szCs w:val="24"/>
          </w:rPr>
          <w:t>EPA</w:t>
        </w:r>
      </w:ins>
      <w:del w:id="262" w:author="PCAdmin" w:date="2015-04-23T15:44:00Z">
        <w:r w:rsidRPr="00EE22C9">
          <w:rPr>
            <w:rFonts w:ascii="Times New Roman" w:hAnsi="Times New Roman" w:cs="Times New Roman"/>
            <w:sz w:val="24"/>
            <w:szCs w:val="24"/>
          </w:rPr>
          <w:delText>The Agency</w:delText>
        </w:r>
      </w:del>
      <w:r w:rsidRPr="00EE22C9">
        <w:rPr>
          <w:rFonts w:ascii="Times New Roman" w:hAnsi="Times New Roman" w:cs="Times New Roman"/>
          <w:sz w:val="24"/>
          <w:szCs w:val="24"/>
        </w:rPr>
        <w:t xml:space="preserve"> has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del w:id="263" w:author="PCAdmin" w:date="2015-04-23T15:44:00Z">
        <w:r w:rsidR="00F86FAF" w:rsidRPr="001372A5">
          <w:rPr>
            <w:rFonts w:ascii="Times New Roman" w:hAnsi="Times New Roman" w:cs="Times New Roman"/>
            <w:sz w:val="24"/>
            <w:szCs w:val="24"/>
          </w:rPr>
          <w:delText xml:space="preserve"> </w:delText>
        </w:r>
        <w:r w:rsidR="00F86FAF" w:rsidRPr="00F86FAF">
          <w:rPr>
            <w:rFonts w:ascii="Times New Roman" w:hAnsi="Times New Roman" w:cs="Times New Roman"/>
            <w:sz w:val="24"/>
            <w:szCs w:val="24"/>
          </w:rPr>
          <w:delText xml:space="preserve"> </w:delText>
        </w:r>
      </w:del>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w:t>
      </w:r>
      <w:ins w:id="264" w:author="PCAdmin" w:date="2015-04-23T15:44:00Z">
        <w:r w:rsidR="00F86FAF">
          <w:rPr>
            <w:rFonts w:ascii="Times New Roman" w:hAnsi="Times New Roman" w:cs="Times New Roman"/>
            <w:sz w:val="24"/>
            <w:szCs w:val="24"/>
          </w:rPr>
          <w:t xml:space="preserve">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ins>
      <w:r w:rsidR="00F86FAF">
        <w:rPr>
          <w:rFonts w:ascii="Times New Roman" w:hAnsi="Times New Roman" w:cs="Times New Roman"/>
          <w:sz w:val="24"/>
          <w:szCs w:val="24"/>
        </w:rPr>
        <w:t xml:space="preserve"> Oregon.  </w:t>
      </w:r>
    </w:p>
    <w:p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ins w:id="265" w:author="PCAdmin" w:date="2015-04-23T15:44:00Z">
        <w:r w:rsidRPr="00662627">
          <w:rPr>
            <w:rFonts w:eastAsiaTheme="minorHAnsi"/>
          </w:rPr>
          <w:t>:</w:t>
        </w:r>
      </w:ins>
      <w:del w:id="266" w:author="PCAdmin" w:date="2015-04-23T15:44:00Z">
        <w:r w:rsidRPr="00662627">
          <w:rPr>
            <w:rFonts w:eastAsiaTheme="minorHAnsi"/>
            <w:i/>
            <w:u w:val="single"/>
          </w:rPr>
          <w:delText xml:space="preserve"> (SO</w:delText>
        </w:r>
        <w:r w:rsidRPr="00CC3DAA">
          <w:rPr>
            <w:rFonts w:eastAsiaTheme="minorHAnsi"/>
            <w:i/>
            <w:u w:val="single"/>
            <w:vertAlign w:val="subscript"/>
          </w:rPr>
          <w:delText>2</w:delText>
        </w:r>
        <w:r w:rsidRPr="00662627">
          <w:rPr>
            <w:rFonts w:eastAsiaTheme="minorHAnsi"/>
            <w:i/>
            <w:u w:val="single"/>
          </w:rPr>
          <w:delText>)</w:delText>
        </w:r>
        <w:r w:rsidRPr="00662627">
          <w:rPr>
            <w:rFonts w:eastAsiaTheme="minorHAnsi"/>
          </w:rPr>
          <w:delText>:</w:delText>
        </w:r>
      </w:del>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572A76">
      <w:pPr>
        <w:pStyle w:val="NormalWeb"/>
        <w:shd w:val="clear" w:color="auto" w:fill="FFFFFF"/>
        <w:rPr>
          <w:del w:id="267" w:author="PCAdmin" w:date="2015-04-23T15:44:00Z"/>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572A76">
      <w:pPr>
        <w:pStyle w:val="NormalWeb"/>
        <w:shd w:val="clear" w:color="auto" w:fill="FFFFFF"/>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rsidR="00CC3DAA" w:rsidRDefault="00CB6DD7" w:rsidP="00572A76">
      <w:pPr>
        <w:rPr>
          <w:rFonts w:ascii="Times New Roman" w:hAnsi="Times New Roman" w:cs="Times New Roman"/>
          <w:sz w:val="24"/>
          <w:szCs w:val="24"/>
        </w:rPr>
      </w:pPr>
      <w:r>
        <w:rPr>
          <w:rFonts w:ascii="Times New Roman" w:hAnsi="Times New Roman" w:cs="Times New Roman"/>
          <w:sz w:val="24"/>
          <w:szCs w:val="24"/>
        </w:rPr>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ins w:id="268" w:author="PCAdmin" w:date="2015-04-23T15:44:00Z">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ins>
      <w:del w:id="269" w:author="PCAdmin" w:date="2015-04-23T15:44:00Z">
        <w:r w:rsidR="00CC3DAA">
          <w:rPr>
            <w:rFonts w:ascii="Times New Roman" w:hAnsi="Times New Roman" w:cs="Times New Roman"/>
            <w:sz w:val="24"/>
            <w:szCs w:val="24"/>
          </w:rPr>
          <w:delText xml:space="preserve">.  </w:delText>
        </w:r>
      </w:del>
    </w:p>
    <w:p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ins w:id="270" w:author="PCAdmin" w:date="2015-04-23T15:44:00Z">
        <w:r w:rsidRPr="00662627">
          <w:rPr>
            <w:rFonts w:ascii="Times New Roman" w:hAnsi="Times New Roman" w:cs="Times New Roman"/>
            <w:sz w:val="24"/>
            <w:szCs w:val="24"/>
          </w:rPr>
          <w:t>:</w:t>
        </w:r>
      </w:ins>
      <w:del w:id="271" w:author="PCAdmin" w:date="2015-04-23T15:44:00Z">
        <w:r w:rsidRPr="00662627">
          <w:rPr>
            <w:rFonts w:ascii="Times New Roman" w:hAnsi="Times New Roman" w:cs="Times New Roman"/>
            <w:i/>
            <w:sz w:val="24"/>
            <w:szCs w:val="24"/>
            <w:u w:val="single"/>
          </w:rPr>
          <w:delText xml:space="preserve"> (Pb)</w:delText>
        </w:r>
        <w:r w:rsidRPr="00662627">
          <w:rPr>
            <w:rFonts w:ascii="Times New Roman" w:hAnsi="Times New Roman" w:cs="Times New Roman"/>
            <w:sz w:val="24"/>
            <w:szCs w:val="24"/>
          </w:rPr>
          <w:delText>:</w:delText>
        </w:r>
      </w:del>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Pb infrastructure guidance, the physical properties of Pb prevent </w:t>
      </w:r>
      <w:del w:id="272" w:author="PCAdmin" w:date="2015-04-23T15:44:00Z">
        <w:r w:rsidRPr="00692899">
          <w:rPr>
            <w:rFonts w:ascii="Times New Roman" w:hAnsi="Times New Roman" w:cs="Times New Roman"/>
            <w:sz w:val="24"/>
            <w:szCs w:val="24"/>
          </w:rPr>
          <w:delText xml:space="preserve">Pb </w:delText>
        </w:r>
      </w:del>
      <w:r w:rsidRPr="00692899">
        <w:rPr>
          <w:rFonts w:ascii="Times New Roman" w:hAnsi="Times New Roman" w:cs="Times New Roman"/>
          <w:sz w:val="24"/>
          <w:szCs w:val="24"/>
        </w:rPr>
        <w:t>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del w:id="273" w:author="PCAdmin" w:date="2015-04-23T15:44:00Z">
        <w:r w:rsidRPr="00692899">
          <w:rPr>
            <w:rFonts w:ascii="Times New Roman" w:hAnsi="Times New Roman" w:cs="Times New Roman"/>
            <w:sz w:val="24"/>
            <w:szCs w:val="24"/>
          </w:rPr>
          <w:delText xml:space="preserve"> </w:delText>
        </w:r>
      </w:del>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w:t>
      </w:r>
      <w:del w:id="274" w:author="PCAdmin" w:date="2015-04-23T15:44:00Z">
        <w:r w:rsidRPr="00692899">
          <w:rPr>
            <w:rFonts w:ascii="Times New Roman" w:hAnsi="Times New Roman" w:cs="Times New Roman"/>
            <w:sz w:val="24"/>
            <w:szCs w:val="24"/>
          </w:rPr>
          <w:delText xml:space="preserve">the </w:delText>
        </w:r>
      </w:del>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w:t>
      </w:r>
      <w:del w:id="275" w:author="PCAdmin" w:date="2015-04-23T15:44:00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w:t>
      </w:r>
      <w:r w:rsidRPr="00692899">
        <w:rPr>
          <w:rFonts w:ascii="Times New Roman" w:hAnsi="Times New Roman" w:cs="Times New Roman"/>
          <w:sz w:val="24"/>
          <w:szCs w:val="24"/>
        </w:rPr>
        <w:lastRenderedPageBreak/>
        <w:t xml:space="preserve">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rsidR="00CC3DAA" w:rsidRDefault="00CC3DAA" w:rsidP="00572A76">
      <w:pPr>
        <w:pStyle w:val="ListParagraph"/>
        <w:tabs>
          <w:tab w:val="left" w:pos="360"/>
        </w:tabs>
        <w:ind w:left="0"/>
        <w:rPr>
          <w:rFonts w:ascii="Times New Roman" w:hAnsi="Times New Roman" w:cs="Times New Roman"/>
          <w:i/>
          <w:sz w:val="24"/>
          <w:szCs w:val="24"/>
          <w:u w:val="single"/>
        </w:rPr>
      </w:pPr>
    </w:p>
    <w:p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ins w:id="276" w:author="PCAdmin" w:date="2015-04-23T15:44:00Z">
        <w:r w:rsidR="00001FE3" w:rsidRPr="00001FE3">
          <w:rPr>
            <w:rFonts w:ascii="Times New Roman" w:hAnsi="Times New Roman" w:cs="Times New Roman"/>
            <w:i/>
            <w:sz w:val="24"/>
            <w:szCs w:val="24"/>
          </w:rPr>
          <w:t>:</w:t>
        </w:r>
      </w:ins>
      <w:del w:id="277" w:author="PCAdmin" w:date="2015-04-23T15:44:00Z">
        <w:r w:rsidRPr="00001FE3">
          <w:rPr>
            <w:rFonts w:ascii="Times New Roman" w:hAnsi="Times New Roman" w:cs="Times New Roman"/>
            <w:i/>
            <w:sz w:val="24"/>
            <w:szCs w:val="24"/>
            <w:u w:val="single"/>
          </w:rPr>
          <w:delText xml:space="preserve"> (PM </w:delText>
        </w:r>
        <w:r w:rsidRPr="00F9384C">
          <w:rPr>
            <w:rFonts w:ascii="Times New Roman" w:hAnsi="Times New Roman" w:cs="Times New Roman"/>
            <w:i/>
            <w:sz w:val="18"/>
            <w:szCs w:val="18"/>
            <w:u w:val="single"/>
          </w:rPr>
          <w:delText>2.5</w:delText>
        </w:r>
        <w:r w:rsidR="00F9384C" w:rsidRPr="00F9384C">
          <w:rPr>
            <w:rFonts w:ascii="Times New Roman" w:hAnsi="Times New Roman" w:cs="Times New Roman"/>
            <w:i/>
            <w:sz w:val="24"/>
            <w:szCs w:val="24"/>
            <w:u w:val="single"/>
          </w:rPr>
          <w:delText>)</w:delText>
        </w:r>
        <w:r w:rsidR="00001FE3" w:rsidRPr="00001FE3">
          <w:rPr>
            <w:rFonts w:ascii="Times New Roman" w:hAnsi="Times New Roman" w:cs="Times New Roman"/>
            <w:i/>
            <w:sz w:val="24"/>
            <w:szCs w:val="24"/>
          </w:rPr>
          <w:delText>:</w:delText>
        </w:r>
      </w:del>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 xml:space="preserve">events. Local air stagnation events would generally preclude interstate air pollution transport as a significant contributor to high PM2.5 levels jeopardizing NAAQS </w:t>
      </w:r>
      <w:commentRangeStart w:id="278"/>
      <w:r w:rsidR="00702415" w:rsidRPr="00953808">
        <w:rPr>
          <w:rFonts w:ascii="Times New Roman" w:hAnsi="Times New Roman" w:cs="Times New Roman"/>
          <w:sz w:val="24"/>
          <w:szCs w:val="24"/>
        </w:rPr>
        <w:t>compliance</w:t>
      </w:r>
      <w:commentRangeEnd w:id="278"/>
      <w:r w:rsidR="0044300C">
        <w:rPr>
          <w:rStyle w:val="CommentReference"/>
        </w:rPr>
        <w:commentReference w:id="278"/>
      </w:r>
      <w:r w:rsidR="00702415" w:rsidRPr="00953808">
        <w:rPr>
          <w:rFonts w:ascii="Times New Roman" w:hAnsi="Times New Roman" w:cs="Times New Roman"/>
          <w:sz w:val="24"/>
          <w:szCs w:val="24"/>
        </w:rPr>
        <w:t>.</w:t>
      </w:r>
      <w:r w:rsidR="00E27EC9">
        <w:rPr>
          <w:rFonts w:ascii="Times New Roman" w:hAnsi="Times New Roman" w:cs="Times New Roman"/>
          <w:sz w:val="24"/>
          <w:szCs w:val="24"/>
        </w:rPr>
        <w:t xml:space="preserve">  </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CB6DD7" w:rsidRDefault="00784CF3" w:rsidP="0071270E">
      <w:pPr>
        <w:tabs>
          <w:tab w:val="left" w:pos="270"/>
          <w:tab w:val="left" w:pos="720"/>
        </w:tabs>
        <w:rPr>
          <w:rFonts w:ascii="Arial" w:hAnsi="Arial" w:cs="Arial"/>
          <w:b/>
          <w:sz w:val="24"/>
          <w:szCs w:val="24"/>
        </w:rPr>
      </w:pPr>
      <w:bookmarkStart w:id="279" w:name="sources"/>
      <w:bookmarkEnd w:id="279"/>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del w:id="280" w:author="PCAdmin" w:date="2015-04-23T15:44:00Z">
        <w:r>
          <w:rPr>
            <w:rFonts w:ascii="Times New Roman" w:hAnsi="Times New Roman" w:cs="Times New Roman"/>
            <w:sz w:val="24"/>
            <w:szCs w:val="24"/>
          </w:rPr>
          <w:delText xml:space="preserve"> the e</w:delText>
        </w:r>
        <w:r w:rsidR="00FB7001" w:rsidRPr="0071270E">
          <w:rPr>
            <w:rFonts w:ascii="Times New Roman" w:hAnsi="Times New Roman" w:cs="Times New Roman"/>
            <w:sz w:val="24"/>
            <w:szCs w:val="24"/>
          </w:rPr>
          <w:delText xml:space="preserve">mission inventory </w:delText>
        </w:r>
        <w:r w:rsidR="00936D33" w:rsidRPr="0071270E">
          <w:rPr>
            <w:rFonts w:ascii="Times New Roman" w:hAnsi="Times New Roman" w:cs="Times New Roman"/>
            <w:sz w:val="24"/>
            <w:szCs w:val="24"/>
          </w:rPr>
          <w:delText>of</w:delText>
        </w:r>
      </w:del>
      <w:r w:rsidR="00936D33" w:rsidRPr="0071270E">
        <w:rPr>
          <w:rFonts w:ascii="Times New Roman" w:hAnsi="Times New Roman" w:cs="Times New Roman"/>
          <w:sz w:val="24"/>
          <w:szCs w:val="24"/>
        </w:rPr>
        <w:t xml:space="preserve">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 xml:space="preserve">contribute </w:t>
      </w:r>
      <w:ins w:id="281" w:author="PCAdmin" w:date="2015-04-23T15:44:00Z">
        <w:r w:rsidR="00CF29F1">
          <w:rPr>
            <w:rFonts w:ascii="Times New Roman" w:hAnsi="Times New Roman" w:cs="Times New Roman"/>
            <w:sz w:val="24"/>
            <w:szCs w:val="24"/>
          </w:rPr>
          <w:t>significant</w:t>
        </w:r>
        <w:r w:rsidR="00445598">
          <w:rPr>
            <w:rFonts w:ascii="Times New Roman" w:hAnsi="Times New Roman" w:cs="Times New Roman"/>
            <w:sz w:val="24"/>
            <w:szCs w:val="24"/>
          </w:rPr>
          <w:t>ly</w:t>
        </w:r>
      </w:ins>
      <w:del w:id="282" w:author="PCAdmin" w:date="2015-04-23T15:44:00Z">
        <w:r w:rsidR="00CF29F1">
          <w:rPr>
            <w:rFonts w:ascii="Times New Roman" w:hAnsi="Times New Roman" w:cs="Times New Roman"/>
            <w:sz w:val="24"/>
            <w:szCs w:val="24"/>
          </w:rPr>
          <w:delText>significant</w:delText>
        </w:r>
      </w:del>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rsidR="009F11F5" w:rsidRDefault="009F11F5" w:rsidP="0071270E">
      <w:pPr>
        <w:rPr>
          <w:ins w:id="283" w:author="PCAdmin" w:date="2015-05-05T17:16:00Z"/>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w:t>
      </w:r>
      <w:ins w:id="284" w:author="PCAdmin" w:date="2015-04-23T15:44:00Z">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w:t>
        </w:r>
      </w:ins>
      <w:r w:rsidRPr="00CC3DAA">
        <w:rPr>
          <w:rFonts w:ascii="Times New Roman" w:hAnsi="Times New Roman" w:cs="Times New Roman"/>
          <w:sz w:val="24"/>
          <w:szCs w:val="24"/>
        </w:rPr>
        <w:t xml:space="preserve">in close proximity to the Washington border and one source in close proximity to the Idaho border. The 2011 </w:t>
      </w:r>
      <w:commentRangeStart w:id="285"/>
      <w:ins w:id="286" w:author="PCAdmin" w:date="2015-04-23T15:44:00Z">
        <w:r w:rsidRPr="00CC3DAA">
          <w:rPr>
            <w:rFonts w:ascii="Times New Roman" w:hAnsi="Times New Roman" w:cs="Times New Roman"/>
            <w:sz w:val="24"/>
            <w:szCs w:val="24"/>
          </w:rPr>
          <w:t>emission</w:t>
        </w:r>
        <w:r w:rsidR="00077E64">
          <w:rPr>
            <w:rFonts w:ascii="Times New Roman" w:hAnsi="Times New Roman" w:cs="Times New Roman"/>
            <w:sz w:val="24"/>
            <w:szCs w:val="24"/>
          </w:rPr>
          <w:t>s</w:t>
        </w:r>
      </w:ins>
      <w:commentRangeEnd w:id="285"/>
      <w:ins w:id="287" w:author="PCAdmin" w:date="2015-05-05T17:14:00Z">
        <w:r w:rsidR="00E65CE1">
          <w:rPr>
            <w:rStyle w:val="CommentReference"/>
          </w:rPr>
          <w:commentReference w:id="285"/>
        </w:r>
      </w:ins>
      <w:ins w:id="288" w:author="PCAdmin" w:date="2015-04-23T15:44:00Z">
        <w:r w:rsidR="00077E64">
          <w:rPr>
            <w:rFonts w:ascii="Times New Roman" w:hAnsi="Times New Roman" w:cs="Times New Roman"/>
            <w:sz w:val="24"/>
            <w:szCs w:val="24"/>
          </w:rPr>
          <w:t xml:space="preserve"> from</w:t>
        </w:r>
      </w:ins>
      <w:del w:id="289" w:author="PCAdmin" w:date="2015-04-23T15:44:00Z">
        <w:r w:rsidRPr="00CC3DAA">
          <w:rPr>
            <w:rFonts w:ascii="Times New Roman" w:hAnsi="Times New Roman" w:cs="Times New Roman"/>
            <w:sz w:val="24"/>
            <w:szCs w:val="24"/>
          </w:rPr>
          <w:delText>emission inventories of</w:delText>
        </w:r>
      </w:del>
      <w:r w:rsidRPr="00CC3DAA">
        <w:rPr>
          <w:rFonts w:ascii="Times New Roman" w:hAnsi="Times New Roman" w:cs="Times New Roman"/>
          <w:sz w:val="24"/>
          <w:szCs w:val="24"/>
        </w:rPr>
        <w:t xml:space="preserve"> these sources are in </w:t>
      </w:r>
      <w:ins w:id="290" w:author="PCAdmin" w:date="2015-04-23T15:44:00Z">
        <w:r w:rsidR="002C05AA">
          <w:rPr>
            <w:rFonts w:ascii="Times New Roman" w:hAnsi="Times New Roman" w:cs="Times New Roman"/>
            <w:sz w:val="24"/>
            <w:szCs w:val="24"/>
          </w:rPr>
          <w:t>T</w:t>
        </w:r>
        <w:r w:rsidRPr="00CC3DAA">
          <w:rPr>
            <w:rFonts w:ascii="Times New Roman" w:hAnsi="Times New Roman" w:cs="Times New Roman"/>
            <w:sz w:val="24"/>
            <w:szCs w:val="24"/>
          </w:rPr>
          <w:t>able</w:t>
        </w:r>
        <w:r w:rsidR="002C05AA">
          <w:rPr>
            <w:rFonts w:ascii="Times New Roman" w:hAnsi="Times New Roman" w:cs="Times New Roman"/>
            <w:sz w:val="24"/>
            <w:szCs w:val="24"/>
          </w:rPr>
          <w:t>s 5 and 6</w:t>
        </w:r>
      </w:ins>
      <w:del w:id="291" w:author="PCAdmin" w:date="2015-04-23T15:44:00Z">
        <w:r w:rsidRPr="00CC3DAA">
          <w:rPr>
            <w:rFonts w:ascii="Times New Roman" w:hAnsi="Times New Roman" w:cs="Times New Roman"/>
            <w:sz w:val="24"/>
            <w:szCs w:val="24"/>
          </w:rPr>
          <w:delText>the tables below</w:delText>
        </w:r>
      </w:del>
      <w:r w:rsidRPr="00CC3DAA">
        <w:rPr>
          <w:rFonts w:ascii="Times New Roman" w:hAnsi="Times New Roman" w:cs="Times New Roman"/>
          <w:sz w:val="24"/>
          <w:szCs w:val="24"/>
        </w:rPr>
        <w:t xml:space="preserve">. </w:t>
      </w:r>
    </w:p>
    <w:p w:rsidR="007A0527" w:rsidRDefault="007A0527" w:rsidP="0071270E">
      <w:pPr>
        <w:rPr>
          <w:ins w:id="292" w:author="PCAdmin" w:date="2015-05-05T17:16:00Z"/>
          <w:rFonts w:ascii="Times New Roman" w:hAnsi="Times New Roman" w:cs="Times New Roman"/>
          <w:sz w:val="24"/>
          <w:szCs w:val="24"/>
        </w:rPr>
      </w:pPr>
    </w:p>
    <w:p w:rsidR="007A0527" w:rsidRPr="00CC3DAA" w:rsidRDefault="007A0527" w:rsidP="0071270E">
      <w:pPr>
        <w:rPr>
          <w:rFonts w:ascii="Times New Roman" w:hAnsi="Times New Roman"/>
          <w:sz w:val="24"/>
          <w:rPrChange w:id="293" w:author="PCAdmin" w:date="2015-04-23T15:44:00Z">
            <w:rPr>
              <w:rFonts w:ascii="Times New Roman" w:hAnsi="Times New Roman"/>
              <w:color w:val="FF0000"/>
              <w:sz w:val="24"/>
            </w:rPr>
          </w:rPrChange>
        </w:rPr>
      </w:pPr>
      <w:ins w:id="294" w:author="PCAdmin" w:date="2015-05-05T17:16:00Z">
        <w:r>
          <w:rPr>
            <w:rStyle w:val="CommentReference"/>
          </w:rPr>
          <w:commentReference w:id="295"/>
        </w:r>
      </w:ins>
    </w:p>
    <w:p w:rsidR="009F11F5" w:rsidRDefault="00561FBD" w:rsidP="009F11F5">
      <w:pPr>
        <w:rPr>
          <w:del w:id="296" w:author="PCAdmin" w:date="2015-04-23T15:44:00Z"/>
        </w:rPr>
      </w:pPr>
      <w:del w:id="297" w:author="PCAdmin" w:date="2015-04-23T15:44:00Z">
        <w:r>
          <w:rPr>
            <w:noProof/>
          </w:rPr>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del>
    </w:p>
    <w:p w:rsidR="009F11F5" w:rsidRDefault="009F11F5" w:rsidP="009F11F5">
      <w:pPr>
        <w:spacing w:after="0" w:line="240" w:lineRule="exact"/>
        <w:ind w:firstLine="710"/>
        <w:jc w:val="both"/>
        <w:rPr>
          <w:del w:id="298" w:author="PCAdmin" w:date="2015-04-23T15:44:00Z"/>
        </w:rPr>
      </w:pPr>
    </w:p>
    <w:p w:rsidR="00275A38" w:rsidRDefault="009F11F5" w:rsidP="00275A38">
      <w:pPr>
        <w:spacing w:after="0" w:line="240" w:lineRule="exact"/>
        <w:rPr>
          <w:rFonts w:ascii="Times New Roman" w:hAnsi="Times New Roman" w:cs="Times New Roman"/>
          <w:sz w:val="24"/>
          <w:szCs w:val="24"/>
        </w:rPr>
        <w:pPrChange w:id="299" w:author="PCAdmin" w:date="2015-04-23T15:44:00Z">
          <w:pPr>
            <w:spacing w:after="0" w:line="240" w:lineRule="exact"/>
            <w:jc w:val="both"/>
          </w:pPr>
        </w:pPrChange>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ins w:id="300" w:author="PCAdmin" w:date="2015-04-23T15:44:00Z">
        <w:r w:rsidR="00F41486">
          <w:rPr>
            <w:rFonts w:ascii="Times New Roman" w:hAnsi="Times New Roman" w:cs="Times New Roman"/>
            <w:sz w:val="24"/>
            <w:szCs w:val="24"/>
          </w:rPr>
          <w:t>, were issued PSD permits</w:t>
        </w:r>
        <w:r w:rsidR="003B3713">
          <w:rPr>
            <w:rFonts w:ascii="Times New Roman" w:hAnsi="Times New Roman" w:cs="Times New Roman"/>
            <w:sz w:val="24"/>
            <w:szCs w:val="24"/>
          </w:rPr>
          <w:t xml:space="preserve"> </w:t>
        </w:r>
        <w:r w:rsidR="00F41486" w:rsidRPr="003B3713">
          <w:rPr>
            <w:rFonts w:ascii="Times New Roman" w:hAnsi="Times New Roman" w:cs="Times New Roman"/>
            <w:sz w:val="24"/>
            <w:szCs w:val="24"/>
          </w:rPr>
          <w:t>and thus demonstrated</w:t>
        </w:r>
        <w:r w:rsidR="00B17AE9" w:rsidRPr="003B3713">
          <w:rPr>
            <w:rFonts w:ascii="Times New Roman" w:hAnsi="Times New Roman" w:cs="Times New Roman"/>
            <w:sz w:val="24"/>
            <w:szCs w:val="24"/>
          </w:rPr>
          <w:t xml:space="preserve"> that</w:t>
        </w:r>
        <w:r w:rsidR="00F41486" w:rsidRPr="003B3713">
          <w:rPr>
            <w:rFonts w:ascii="Times New Roman" w:hAnsi="Times New Roman" w:cs="Times New Roman"/>
            <w:sz w:val="24"/>
            <w:szCs w:val="24"/>
          </w:rPr>
          <w:t xml:space="preserve"> their emissions</w:t>
        </w:r>
        <w:r w:rsidR="00B17AE9" w:rsidRPr="003B3713">
          <w:rPr>
            <w:rFonts w:ascii="Times New Roman" w:hAnsi="Times New Roman" w:cs="Times New Roman"/>
            <w:sz w:val="24"/>
            <w:szCs w:val="24"/>
          </w:rPr>
          <w:t xml:space="preserve"> do not cause or contribute to a violation of any applicable NAAQS</w:t>
        </w:r>
      </w:ins>
      <w:r w:rsidRPr="00CC3DAA">
        <w:rPr>
          <w:rFonts w:ascii="Times New Roman" w:hAnsi="Times New Roman" w:cs="Times New Roman"/>
          <w:sz w:val="24"/>
          <w:szCs w:val="24"/>
        </w:rPr>
        <w:t>.</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Owens-Brockway Glass Containers and Evraz were evaluated as part of the competing sources inventory during both Port Westward and Troutdale Energy Center’s PSD analyses</w:t>
      </w:r>
      <w:ins w:id="301" w:author="PCAdmin" w:date="2015-04-23T15:44:00Z">
        <w:r w:rsidR="00F41486">
          <w:rPr>
            <w:rFonts w:ascii="Times New Roman" w:hAnsi="Times New Roman" w:cs="Times New Roman"/>
            <w:sz w:val="24"/>
            <w:szCs w:val="24"/>
          </w:rPr>
          <w:t xml:space="preserve"> and thus</w:t>
        </w:r>
        <w:r w:rsidR="00B17AE9">
          <w:rPr>
            <w:rFonts w:ascii="Times New Roman" w:hAnsi="Times New Roman" w:cs="Times New Roman"/>
            <w:sz w:val="24"/>
            <w:szCs w:val="24"/>
          </w:rPr>
          <w:t xml:space="preserve"> demonstrated that their emissions considered in conjunction with the emissions from other sources in the area do not cause or contribute to a violation of any applicable NAAQS</w:t>
        </w:r>
        <w:r w:rsidRPr="00CC3DAA">
          <w:rPr>
            <w:rFonts w:ascii="Times New Roman" w:hAnsi="Times New Roman" w:cs="Times New Roman"/>
            <w:sz w:val="24"/>
            <w:szCs w:val="24"/>
          </w:rPr>
          <w:t>.</w:t>
        </w:r>
      </w:ins>
      <w:del w:id="302" w:author="PCAdmin" w:date="2015-04-23T15:44:00Z">
        <w:r w:rsidRPr="00CC3DAA">
          <w:rPr>
            <w:rFonts w:ascii="Times New Roman" w:hAnsi="Times New Roman" w:cs="Times New Roman"/>
            <w:sz w:val="24"/>
            <w:szCs w:val="24"/>
          </w:rPr>
          <w:delText>.</w:delText>
        </w:r>
      </w:del>
      <w:r w:rsidRPr="00CC3DAA">
        <w:rPr>
          <w:rFonts w:ascii="Times New Roman" w:hAnsi="Times New Roman" w:cs="Times New Roman"/>
          <w:sz w:val="24"/>
          <w:szCs w:val="24"/>
        </w:rPr>
        <w:t xml:space="preserve"> </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Default="00D73CD3" w:rsidP="009F11F5">
      <w:pPr>
        <w:rPr>
          <w:rFonts w:ascii="Times New Roman" w:hAnsi="Times New Roman" w:cs="Times New Roman"/>
          <w:sz w:val="24"/>
          <w:szCs w:val="24"/>
        </w:rPr>
      </w:pPr>
      <w:r>
        <w:rPr>
          <w:rFonts w:ascii="Times New Roman" w:hAnsi="Times New Roman" w:cs="Times New Roman"/>
          <w:sz w:val="24"/>
          <w:szCs w:val="24"/>
        </w:rPr>
        <w:t xml:space="preserve">A PSD permit </w:t>
      </w:r>
      <w:r w:rsidR="009F11F5" w:rsidRPr="00CC3DAA">
        <w:rPr>
          <w:rFonts w:ascii="Times New Roman" w:hAnsi="Times New Roman" w:cs="Times New Roman"/>
          <w:sz w:val="24"/>
          <w:szCs w:val="24"/>
        </w:rPr>
        <w:t xml:space="preserve">applicant </w:t>
      </w:r>
      <w:r>
        <w:rPr>
          <w:rFonts w:ascii="Times New Roman" w:hAnsi="Times New Roman" w:cs="Times New Roman"/>
          <w:sz w:val="24"/>
          <w:szCs w:val="24"/>
        </w:rPr>
        <w:t>must</w:t>
      </w:r>
      <w:r w:rsidR="009F11F5" w:rsidRPr="00CC3DAA">
        <w:rPr>
          <w:rFonts w:ascii="Times New Roman" w:hAnsi="Times New Roman" w:cs="Times New Roman"/>
          <w:sz w:val="24"/>
          <w:szCs w:val="24"/>
        </w:rPr>
        <w:t xml:space="preserve">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rsidR="00275A38" w:rsidRDefault="00EB20BC" w:rsidP="00275A38">
      <w:pPr>
        <w:pStyle w:val="NormalWeb"/>
        <w:pPrChange w:id="303" w:author="PCAdmin" w:date="2015-04-23T15:44:00Z">
          <w:pPr/>
        </w:pPrChange>
      </w:pPr>
      <w:r w:rsidRPr="003B3713">
        <w:t xml:space="preserve">Portland General Electric’s </w:t>
      </w:r>
      <w:del w:id="304" w:author="PCAdmin" w:date="2015-04-23T15:44:00Z">
        <w:r>
          <w:delText xml:space="preserve">only </w:delText>
        </w:r>
      </w:del>
      <w:r w:rsidRPr="003B3713">
        <w:t xml:space="preserve">coal-fired power plant </w:t>
      </w:r>
      <w:del w:id="305" w:author="PCAdmin" w:date="2015-04-23T15:44:00Z">
        <w:r>
          <w:delText xml:space="preserve">in the state </w:delText>
        </w:r>
      </w:del>
      <w:r w:rsidRPr="003B3713">
        <w:t>is located in Boardman, Oregon, 14 km south of Washington’s boarder.</w:t>
      </w:r>
      <w:ins w:id="306" w:author="PCAdmin" w:date="2015-04-23T15:44:00Z">
        <w:r w:rsidR="00077E64" w:rsidRPr="003B3713">
          <w:rPr>
            <w:rFonts w:eastAsiaTheme="minorHAnsi"/>
          </w:rPr>
          <w:t xml:space="preserve"> It is the only coal fired power plant in</w:t>
        </w:r>
        <w:r w:rsidR="00B17AE9" w:rsidRPr="003B3713">
          <w:rPr>
            <w:rFonts w:eastAsiaTheme="minorHAnsi"/>
          </w:rPr>
          <w:t xml:space="preserve"> </w:t>
        </w:r>
        <w:r w:rsidR="00077E64" w:rsidRPr="003B3713">
          <w:rPr>
            <w:rFonts w:eastAsiaTheme="minorHAnsi"/>
          </w:rPr>
          <w:t xml:space="preserve">Oregon. </w:t>
        </w:r>
        <w:r w:rsidR="005E51C3" w:rsidRPr="003B3713">
          <w:rPr>
            <w:rFonts w:eastAsiaTheme="minorHAnsi"/>
          </w:rPr>
          <w:t xml:space="preserve">In December 2010, </w:t>
        </w:r>
        <w:r w:rsidR="00445598">
          <w:rPr>
            <w:rFonts w:eastAsiaTheme="minorHAnsi"/>
          </w:rPr>
          <w:t xml:space="preserve">the </w:t>
        </w:r>
        <w:r w:rsidR="005E51C3" w:rsidRPr="003B3713">
          <w:rPr>
            <w:rFonts w:eastAsiaTheme="minorHAnsi"/>
          </w:rPr>
          <w:t>Environmental Quality Commission approved DEQ's proposed revisions to air pollution control rules for the</w:t>
        </w:r>
      </w:ins>
      <w:r w:rsidRPr="003B3713">
        <w:t xml:space="preserve"> PGE Boardman </w:t>
      </w:r>
      <w:ins w:id="307" w:author="PCAdmin" w:date="2015-04-23T15:44:00Z">
        <w:r w:rsidR="005E51C3" w:rsidRPr="003B3713">
          <w:rPr>
            <w:rFonts w:eastAsiaTheme="minorHAnsi"/>
          </w:rPr>
          <w:t xml:space="preserve">coal-fired power plant. </w:t>
        </w:r>
        <w:r w:rsidR="005C4F37" w:rsidRPr="003B3713">
          <w:rPr>
            <w:rFonts w:eastAsiaTheme="minorHAnsi"/>
          </w:rPr>
          <w:t xml:space="preserve">Based on the adopted rules, Boardman </w:t>
        </w:r>
      </w:ins>
      <w:r w:rsidRPr="003B3713">
        <w:t xml:space="preserve">has a federally enforceable shutdown date of </w:t>
      </w:r>
      <w:ins w:id="308" w:author="PCAdmin" w:date="2015-04-23T15:44:00Z">
        <w:r w:rsidR="005C4F37" w:rsidRPr="003B3713">
          <w:rPr>
            <w:rFonts w:eastAsiaTheme="minorHAnsi"/>
          </w:rPr>
          <w:t xml:space="preserve">December 31, </w:t>
        </w:r>
      </w:ins>
      <w:r w:rsidRPr="003B3713">
        <w:t>2020.</w:t>
      </w:r>
      <w:ins w:id="309" w:author="PCAdmin" w:date="2015-04-23T15:44:00Z">
        <w:r w:rsidR="005C4F37" w:rsidRPr="003B3713">
          <w:rPr>
            <w:rFonts w:eastAsiaTheme="minorHAnsi"/>
          </w:rPr>
          <w:t xml:space="preserve"> The rules  also require PGE Boardman to use dry sorbent injection controls to meet federal regulations for sulfur dioxide control </w:t>
        </w:r>
        <w:r w:rsidR="005E51C3" w:rsidRPr="003B3713">
          <w:rPr>
            <w:rFonts w:eastAsiaTheme="minorHAnsi"/>
          </w:rPr>
          <w:t>and a more stringent sulfur dioxide limit from 2018-2020</w:t>
        </w:r>
        <w:r w:rsidR="005C4F37" w:rsidRPr="003B3713">
          <w:rPr>
            <w:rFonts w:eastAsiaTheme="minorHAnsi"/>
          </w:rPr>
          <w:t>. DEQ concluded that the proposed BART controls, when combined with the permanent closure of plant no later than December 31, 2020, meet federal requirements and provide a significant environmental and public health benefit. In brief, DEQ's rules:</w:t>
        </w:r>
      </w:ins>
      <w:del w:id="310" w:author="PCAdmin" w:date="2015-04-23T15:44:00Z">
        <w:r>
          <w:delText xml:space="preserve"> </w:delText>
        </w:r>
      </w:del>
    </w:p>
    <w:p w:rsidR="005C4F37" w:rsidRPr="003B3713" w:rsidRDefault="005C4F37" w:rsidP="003B3713">
      <w:pPr>
        <w:pStyle w:val="ListParagraph"/>
        <w:numPr>
          <w:ilvl w:val="0"/>
          <w:numId w:val="42"/>
        </w:numPr>
        <w:spacing w:before="100" w:beforeAutospacing="1" w:after="100" w:afterAutospacing="1" w:line="240" w:lineRule="auto"/>
        <w:rPr>
          <w:ins w:id="311" w:author="PCAdmin" w:date="2015-04-23T15:44:00Z"/>
          <w:rFonts w:ascii="Times New Roman" w:hAnsi="Times New Roman" w:cs="Times New Roman"/>
          <w:sz w:val="24"/>
          <w:szCs w:val="24"/>
        </w:rPr>
      </w:pPr>
      <w:ins w:id="312" w:author="PCAdmin" w:date="2015-04-23T15:44:00Z">
        <w:r w:rsidRPr="003B3713">
          <w:rPr>
            <w:rFonts w:ascii="Times New Roman" w:hAnsi="Times New Roman" w:cs="Times New Roman"/>
            <w:sz w:val="24"/>
            <w:szCs w:val="24"/>
          </w:rPr>
          <w:t>Reduce haze forming emissions by 48 percent in the 2011 to 2019 timeframe and eliminate these pollutants completely after closure.</w:t>
        </w:r>
      </w:ins>
    </w:p>
    <w:p w:rsidR="005C4F37" w:rsidRPr="003B3713" w:rsidRDefault="005C4F37" w:rsidP="003B3713">
      <w:pPr>
        <w:pStyle w:val="ListParagraph"/>
        <w:numPr>
          <w:ilvl w:val="0"/>
          <w:numId w:val="42"/>
        </w:numPr>
        <w:spacing w:before="100" w:beforeAutospacing="1" w:after="100" w:afterAutospacing="1" w:line="240" w:lineRule="auto"/>
        <w:rPr>
          <w:ins w:id="313" w:author="PCAdmin" w:date="2015-04-23T15:44:00Z"/>
          <w:rFonts w:ascii="Times New Roman" w:hAnsi="Times New Roman" w:cs="Times New Roman"/>
          <w:sz w:val="24"/>
          <w:szCs w:val="24"/>
        </w:rPr>
      </w:pPr>
      <w:ins w:id="314" w:author="PCAdmin" w:date="2015-04-23T15:44:00Z">
        <w:r w:rsidRPr="003B3713">
          <w:rPr>
            <w:rFonts w:ascii="Times New Roman" w:hAnsi="Times New Roman" w:cs="Times New Roman"/>
            <w:sz w:val="24"/>
            <w:szCs w:val="24"/>
          </w:rPr>
          <w:t>Significantly improve visibility in 14 Class I wilderness areas in Oregon and Washington.</w:t>
        </w:r>
      </w:ins>
    </w:p>
    <w:p w:rsidR="005C4F37" w:rsidRPr="003B3713" w:rsidRDefault="005C4F37" w:rsidP="003B3713">
      <w:pPr>
        <w:pStyle w:val="ListParagraph"/>
        <w:numPr>
          <w:ilvl w:val="0"/>
          <w:numId w:val="42"/>
        </w:numPr>
        <w:spacing w:before="100" w:beforeAutospacing="1" w:after="100" w:afterAutospacing="1" w:line="240" w:lineRule="auto"/>
        <w:rPr>
          <w:ins w:id="315" w:author="PCAdmin" w:date="2015-04-23T15:44:00Z"/>
          <w:rFonts w:ascii="Times New Roman" w:hAnsi="Times New Roman" w:cs="Times New Roman"/>
          <w:sz w:val="24"/>
          <w:szCs w:val="24"/>
        </w:rPr>
      </w:pPr>
      <w:ins w:id="316" w:author="PCAdmin" w:date="2015-04-23T15:44:00Z">
        <w:r w:rsidRPr="003B3713">
          <w:rPr>
            <w:rFonts w:ascii="Times New Roman" w:hAnsi="Times New Roman" w:cs="Times New Roman"/>
            <w:sz w:val="24"/>
            <w:szCs w:val="24"/>
          </w:rPr>
          <w:t>Significantly improve visibility in the Columbia River Gorge National Scenic Area and reduce acid deposition, lessening the risk to Native American natural and cultural resources.</w:t>
        </w:r>
      </w:ins>
    </w:p>
    <w:p w:rsidR="005C4F37" w:rsidRPr="003B3713" w:rsidRDefault="005C4F37" w:rsidP="003B3713">
      <w:pPr>
        <w:pStyle w:val="ListParagraph"/>
        <w:numPr>
          <w:ilvl w:val="0"/>
          <w:numId w:val="42"/>
        </w:numPr>
        <w:spacing w:before="100" w:beforeAutospacing="1" w:after="100" w:afterAutospacing="1" w:line="240" w:lineRule="auto"/>
        <w:rPr>
          <w:ins w:id="317" w:author="PCAdmin" w:date="2015-04-23T15:44:00Z"/>
          <w:rFonts w:ascii="Times New Roman" w:hAnsi="Times New Roman" w:cs="Times New Roman"/>
          <w:sz w:val="24"/>
          <w:szCs w:val="24"/>
        </w:rPr>
      </w:pPr>
      <w:ins w:id="318" w:author="PCAdmin" w:date="2015-04-23T15:44:00Z">
        <w:r w:rsidRPr="003B3713">
          <w:rPr>
            <w:rFonts w:ascii="Times New Roman" w:hAnsi="Times New Roman" w:cs="Times New Roman"/>
            <w:sz w:val="24"/>
            <w:szCs w:val="24"/>
          </w:rPr>
          <w:lastRenderedPageBreak/>
          <w:t>Permanently eliminate approximately 4,000,000 tons per year of greenhouse gasses and all of the plant’s mercury emissions, which currently range from 137 to 281 pounds per year.</w:t>
        </w:r>
      </w:ins>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 xml:space="preserve">Based on </w:t>
      </w:r>
      <w:ins w:id="319" w:author="PCAdmin" w:date="2015-04-23T15:44:00Z">
        <w:r w:rsidR="00F41486">
          <w:rPr>
            <w:rFonts w:ascii="Times New Roman" w:hAnsi="Times New Roman" w:cs="Times New Roman"/>
            <w:sz w:val="24"/>
            <w:szCs w:val="24"/>
          </w:rPr>
          <w:t>the</w:t>
        </w:r>
      </w:ins>
      <w:del w:id="320" w:author="PCAdmin" w:date="2015-04-23T15:44:00Z">
        <w:r w:rsidRPr="00CC3DAA">
          <w:rPr>
            <w:rFonts w:ascii="Times New Roman" w:hAnsi="Times New Roman" w:cs="Times New Roman"/>
            <w:sz w:val="24"/>
            <w:szCs w:val="24"/>
          </w:rPr>
          <w:delText>our</w:delText>
        </w:r>
      </w:del>
      <w:r w:rsidRPr="00CC3DAA">
        <w:rPr>
          <w:rFonts w:ascii="Times New Roman" w:hAnsi="Times New Roman" w:cs="Times New Roman"/>
          <w:sz w:val="24"/>
          <w:szCs w:val="24"/>
        </w:rPr>
        <w:t xml:space="preserve"> analysis</w:t>
      </w:r>
      <w:ins w:id="321" w:author="PCAdmin" w:date="2015-04-23T15:44:00Z">
        <w:r w:rsidR="00F41486">
          <w:rPr>
            <w:rFonts w:ascii="Times New Roman" w:hAnsi="Times New Roman" w:cs="Times New Roman"/>
            <w:sz w:val="24"/>
            <w:szCs w:val="24"/>
          </w:rPr>
          <w:t xml:space="preserve"> discussed above</w:t>
        </w:r>
        <w:r w:rsidRPr="00CC3DAA">
          <w:rPr>
            <w:rFonts w:ascii="Times New Roman" w:hAnsi="Times New Roman" w:cs="Times New Roman"/>
            <w:sz w:val="24"/>
            <w:szCs w:val="24"/>
          </w:rPr>
          <w:t>,</w:t>
        </w:r>
      </w:ins>
      <w:del w:id="322" w:author="PCAdmin" w:date="2015-04-23T15:44:00Z">
        <w:r w:rsidRPr="00CC3DAA">
          <w:rPr>
            <w:rFonts w:ascii="Times New Roman" w:hAnsi="Times New Roman" w:cs="Times New Roman"/>
            <w:sz w:val="24"/>
            <w:szCs w:val="24"/>
          </w:rPr>
          <w:delText>, we believe</w:delText>
        </w:r>
      </w:del>
      <w:r w:rsidRPr="00CC3DAA">
        <w:rPr>
          <w:rFonts w:ascii="Times New Roman" w:hAnsi="Times New Roman" w:cs="Times New Roman"/>
          <w:sz w:val="24"/>
          <w:szCs w:val="24"/>
        </w:rPr>
        <w:t xml:space="preserve"> it is reasonable to conclude that emissions from sources in Oregon do not significantly contribute to </w:t>
      </w:r>
      <w:ins w:id="323" w:author="PCAdmin" w:date="2015-04-23T15:44:00Z">
        <w:r w:rsidRPr="00CC3DAA">
          <w:rPr>
            <w:rFonts w:ascii="Times New Roman" w:hAnsi="Times New Roman" w:cs="Times New Roman"/>
            <w:sz w:val="24"/>
            <w:szCs w:val="24"/>
          </w:rPr>
          <w:t>PM</w:t>
        </w:r>
        <w:r w:rsidRPr="00DC1C3F">
          <w:rPr>
            <w:rFonts w:ascii="Times New Roman" w:hAnsi="Times New Roman" w:cs="Times New Roman"/>
            <w:sz w:val="18"/>
            <w:szCs w:val="18"/>
          </w:rPr>
          <w:t>2</w:t>
        </w:r>
      </w:ins>
      <w:del w:id="324" w:author="PCAdmin" w:date="2015-04-23T15:44:00Z">
        <w:r w:rsidRPr="00CC3DAA">
          <w:rPr>
            <w:rFonts w:ascii="Times New Roman" w:hAnsi="Times New Roman" w:cs="Times New Roman"/>
            <w:sz w:val="24"/>
            <w:szCs w:val="24"/>
          </w:rPr>
          <w:delText>PM 2</w:delText>
        </w:r>
      </w:del>
      <w:r w:rsidR="00275A38" w:rsidRPr="00275A38">
        <w:rPr>
          <w:rFonts w:ascii="Times New Roman" w:hAnsi="Times New Roman"/>
          <w:sz w:val="18"/>
          <w:rPrChange w:id="325" w:author="PCAdmin" w:date="2015-04-23T15:44:00Z">
            <w:rPr>
              <w:rFonts w:ascii="Times New Roman" w:hAnsi="Times New Roman" w:cs="Times New Roman"/>
              <w:sz w:val="24"/>
              <w:szCs w:val="24"/>
            </w:rPr>
          </w:rPrChange>
        </w:rPr>
        <w:t>.5</w:t>
      </w:r>
      <w:r w:rsidRPr="00CC3DAA">
        <w:rPr>
          <w:rFonts w:ascii="Times New Roman" w:hAnsi="Times New Roman" w:cs="Times New Roman"/>
          <w:sz w:val="24"/>
          <w:szCs w:val="24"/>
        </w:rPr>
        <w:t xml:space="preserve"> and NO</w:t>
      </w:r>
      <w:r w:rsidRPr="008E5F97">
        <w:rPr>
          <w:rFonts w:ascii="Times New Roman" w:hAnsi="Times New Roman" w:cs="Times New Roman"/>
          <w:sz w:val="24"/>
          <w:szCs w:val="24"/>
          <w:vertAlign w:val="subscript"/>
        </w:rPr>
        <w:t>2</w:t>
      </w:r>
      <w:r w:rsidRPr="00CC3DAA">
        <w:rPr>
          <w:rFonts w:ascii="Times New Roman" w:hAnsi="Times New Roman" w:cs="Times New Roman"/>
          <w:sz w:val="24"/>
          <w:szCs w:val="24"/>
        </w:rPr>
        <w:t xml:space="preserve"> concentrations in any other state.</w:t>
      </w:r>
    </w:p>
    <w:p w:rsidR="00C678CC" w:rsidRPr="00C678CC" w:rsidRDefault="00C678CC"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xml:space="preserve">:  In late 2010, WRAP initiated the </w:t>
      </w:r>
      <w:r w:rsidR="00275A38" w:rsidRPr="00275A38">
        <w:rPr>
          <w:rFonts w:ascii="Times New Roman" w:hAnsi="Times New Roman"/>
          <w:i/>
          <w:sz w:val="24"/>
          <w:rPrChange w:id="326" w:author="PCAdmin" w:date="2015-04-23T15:44:00Z">
            <w:rPr>
              <w:rFonts w:ascii="Times New Roman" w:hAnsi="Times New Roman"/>
              <w:sz w:val="24"/>
              <w:szCs w:val="24"/>
            </w:rPr>
          </w:rPrChange>
        </w:rPr>
        <w:t>West-wide Jump-start Air Quality Modeling Study</w:t>
      </w:r>
      <w:r>
        <w:rPr>
          <w:rFonts w:ascii="Times New Roman" w:hAnsi="Times New Roman"/>
          <w:sz w:val="24"/>
          <w:szCs w:val="24"/>
        </w:rPr>
        <w:t xml:space="preserve"> </w:t>
      </w:r>
      <w:r w:rsidR="00275A38" w:rsidRPr="00275A38">
        <w:rPr>
          <w:rFonts w:ascii="Times New Roman" w:hAnsi="Times New Roman"/>
          <w:i/>
          <w:sz w:val="24"/>
          <w:rPrChange w:id="327" w:author="PCAdmin" w:date="2015-04-23T15:44:00Z">
            <w:rPr>
              <w:rFonts w:ascii="Times New Roman" w:hAnsi="Times New Roman"/>
              <w:sz w:val="24"/>
              <w:szCs w:val="24"/>
            </w:rPr>
          </w:rPrChange>
        </w:rPr>
        <w:t>(WestJumpAQMS)</w:t>
      </w:r>
      <w:r>
        <w:rPr>
          <w:rFonts w:ascii="Times New Roman" w:hAnsi="Times New Roman"/>
          <w:sz w:val="24"/>
          <w:szCs w:val="24"/>
        </w:rPr>
        <w:t xml:space="preserve">. The </w:t>
      </w:r>
      <w:ins w:id="328" w:author="PCAdmin" w:date="2015-04-23T15:44:00Z">
        <w:r w:rsidR="00445598">
          <w:rPr>
            <w:rFonts w:ascii="Times New Roman" w:hAnsi="Times New Roman"/>
            <w:sz w:val="24"/>
            <w:szCs w:val="24"/>
          </w:rPr>
          <w:t>goal of the study was</w:t>
        </w:r>
      </w:ins>
      <w:del w:id="329" w:author="PCAdmin" w:date="2015-04-23T15:44:00Z">
        <w:r>
          <w:rPr>
            <w:rFonts w:ascii="Times New Roman" w:hAnsi="Times New Roman"/>
            <w:sz w:val="24"/>
            <w:szCs w:val="24"/>
          </w:rPr>
          <w:delText>study’s goals were</w:delText>
        </w:r>
      </w:del>
      <w:r>
        <w:rPr>
          <w:rFonts w:ascii="Times New Roman" w:hAnsi="Times New Roman"/>
          <w:sz w:val="24"/>
          <w:szCs w:val="24"/>
        </w:rPr>
        <w:t xml:space="preserve"> to develop the next generation of regional air quality modeling databases for ozone, </w:t>
      </w:r>
      <w:ins w:id="330" w:author="PCAdmin" w:date="2015-04-23T15:44:00Z">
        <w:r>
          <w:rPr>
            <w:rFonts w:ascii="Times New Roman" w:hAnsi="Times New Roman"/>
            <w:sz w:val="24"/>
            <w:szCs w:val="24"/>
          </w:rPr>
          <w:t>PM</w:t>
        </w:r>
        <w:r w:rsidRPr="00DC1C3F">
          <w:rPr>
            <w:rFonts w:ascii="Times New Roman" w:hAnsi="Times New Roman"/>
            <w:sz w:val="18"/>
            <w:szCs w:val="18"/>
          </w:rPr>
          <w:t>2</w:t>
        </w:r>
      </w:ins>
      <w:del w:id="331" w:author="PCAdmin" w:date="2015-04-23T15:44:00Z">
        <w:r>
          <w:rPr>
            <w:rFonts w:ascii="Times New Roman" w:hAnsi="Times New Roman"/>
            <w:sz w:val="24"/>
            <w:szCs w:val="24"/>
          </w:rPr>
          <w:delText>PM 2</w:delText>
        </w:r>
      </w:del>
      <w:r w:rsidR="00275A38" w:rsidRPr="00275A38">
        <w:rPr>
          <w:rFonts w:ascii="Times New Roman" w:hAnsi="Times New Roman"/>
          <w:sz w:val="18"/>
          <w:rPrChange w:id="332" w:author="PCAdmin" w:date="2015-04-23T15:44:00Z">
            <w:rPr>
              <w:rFonts w:ascii="Times New Roman" w:hAnsi="Times New Roman"/>
              <w:sz w:val="24"/>
              <w:szCs w:val="24"/>
            </w:rPr>
          </w:rPrChange>
        </w:rPr>
        <w:t>.5</w:t>
      </w:r>
      <w:r>
        <w:rPr>
          <w:rFonts w:ascii="Times New Roman" w:hAnsi="Times New Roman"/>
          <w:sz w:val="24"/>
          <w:szCs w:val="24"/>
        </w:rPr>
        <w:t xml:space="preserve">, visibility and deposition planning in the western U.S and to provide information on the role of interstate and international transport to ozone and </w:t>
      </w:r>
      <w:ins w:id="333" w:author="PCAdmin" w:date="2015-04-23T15:44:00Z">
        <w:r>
          <w:rPr>
            <w:rFonts w:ascii="Times New Roman" w:hAnsi="Times New Roman"/>
            <w:sz w:val="24"/>
            <w:szCs w:val="24"/>
          </w:rPr>
          <w:t>PM</w:t>
        </w:r>
        <w:r w:rsidRPr="00DC1C3F">
          <w:rPr>
            <w:rFonts w:ascii="Times New Roman" w:hAnsi="Times New Roman"/>
            <w:sz w:val="18"/>
            <w:szCs w:val="18"/>
          </w:rPr>
          <w:t>2</w:t>
        </w:r>
      </w:ins>
      <w:del w:id="334" w:author="PCAdmin" w:date="2015-04-23T15:44:00Z">
        <w:r>
          <w:rPr>
            <w:rFonts w:ascii="Times New Roman" w:hAnsi="Times New Roman"/>
            <w:sz w:val="24"/>
            <w:szCs w:val="24"/>
          </w:rPr>
          <w:delText>PM 2</w:delText>
        </w:r>
      </w:del>
      <w:r w:rsidR="00275A38" w:rsidRPr="00275A38">
        <w:rPr>
          <w:rFonts w:ascii="Times New Roman" w:hAnsi="Times New Roman"/>
          <w:sz w:val="18"/>
          <w:rPrChange w:id="335" w:author="PCAdmin" w:date="2015-04-23T15:44:00Z">
            <w:rPr>
              <w:rFonts w:ascii="Times New Roman" w:hAnsi="Times New Roman"/>
              <w:sz w:val="24"/>
              <w:szCs w:val="24"/>
            </w:rPr>
          </w:rPrChange>
        </w:rPr>
        <w:t>.5</w:t>
      </w:r>
      <w:r>
        <w:rPr>
          <w:rFonts w:ascii="Times New Roman" w:hAnsi="Times New Roman"/>
          <w:sz w:val="24"/>
          <w:szCs w:val="24"/>
        </w:rPr>
        <w:t xml:space="preserve"> under current and potential future NAAQS. The study looked at </w:t>
      </w:r>
      <w:ins w:id="336" w:author="PCAdmin" w:date="2015-04-23T15:44:00Z">
        <w:r>
          <w:rPr>
            <w:rFonts w:ascii="Times New Roman" w:hAnsi="Times New Roman"/>
            <w:sz w:val="24"/>
            <w:szCs w:val="24"/>
          </w:rPr>
          <w:t>PM</w:t>
        </w:r>
        <w:r w:rsidRPr="00DC1C3F">
          <w:rPr>
            <w:rFonts w:ascii="Times New Roman" w:hAnsi="Times New Roman"/>
            <w:sz w:val="18"/>
            <w:szCs w:val="18"/>
          </w:rPr>
          <w:t>2</w:t>
        </w:r>
      </w:ins>
      <w:del w:id="337" w:author="PCAdmin" w:date="2015-04-23T15:44:00Z">
        <w:r>
          <w:rPr>
            <w:rFonts w:ascii="Times New Roman" w:hAnsi="Times New Roman"/>
            <w:sz w:val="24"/>
            <w:szCs w:val="24"/>
          </w:rPr>
          <w:delText>PM 2</w:delText>
        </w:r>
      </w:del>
      <w:r w:rsidR="00275A38" w:rsidRPr="00275A38">
        <w:rPr>
          <w:rFonts w:ascii="Times New Roman" w:hAnsi="Times New Roman"/>
          <w:sz w:val="18"/>
          <w:rPrChange w:id="338" w:author="PCAdmin" w:date="2015-04-23T15:44:00Z">
            <w:rPr>
              <w:rFonts w:ascii="Times New Roman" w:hAnsi="Times New Roman"/>
              <w:sz w:val="24"/>
              <w:szCs w:val="24"/>
            </w:rPr>
          </w:rPrChange>
        </w:rPr>
        <w:t>.5</w:t>
      </w:r>
      <w:r>
        <w:rPr>
          <w:rFonts w:ascii="Times New Roman" w:hAnsi="Times New Roman"/>
          <w:sz w:val="24"/>
          <w:szCs w:val="24"/>
        </w:rPr>
        <w:t xml:space="preserve"> annual source apportionment but did not look at the transport of lead, NO</w:t>
      </w:r>
      <w:r w:rsidR="00275A38" w:rsidRPr="00275A38">
        <w:rPr>
          <w:rFonts w:ascii="Times New Roman" w:hAnsi="Times New Roman"/>
          <w:sz w:val="24"/>
          <w:vertAlign w:val="subscript"/>
          <w:rPrChange w:id="339" w:author="PCAdmin" w:date="2015-04-23T15:44:00Z">
            <w:rPr>
              <w:rFonts w:ascii="Times New Roman" w:hAnsi="Times New Roman"/>
              <w:sz w:val="24"/>
              <w:szCs w:val="24"/>
            </w:rPr>
          </w:rPrChange>
        </w:rPr>
        <w:t>2</w:t>
      </w:r>
      <w:r>
        <w:rPr>
          <w:rFonts w:ascii="Times New Roman" w:hAnsi="Times New Roman"/>
          <w:sz w:val="24"/>
          <w:szCs w:val="24"/>
        </w:rPr>
        <w:t xml:space="preserve"> or SO</w:t>
      </w:r>
      <w:r w:rsidR="00275A38" w:rsidRPr="00275A38">
        <w:rPr>
          <w:rFonts w:ascii="Times New Roman" w:hAnsi="Times New Roman"/>
          <w:sz w:val="24"/>
          <w:vertAlign w:val="subscript"/>
          <w:rPrChange w:id="340" w:author="PCAdmin" w:date="2015-04-23T15:44:00Z">
            <w:rPr>
              <w:rFonts w:ascii="Times New Roman" w:hAnsi="Times New Roman"/>
              <w:sz w:val="24"/>
              <w:szCs w:val="24"/>
            </w:rPr>
          </w:rPrChange>
        </w:rPr>
        <w:t>2</w:t>
      </w:r>
      <w:r>
        <w:rPr>
          <w:rFonts w:ascii="Times New Roman" w:hAnsi="Times New Roman"/>
          <w:sz w:val="24"/>
          <w:szCs w:val="24"/>
        </w:rPr>
        <w:t>. </w:t>
      </w:r>
      <w:ins w:id="341" w:author="PCAdmin" w:date="2015-04-23T15:44:00Z">
        <w:r w:rsidR="00445598">
          <w:rPr>
            <w:rFonts w:ascii="Times New Roman" w:hAnsi="Times New Roman"/>
            <w:sz w:val="24"/>
            <w:szCs w:val="24"/>
          </w:rPr>
          <w:t xml:space="preserve">DEQ reviewed </w:t>
        </w:r>
      </w:ins>
      <w:del w:id="342" w:author="PCAdmin" w:date="2015-04-23T15:44:00Z">
        <w:r>
          <w:rPr>
            <w:rFonts w:ascii="Times New Roman" w:hAnsi="Times New Roman"/>
            <w:sz w:val="24"/>
            <w:szCs w:val="24"/>
          </w:rPr>
          <w:delText xml:space="preserve"> We looked at </w:delText>
        </w:r>
      </w:del>
      <w:r>
        <w:rPr>
          <w:rFonts w:ascii="Times New Roman" w:hAnsi="Times New Roman"/>
          <w:sz w:val="24"/>
          <w:szCs w:val="24"/>
        </w:rPr>
        <w:t>Appendix E</w:t>
      </w:r>
      <w:ins w:id="343" w:author="PCAdmin" w:date="2015-04-23T15:44:00Z">
        <w:r w:rsidR="000B654A">
          <w:rPr>
            <w:rFonts w:ascii="Times New Roman" w:hAnsi="Times New Roman"/>
            <w:sz w:val="24"/>
            <w:szCs w:val="24"/>
          </w:rPr>
          <w:t xml:space="preserve">, </w:t>
        </w:r>
      </w:ins>
      <w:del w:id="344" w:author="PCAdmin" w:date="2015-04-23T15:44:00Z">
        <w:r>
          <w:rPr>
            <w:rFonts w:ascii="Times New Roman" w:hAnsi="Times New Roman"/>
            <w:sz w:val="24"/>
            <w:szCs w:val="24"/>
          </w:rPr>
          <w:delText xml:space="preserve"> of the study (</w:delText>
        </w:r>
      </w:del>
      <w:r w:rsidR="00275A38" w:rsidRPr="00275A38">
        <w:rPr>
          <w:rFonts w:ascii="Times New Roman" w:hAnsi="Times New Roman"/>
          <w:i/>
          <w:sz w:val="24"/>
          <w:rPrChange w:id="345" w:author="PCAdmin" w:date="2015-04-23T15:44:00Z">
            <w:rPr>
              <w:rFonts w:ascii="Times New Roman" w:hAnsi="Times New Roman"/>
              <w:sz w:val="24"/>
              <w:szCs w:val="24"/>
            </w:rPr>
          </w:rPrChange>
        </w:rPr>
        <w:t xml:space="preserve">State Contributions to Modeled Annual PM </w:t>
      </w:r>
      <w:r w:rsidR="00275A38" w:rsidRPr="00275A38">
        <w:rPr>
          <w:rFonts w:ascii="Times New Roman" w:hAnsi="Times New Roman"/>
          <w:i/>
          <w:sz w:val="18"/>
          <w:rPrChange w:id="346" w:author="PCAdmin" w:date="2015-04-23T15:44:00Z">
            <w:rPr>
              <w:rFonts w:ascii="Times New Roman" w:hAnsi="Times New Roman"/>
              <w:sz w:val="24"/>
              <w:szCs w:val="24"/>
            </w:rPr>
          </w:rPrChange>
        </w:rPr>
        <w:t>2.5</w:t>
      </w:r>
      <w:r w:rsidR="00275A38" w:rsidRPr="00275A38">
        <w:rPr>
          <w:rFonts w:ascii="Times New Roman" w:hAnsi="Times New Roman"/>
          <w:i/>
          <w:sz w:val="24"/>
          <w:rPrChange w:id="347" w:author="PCAdmin" w:date="2015-04-23T15:44:00Z">
            <w:rPr>
              <w:rFonts w:ascii="Times New Roman" w:hAnsi="Times New Roman"/>
              <w:sz w:val="24"/>
              <w:szCs w:val="24"/>
            </w:rPr>
          </w:rPrChange>
        </w:rPr>
        <w:t xml:space="preserve"> </w:t>
      </w:r>
      <w:ins w:id="348" w:author="PCAdmin" w:date="2015-04-23T15:44:00Z">
        <w:r w:rsidR="00445598">
          <w:rPr>
            <w:rFonts w:ascii="Times New Roman" w:hAnsi="Times New Roman"/>
            <w:i/>
            <w:sz w:val="24"/>
            <w:szCs w:val="24"/>
          </w:rPr>
          <w:t>C</w:t>
        </w:r>
        <w:r w:rsidRPr="000B654A">
          <w:rPr>
            <w:rFonts w:ascii="Times New Roman" w:hAnsi="Times New Roman"/>
            <w:i/>
            <w:sz w:val="24"/>
            <w:szCs w:val="24"/>
          </w:rPr>
          <w:t>oncentrations</w:t>
        </w:r>
      </w:ins>
      <w:del w:id="349" w:author="PCAdmin" w:date="2015-04-23T15:44:00Z">
        <w:r>
          <w:rPr>
            <w:rFonts w:ascii="Times New Roman" w:hAnsi="Times New Roman"/>
            <w:sz w:val="24"/>
            <w:szCs w:val="24"/>
          </w:rPr>
          <w:delText>concentrations</w:delText>
        </w:r>
      </w:del>
      <w:r w:rsidR="00275A38" w:rsidRPr="00275A38">
        <w:rPr>
          <w:rFonts w:ascii="Times New Roman" w:hAnsi="Times New Roman"/>
          <w:i/>
          <w:sz w:val="24"/>
          <w:rPrChange w:id="350" w:author="PCAdmin" w:date="2015-04-23T15:44:00Z">
            <w:rPr>
              <w:rFonts w:ascii="Times New Roman" w:hAnsi="Times New Roman"/>
              <w:sz w:val="24"/>
              <w:szCs w:val="24"/>
            </w:rPr>
          </w:rPrChange>
        </w:rPr>
        <w:t xml:space="preserve"> in 2008 by Monitoring Site</w:t>
      </w:r>
      <w:ins w:id="351" w:author="PCAdmin" w:date="2015-04-23T15:44:00Z">
        <w:r w:rsidR="000B654A">
          <w:rPr>
            <w:rFonts w:ascii="Times New Roman" w:hAnsi="Times New Roman"/>
            <w:i/>
            <w:sz w:val="24"/>
            <w:szCs w:val="24"/>
          </w:rPr>
          <w:t xml:space="preserve">, </w:t>
        </w:r>
        <w:r w:rsidR="000B654A">
          <w:rPr>
            <w:rFonts w:ascii="Times New Roman" w:hAnsi="Times New Roman"/>
            <w:sz w:val="24"/>
            <w:szCs w:val="24"/>
          </w:rPr>
          <w:t>and</w:t>
        </w:r>
      </w:ins>
      <w:del w:id="352" w:author="PCAdmin" w:date="2015-04-23T15:44:00Z">
        <w:r>
          <w:rPr>
            <w:rFonts w:ascii="Times New Roman" w:hAnsi="Times New Roman"/>
            <w:sz w:val="24"/>
            <w:szCs w:val="24"/>
          </w:rPr>
          <w:delText>).  We reviewed</w:delText>
        </w:r>
      </w:del>
      <w:r>
        <w:rPr>
          <w:rFonts w:ascii="Times New Roman" w:hAnsi="Times New Roman"/>
          <w:sz w:val="24"/>
          <w:szCs w:val="24"/>
        </w:rPr>
        <w:t xml:space="preserve"> the total annual </w:t>
      </w:r>
      <w:ins w:id="353" w:author="PCAdmin" w:date="2015-04-23T15:44:00Z">
        <w:r>
          <w:rPr>
            <w:rFonts w:ascii="Times New Roman" w:hAnsi="Times New Roman"/>
            <w:sz w:val="24"/>
            <w:szCs w:val="24"/>
          </w:rPr>
          <w:t>PM</w:t>
        </w:r>
        <w:r w:rsidRPr="000B654A">
          <w:rPr>
            <w:rFonts w:ascii="Times New Roman" w:hAnsi="Times New Roman"/>
            <w:sz w:val="18"/>
            <w:szCs w:val="18"/>
          </w:rPr>
          <w:t>2</w:t>
        </w:r>
      </w:ins>
      <w:del w:id="354" w:author="PCAdmin" w:date="2015-04-23T15:44:00Z">
        <w:r>
          <w:rPr>
            <w:rFonts w:ascii="Times New Roman" w:hAnsi="Times New Roman"/>
            <w:sz w:val="24"/>
            <w:szCs w:val="24"/>
          </w:rPr>
          <w:delText>PM 2</w:delText>
        </w:r>
      </w:del>
      <w:r w:rsidR="00275A38" w:rsidRPr="00275A38">
        <w:rPr>
          <w:rFonts w:ascii="Times New Roman" w:hAnsi="Times New Roman"/>
          <w:sz w:val="18"/>
          <w:rPrChange w:id="355" w:author="PCAdmin" w:date="2015-04-23T15:44:00Z">
            <w:rPr>
              <w:rFonts w:ascii="Times New Roman" w:hAnsi="Times New Roman"/>
              <w:sz w:val="24"/>
              <w:szCs w:val="24"/>
            </w:rPr>
          </w:rPrChange>
        </w:rPr>
        <w:t>.5</w:t>
      </w:r>
      <w:r>
        <w:rPr>
          <w:rFonts w:ascii="Times New Roman" w:hAnsi="Times New Roman"/>
          <w:sz w:val="24"/>
          <w:szCs w:val="24"/>
        </w:rPr>
        <w:t xml:space="preserve"> modeled concentrations in all the counties in the state of Washington, California, Idaho, Nevada, and as far away as Wyoming. </w:t>
      </w:r>
      <w:del w:id="356" w:author="PCAdmin" w:date="2015-04-23T15:44:00Z">
        <w:r>
          <w:rPr>
            <w:rFonts w:ascii="Times New Roman" w:hAnsi="Times New Roman"/>
            <w:sz w:val="24"/>
            <w:szCs w:val="24"/>
          </w:rPr>
          <w:delText xml:space="preserve"> While </w:delText>
        </w:r>
      </w:del>
      <w:r>
        <w:rPr>
          <w:rFonts w:ascii="Times New Roman" w:hAnsi="Times New Roman"/>
          <w:sz w:val="24"/>
          <w:szCs w:val="24"/>
        </w:rPr>
        <w:t>Clark and Skamania counties in Washington may be impacted by Oregon’s PM</w:t>
      </w:r>
      <w:r w:rsidR="00275A38" w:rsidRPr="00275A38">
        <w:rPr>
          <w:rFonts w:ascii="Times New Roman" w:hAnsi="Times New Roman"/>
          <w:sz w:val="18"/>
          <w:rPrChange w:id="357" w:author="PCAdmin" w:date="2015-04-23T15:44:00Z">
            <w:rPr>
              <w:rFonts w:ascii="Times New Roman" w:hAnsi="Times New Roman"/>
              <w:sz w:val="24"/>
              <w:szCs w:val="24"/>
            </w:rPr>
          </w:rPrChange>
        </w:rPr>
        <w:t>2.5</w:t>
      </w:r>
      <w:r>
        <w:rPr>
          <w:rFonts w:ascii="Times New Roman" w:hAnsi="Times New Roman"/>
          <w:sz w:val="24"/>
          <w:szCs w:val="24"/>
        </w:rPr>
        <w:t xml:space="preserve"> emissions</w:t>
      </w:r>
      <w:ins w:id="358" w:author="PCAdmin" w:date="2015-04-23T15:44:00Z">
        <w:r w:rsidR="00077E64">
          <w:rPr>
            <w:rFonts w:ascii="Times New Roman" w:hAnsi="Times New Roman"/>
            <w:sz w:val="24"/>
            <w:szCs w:val="24"/>
          </w:rPr>
          <w:t xml:space="preserve"> from </w:t>
        </w:r>
        <w:r w:rsidR="005C4F37">
          <w:rPr>
            <w:rFonts w:ascii="Times New Roman" w:hAnsi="Times New Roman"/>
            <w:sz w:val="24"/>
            <w:szCs w:val="24"/>
          </w:rPr>
          <w:t xml:space="preserve">Georgia Pacific Consumer Products located in Clatskanie. </w:t>
        </w:r>
        <w:r>
          <w:rPr>
            <w:rFonts w:ascii="Times New Roman" w:hAnsi="Times New Roman"/>
            <w:sz w:val="24"/>
            <w:szCs w:val="24"/>
          </w:rPr>
          <w:t xml:space="preserve"> </w:t>
        </w:r>
        <w:r w:rsidR="00077E64">
          <w:rPr>
            <w:rFonts w:ascii="Times New Roman" w:hAnsi="Times New Roman"/>
            <w:sz w:val="24"/>
            <w:szCs w:val="24"/>
          </w:rPr>
          <w:t>However,</w:t>
        </w:r>
      </w:ins>
      <w:del w:id="359" w:author="PCAdmin" w:date="2015-04-23T15:44:00Z">
        <w:r>
          <w:rPr>
            <w:rFonts w:ascii="Times New Roman" w:hAnsi="Times New Roman"/>
            <w:sz w:val="24"/>
            <w:szCs w:val="24"/>
          </w:rPr>
          <w:delText>, since</w:delText>
        </w:r>
      </w:del>
      <w:r>
        <w:rPr>
          <w:rFonts w:ascii="Times New Roman" w:hAnsi="Times New Roman"/>
          <w:sz w:val="24"/>
          <w:szCs w:val="24"/>
        </w:rPr>
        <w:t xml:space="preserve"> Washington does not have </w:t>
      </w:r>
      <w:ins w:id="360" w:author="PCAdmin" w:date="2015-04-23T15:44:00Z">
        <w:r w:rsidR="00077E64">
          <w:rPr>
            <w:rFonts w:ascii="Times New Roman" w:hAnsi="Times New Roman"/>
            <w:sz w:val="24"/>
            <w:szCs w:val="24"/>
          </w:rPr>
          <w:t xml:space="preserve">an </w:t>
        </w:r>
      </w:ins>
      <w:r>
        <w:rPr>
          <w:rFonts w:ascii="Times New Roman" w:hAnsi="Times New Roman"/>
          <w:sz w:val="24"/>
          <w:szCs w:val="24"/>
        </w:rPr>
        <w:t>annual PM</w:t>
      </w:r>
      <w:r w:rsidR="00275A38" w:rsidRPr="00275A38">
        <w:rPr>
          <w:rFonts w:ascii="Times New Roman" w:hAnsi="Times New Roman"/>
          <w:sz w:val="18"/>
          <w:rPrChange w:id="361" w:author="PCAdmin" w:date="2015-04-23T15:44:00Z">
            <w:rPr>
              <w:rFonts w:ascii="Times New Roman" w:hAnsi="Times New Roman"/>
              <w:sz w:val="24"/>
              <w:szCs w:val="24"/>
            </w:rPr>
          </w:rPrChange>
        </w:rPr>
        <w:t>2.5</w:t>
      </w:r>
      <w:r>
        <w:rPr>
          <w:rFonts w:ascii="Times New Roman" w:hAnsi="Times New Roman"/>
          <w:sz w:val="24"/>
          <w:szCs w:val="24"/>
        </w:rPr>
        <w:t xml:space="preserve"> nonattainment area and has not had any violations of the </w:t>
      </w:r>
      <w:ins w:id="362" w:author="PCAdmin" w:date="2015-04-23T15:44:00Z">
        <w:r w:rsidR="00EF54ED">
          <w:rPr>
            <w:rFonts w:ascii="Times New Roman" w:hAnsi="Times New Roman"/>
            <w:sz w:val="24"/>
            <w:szCs w:val="24"/>
          </w:rPr>
          <w:t>PM</w:t>
        </w:r>
        <w:r w:rsidR="00EF54ED" w:rsidRPr="00DC1C3F">
          <w:rPr>
            <w:rFonts w:ascii="Times New Roman" w:hAnsi="Times New Roman"/>
            <w:sz w:val="18"/>
            <w:szCs w:val="18"/>
          </w:rPr>
          <w:t>2.5</w:t>
        </w:r>
        <w:r w:rsidR="00EF54ED">
          <w:rPr>
            <w:rFonts w:ascii="Times New Roman" w:hAnsi="Times New Roman"/>
            <w:sz w:val="24"/>
            <w:szCs w:val="24"/>
          </w:rPr>
          <w:t xml:space="preserve"> NAAQS</w:t>
        </w:r>
      </w:ins>
      <w:del w:id="363" w:author="PCAdmin" w:date="2015-04-23T15:44:00Z">
        <w:r>
          <w:rPr>
            <w:rFonts w:ascii="Times New Roman" w:hAnsi="Times New Roman"/>
            <w:sz w:val="24"/>
            <w:szCs w:val="24"/>
          </w:rPr>
          <w:delText>standard</w:delText>
        </w:r>
      </w:del>
      <w:r>
        <w:rPr>
          <w:rFonts w:ascii="Times New Roman" w:hAnsi="Times New Roman"/>
          <w:sz w:val="24"/>
          <w:szCs w:val="24"/>
        </w:rPr>
        <w:t xml:space="preserve"> in the past 3 years</w:t>
      </w:r>
      <w:ins w:id="364" w:author="PCAdmin" w:date="2015-04-23T15:44:00Z">
        <w:r w:rsidR="00077E64">
          <w:rPr>
            <w:rFonts w:ascii="Times New Roman" w:hAnsi="Times New Roman"/>
            <w:sz w:val="24"/>
            <w:szCs w:val="24"/>
          </w:rPr>
          <w:t>.</w:t>
        </w:r>
        <w:r>
          <w:rPr>
            <w:rFonts w:ascii="Times New Roman" w:hAnsi="Times New Roman"/>
            <w:sz w:val="24"/>
            <w:szCs w:val="24"/>
          </w:rPr>
          <w:t xml:space="preserve"> </w:t>
        </w:r>
        <w:r w:rsidR="00EF54ED">
          <w:rPr>
            <w:rFonts w:ascii="Times New Roman" w:hAnsi="Times New Roman"/>
            <w:sz w:val="24"/>
            <w:szCs w:val="24"/>
          </w:rPr>
          <w:t xml:space="preserve">Any potential </w:t>
        </w:r>
        <w:r>
          <w:rPr>
            <w:rFonts w:ascii="Times New Roman" w:hAnsi="Times New Roman"/>
            <w:sz w:val="24"/>
            <w:szCs w:val="24"/>
          </w:rPr>
          <w:t>impact do</w:t>
        </w:r>
        <w:r w:rsidR="00EF54ED">
          <w:rPr>
            <w:rFonts w:ascii="Times New Roman" w:hAnsi="Times New Roman"/>
            <w:sz w:val="24"/>
            <w:szCs w:val="24"/>
          </w:rPr>
          <w:t>es</w:t>
        </w:r>
      </w:ins>
      <w:del w:id="365" w:author="PCAdmin" w:date="2015-04-23T15:44:00Z">
        <w:r>
          <w:rPr>
            <w:rFonts w:ascii="Times New Roman" w:hAnsi="Times New Roman"/>
            <w:sz w:val="24"/>
            <w:szCs w:val="24"/>
          </w:rPr>
          <w:delText>, those impacts do</w:delText>
        </w:r>
      </w:del>
      <w:r>
        <w:rPr>
          <w:rFonts w:ascii="Times New Roman" w:hAnsi="Times New Roman"/>
          <w:sz w:val="24"/>
          <w:szCs w:val="24"/>
        </w:rPr>
        <w:t xml:space="preserve"> not result in Oregon’s contribution to nonattainment or violations of annual PM</w:t>
      </w:r>
      <w:r w:rsidR="00275A38" w:rsidRPr="00275A38">
        <w:rPr>
          <w:rFonts w:ascii="Times New Roman" w:hAnsi="Times New Roman"/>
          <w:sz w:val="18"/>
          <w:rPrChange w:id="366" w:author="PCAdmin" w:date="2015-04-23T15:44:00Z">
            <w:rPr>
              <w:rFonts w:ascii="Times New Roman" w:hAnsi="Times New Roman"/>
              <w:sz w:val="24"/>
              <w:szCs w:val="24"/>
            </w:rPr>
          </w:rPrChange>
        </w:rPr>
        <w:t xml:space="preserve">2.5 </w:t>
      </w:r>
      <w:r>
        <w:rPr>
          <w:rFonts w:ascii="Times New Roman" w:hAnsi="Times New Roman"/>
          <w:sz w:val="24"/>
          <w:szCs w:val="24"/>
        </w:rPr>
        <w:t>standard in the state of Washington.</w:t>
      </w:r>
      <w:r w:rsidRPr="00C678CC">
        <w:rPr>
          <w:rFonts w:ascii="Times New Roman" w:hAnsi="Times New Roman"/>
          <w:sz w:val="24"/>
          <w:szCs w:val="24"/>
        </w:rPr>
        <w:t xml:space="preserve"> The impacts by Oregon to other neighboring states were insignificant. </w:t>
      </w:r>
    </w:p>
    <w:p w:rsidR="00275A38" w:rsidRDefault="00631C89" w:rsidP="00275A38">
      <w:pPr>
        <w:spacing w:after="0" w:line="240" w:lineRule="auto"/>
        <w:rPr>
          <w:rFonts w:ascii="Times New Roman" w:hAnsi="Times New Roman"/>
          <w:sz w:val="24"/>
          <w:szCs w:val="24"/>
        </w:rPr>
        <w:pPrChange w:id="367" w:author="PCAdmin" w:date="2015-04-23T15:44:00Z">
          <w:pPr/>
        </w:pPrChange>
      </w:pPr>
      <w:r>
        <w:rPr>
          <w:rFonts w:ascii="Times New Roman" w:hAnsi="Times New Roman"/>
          <w:sz w:val="24"/>
          <w:szCs w:val="24"/>
          <w:u w:val="single"/>
        </w:rPr>
        <w:t>Consultation with Neighboring States</w:t>
      </w:r>
      <w:r>
        <w:rPr>
          <w:rFonts w:ascii="Times New Roman" w:hAnsi="Times New Roman"/>
          <w:sz w:val="24"/>
          <w:szCs w:val="24"/>
        </w:rPr>
        <w:t>:</w:t>
      </w:r>
      <w:del w:id="368" w:author="PCAdmin" w:date="2015-04-23T15:44:00Z">
        <w:r>
          <w:rPr>
            <w:rFonts w:ascii="Times New Roman" w:hAnsi="Times New Roman"/>
            <w:sz w:val="24"/>
            <w:szCs w:val="24"/>
          </w:rPr>
          <w:delText> </w:delText>
        </w:r>
      </w:del>
      <w:r>
        <w:rPr>
          <w:rFonts w:ascii="Times New Roman" w:hAnsi="Times New Roman"/>
          <w:sz w:val="24"/>
          <w:szCs w:val="24"/>
        </w:rPr>
        <w:t xml:space="preserve"> In March 2015, DEQ contacted </w:t>
      </w:r>
      <w:del w:id="369" w:author="PCAdmin" w:date="2015-04-23T15:44:00Z">
        <w:r>
          <w:rPr>
            <w:rFonts w:ascii="Times New Roman" w:hAnsi="Times New Roman"/>
            <w:sz w:val="24"/>
            <w:szCs w:val="24"/>
          </w:rPr>
          <w:delText xml:space="preserve">its </w:delText>
        </w:r>
      </w:del>
      <w:r>
        <w:rPr>
          <w:rFonts w:ascii="Times New Roman" w:hAnsi="Times New Roman"/>
          <w:sz w:val="24"/>
          <w:szCs w:val="24"/>
        </w:rPr>
        <w:t xml:space="preserve">neighboring states </w:t>
      </w:r>
      <w:ins w:id="370" w:author="PCAdmin" w:date="2015-04-23T15:44:00Z">
        <w:r w:rsidR="000B654A" w:rsidRPr="00445598">
          <w:rPr>
            <w:rFonts w:ascii="Times New Roman" w:hAnsi="Times New Roman"/>
            <w:sz w:val="24"/>
            <w:szCs w:val="24"/>
          </w:rPr>
          <w:t>via email</w:t>
        </w:r>
        <w:r w:rsidR="00445598">
          <w:rPr>
            <w:rFonts w:ascii="Times New Roman" w:hAnsi="Times New Roman"/>
            <w:sz w:val="24"/>
            <w:szCs w:val="24"/>
          </w:rPr>
          <w:t xml:space="preserve"> </w:t>
        </w:r>
        <w:r w:rsidR="00815E18">
          <w:rPr>
            <w:rFonts w:ascii="Times New Roman" w:hAnsi="Times New Roman"/>
            <w:sz w:val="24"/>
            <w:szCs w:val="24"/>
          </w:rPr>
          <w:t>–</w:t>
        </w:r>
        <w:r w:rsidR="00445598">
          <w:rPr>
            <w:rFonts w:ascii="Times New Roman" w:hAnsi="Times New Roman"/>
            <w:sz w:val="24"/>
            <w:szCs w:val="24"/>
          </w:rPr>
          <w:t xml:space="preserve"> </w:t>
        </w:r>
        <w:r w:rsidR="00815E18">
          <w:rPr>
            <w:rFonts w:ascii="Times New Roman" w:hAnsi="Times New Roman"/>
            <w:sz w:val="24"/>
            <w:szCs w:val="24"/>
          </w:rPr>
          <w:t>Adele Malone</w:t>
        </w:r>
        <w:r w:rsidR="00001270" w:rsidRPr="00445598">
          <w:rPr>
            <w:rFonts w:ascii="Times New Roman" w:hAnsi="Times New Roman"/>
            <w:sz w:val="24"/>
            <w:szCs w:val="24"/>
          </w:rPr>
          <w:t xml:space="preserve"> </w:t>
        </w:r>
      </w:ins>
      <w:r>
        <w:rPr>
          <w:rFonts w:ascii="Times New Roman" w:hAnsi="Times New Roman"/>
          <w:sz w:val="24"/>
          <w:szCs w:val="24"/>
        </w:rPr>
        <w:t>(Nevada</w:t>
      </w:r>
      <w:ins w:id="371" w:author="PCAdmin" w:date="2015-04-23T15:44:00Z">
        <w:r w:rsidR="00001270" w:rsidRPr="00445598">
          <w:rPr>
            <w:rFonts w:ascii="Times New Roman" w:hAnsi="Times New Roman"/>
            <w:sz w:val="24"/>
            <w:szCs w:val="24"/>
          </w:rPr>
          <w:t>), Mike Edwards (</w:t>
        </w:r>
      </w:ins>
      <w:del w:id="372" w:author="PCAdmin" w:date="2015-04-23T15:44:00Z">
        <w:r>
          <w:rPr>
            <w:rFonts w:ascii="Times New Roman" w:hAnsi="Times New Roman"/>
            <w:sz w:val="24"/>
            <w:szCs w:val="24"/>
          </w:rPr>
          <w:delText xml:space="preserve">, </w:delText>
        </w:r>
      </w:del>
      <w:r>
        <w:rPr>
          <w:rFonts w:ascii="Times New Roman" w:hAnsi="Times New Roman"/>
          <w:sz w:val="24"/>
          <w:szCs w:val="24"/>
        </w:rPr>
        <w:t>Idaho</w:t>
      </w:r>
      <w:ins w:id="373" w:author="PCAdmin" w:date="2015-04-23T15:44:00Z">
        <w:r w:rsidR="00001270" w:rsidRPr="00445598">
          <w:rPr>
            <w:rFonts w:ascii="Times New Roman" w:hAnsi="Times New Roman"/>
            <w:sz w:val="24"/>
            <w:szCs w:val="24"/>
          </w:rPr>
          <w:t>), Sylvia Vanderspek (</w:t>
        </w:r>
      </w:ins>
      <w:del w:id="374" w:author="PCAdmin" w:date="2015-04-23T15:44:00Z">
        <w:r>
          <w:rPr>
            <w:rFonts w:ascii="Times New Roman" w:hAnsi="Times New Roman"/>
            <w:sz w:val="24"/>
            <w:szCs w:val="24"/>
          </w:rPr>
          <w:delText xml:space="preserve">, Washington, Nevada and </w:delText>
        </w:r>
      </w:del>
      <w:r>
        <w:rPr>
          <w:rFonts w:ascii="Times New Roman" w:hAnsi="Times New Roman"/>
          <w:sz w:val="24"/>
          <w:szCs w:val="24"/>
        </w:rPr>
        <w:t>California</w:t>
      </w:r>
      <w:ins w:id="375" w:author="PCAdmin" w:date="2015-04-23T15:44:00Z">
        <w:r w:rsidR="00001270" w:rsidRPr="00445598">
          <w:rPr>
            <w:rFonts w:ascii="Times New Roman" w:hAnsi="Times New Roman"/>
            <w:sz w:val="24"/>
            <w:szCs w:val="24"/>
          </w:rPr>
          <w:t xml:space="preserve">), and Paul Mairose (Washington) </w:t>
        </w:r>
        <w:r w:rsidR="00445598">
          <w:rPr>
            <w:rFonts w:ascii="Times New Roman" w:hAnsi="Times New Roman"/>
            <w:sz w:val="24"/>
            <w:szCs w:val="24"/>
          </w:rPr>
          <w:t>-</w:t>
        </w:r>
      </w:ins>
      <w:del w:id="376" w:author="PCAdmin" w:date="2015-04-23T15:44:00Z">
        <w:r>
          <w:rPr>
            <w:rFonts w:ascii="Times New Roman" w:hAnsi="Times New Roman"/>
            <w:sz w:val="24"/>
            <w:szCs w:val="24"/>
          </w:rPr>
          <w:delText>)</w:delText>
        </w:r>
      </w:del>
      <w:r>
        <w:rPr>
          <w:rFonts w:ascii="Times New Roman" w:hAnsi="Times New Roman"/>
          <w:sz w:val="24"/>
          <w:szCs w:val="24"/>
        </w:rPr>
        <w:t xml:space="preserve"> regarding the potential transport of air emissions </w:t>
      </w:r>
      <w:ins w:id="377" w:author="PCAdmin" w:date="2015-04-23T15:44:00Z">
        <w:r w:rsidR="00001270" w:rsidRPr="00445598">
          <w:rPr>
            <w:rFonts w:ascii="Times New Roman" w:hAnsi="Times New Roman"/>
            <w:sz w:val="24"/>
            <w:szCs w:val="24"/>
          </w:rPr>
          <w:t>(NO</w:t>
        </w:r>
        <w:r w:rsidR="00001270" w:rsidRPr="00445598">
          <w:rPr>
            <w:rFonts w:ascii="Times New Roman" w:hAnsi="Times New Roman"/>
            <w:sz w:val="24"/>
            <w:szCs w:val="24"/>
            <w:vertAlign w:val="subscript"/>
          </w:rPr>
          <w:t>2</w:t>
        </w:r>
        <w:r w:rsidR="00001270" w:rsidRPr="00445598">
          <w:rPr>
            <w:rFonts w:ascii="Times New Roman" w:hAnsi="Times New Roman"/>
            <w:sz w:val="24"/>
            <w:szCs w:val="24"/>
          </w:rPr>
          <w:t>, SO</w:t>
        </w:r>
        <w:r w:rsidR="00001270" w:rsidRPr="00445598">
          <w:rPr>
            <w:rFonts w:ascii="Times New Roman" w:hAnsi="Times New Roman"/>
            <w:sz w:val="24"/>
            <w:szCs w:val="24"/>
            <w:vertAlign w:val="subscript"/>
          </w:rPr>
          <w:t>2</w:t>
        </w:r>
        <w:r w:rsidR="00001270" w:rsidRPr="00445598">
          <w:rPr>
            <w:rFonts w:ascii="Times New Roman" w:hAnsi="Times New Roman"/>
            <w:sz w:val="24"/>
            <w:szCs w:val="24"/>
          </w:rPr>
          <w:t xml:space="preserve">, </w:t>
        </w:r>
        <w:r w:rsidR="00445598">
          <w:rPr>
            <w:rFonts w:ascii="Times New Roman" w:hAnsi="Times New Roman"/>
            <w:sz w:val="24"/>
            <w:szCs w:val="24"/>
          </w:rPr>
          <w:t>Pb</w:t>
        </w:r>
        <w:r w:rsidR="00001270" w:rsidRPr="00445598">
          <w:rPr>
            <w:rFonts w:ascii="Times New Roman" w:hAnsi="Times New Roman"/>
            <w:sz w:val="24"/>
            <w:szCs w:val="24"/>
          </w:rPr>
          <w:t xml:space="preserve"> and PM</w:t>
        </w:r>
        <w:r w:rsidR="00001270" w:rsidRPr="00445598">
          <w:rPr>
            <w:rFonts w:ascii="Times New Roman" w:hAnsi="Times New Roman"/>
            <w:sz w:val="18"/>
            <w:szCs w:val="18"/>
          </w:rPr>
          <w:t>2.5</w:t>
        </w:r>
        <w:r w:rsidR="00001270" w:rsidRPr="00445598">
          <w:rPr>
            <w:rFonts w:ascii="Times New Roman" w:hAnsi="Times New Roman"/>
            <w:sz w:val="24"/>
            <w:szCs w:val="24"/>
          </w:rPr>
          <w:t xml:space="preserve">) </w:t>
        </w:r>
      </w:ins>
      <w:r>
        <w:rPr>
          <w:rFonts w:ascii="Times New Roman" w:hAnsi="Times New Roman"/>
          <w:sz w:val="24"/>
          <w:szCs w:val="24"/>
        </w:rPr>
        <w:t>across state boundaries</w:t>
      </w:r>
      <w:ins w:id="378" w:author="PCAdmin" w:date="2015-04-23T15:44:00Z">
        <w:r w:rsidR="00C72E68" w:rsidRPr="00445598">
          <w:rPr>
            <w:rFonts w:ascii="Times New Roman" w:hAnsi="Times New Roman"/>
            <w:sz w:val="24"/>
            <w:szCs w:val="24"/>
          </w:rPr>
          <w:t>,</w:t>
        </w:r>
        <w:r w:rsidR="00D1169E" w:rsidRPr="00445598">
          <w:rPr>
            <w:rFonts w:ascii="Times New Roman" w:hAnsi="Times New Roman"/>
            <w:sz w:val="24"/>
            <w:szCs w:val="24"/>
          </w:rPr>
          <w:t xml:space="preserve"> and the</w:t>
        </w:r>
        <w:r w:rsidR="00DC1C3F" w:rsidRPr="00445598">
          <w:rPr>
            <w:rFonts w:ascii="Times New Roman" w:hAnsi="Times New Roman"/>
            <w:sz w:val="24"/>
            <w:szCs w:val="24"/>
          </w:rPr>
          <w:t xml:space="preserve">y </w:t>
        </w:r>
        <w:r w:rsidR="00D1169E" w:rsidRPr="00445598">
          <w:rPr>
            <w:rFonts w:ascii="Times New Roman" w:hAnsi="Times New Roman"/>
            <w:sz w:val="24"/>
            <w:szCs w:val="24"/>
          </w:rPr>
          <w:t xml:space="preserve">informed DEQ that emissions </w:t>
        </w:r>
        <w:r w:rsidR="00DC1C3F" w:rsidRPr="00445598">
          <w:rPr>
            <w:rFonts w:ascii="Times New Roman" w:hAnsi="Times New Roman"/>
            <w:sz w:val="24"/>
            <w:szCs w:val="24"/>
          </w:rPr>
          <w:t xml:space="preserve">from Oregon </w:t>
        </w:r>
        <w:r w:rsidR="001C139C" w:rsidRPr="00445598">
          <w:rPr>
            <w:rFonts w:ascii="Times New Roman" w:hAnsi="Times New Roman"/>
            <w:sz w:val="24"/>
            <w:szCs w:val="24"/>
          </w:rPr>
          <w:t xml:space="preserve">do not appear to be </w:t>
        </w:r>
        <w:r w:rsidR="00DC1C3F" w:rsidRPr="00445598">
          <w:rPr>
            <w:rFonts w:ascii="Times New Roman" w:hAnsi="Times New Roman"/>
            <w:sz w:val="24"/>
            <w:szCs w:val="24"/>
          </w:rPr>
          <w:t>impacting their state</w:t>
        </w:r>
        <w:r w:rsidR="00C84C6D" w:rsidRPr="00445598">
          <w:rPr>
            <w:rFonts w:ascii="Times New Roman" w:hAnsi="Times New Roman"/>
            <w:sz w:val="24"/>
            <w:szCs w:val="24"/>
          </w:rPr>
          <w:t>s</w:t>
        </w:r>
        <w:r w:rsidR="00DC1C3F" w:rsidRPr="00445598">
          <w:rPr>
            <w:rFonts w:ascii="Times New Roman" w:hAnsi="Times New Roman"/>
            <w:sz w:val="24"/>
            <w:szCs w:val="24"/>
          </w:rPr>
          <w:t xml:space="preserve"> in a significant way.</w:t>
        </w:r>
        <w:r w:rsidR="00001270" w:rsidRPr="00445598">
          <w:rPr>
            <w:rFonts w:ascii="Times New Roman" w:hAnsi="Times New Roman"/>
            <w:sz w:val="24"/>
            <w:szCs w:val="24"/>
          </w:rPr>
          <w:t xml:space="preserve"> Specifically, </w:t>
        </w:r>
        <w:r w:rsidR="00001270" w:rsidRPr="001C139C">
          <w:rPr>
            <w:rFonts w:ascii="Times New Roman" w:hAnsi="Times New Roman"/>
            <w:sz w:val="24"/>
            <w:szCs w:val="24"/>
          </w:rPr>
          <w:t>o</w:t>
        </w:r>
        <w:r w:rsidRPr="001C139C">
          <w:rPr>
            <w:rFonts w:ascii="Times New Roman" w:hAnsi="Times New Roman"/>
            <w:sz w:val="24"/>
            <w:szCs w:val="24"/>
          </w:rPr>
          <w:t>t</w:t>
        </w:r>
        <w:r>
          <w:rPr>
            <w:rFonts w:ascii="Times New Roman" w:hAnsi="Times New Roman"/>
            <w:sz w:val="24"/>
            <w:szCs w:val="24"/>
          </w:rPr>
          <w:t>her</w:t>
        </w:r>
      </w:ins>
      <w:del w:id="379" w:author="PCAdmin" w:date="2015-04-23T15:44:00Z">
        <w:r>
          <w:rPr>
            <w:rFonts w:ascii="Times New Roman" w:hAnsi="Times New Roman"/>
            <w:sz w:val="24"/>
            <w:szCs w:val="24"/>
          </w:rPr>
          <w:delText>. Other</w:delText>
        </w:r>
      </w:del>
      <w:r>
        <w:rPr>
          <w:rFonts w:ascii="Times New Roman" w:hAnsi="Times New Roman"/>
          <w:sz w:val="24"/>
          <w:szCs w:val="24"/>
        </w:rPr>
        <w:t xml:space="preserve"> than wildfires, California is not aware </w:t>
      </w:r>
      <w:ins w:id="380" w:author="PCAdmin" w:date="2015-04-23T15:44:00Z">
        <w:r>
          <w:rPr>
            <w:rFonts w:ascii="Times New Roman" w:hAnsi="Times New Roman"/>
            <w:sz w:val="24"/>
            <w:szCs w:val="24"/>
          </w:rPr>
          <w:t>o</w:t>
        </w:r>
        <w:r w:rsidR="008D4E13">
          <w:rPr>
            <w:rFonts w:ascii="Times New Roman" w:hAnsi="Times New Roman"/>
            <w:sz w:val="24"/>
            <w:szCs w:val="24"/>
          </w:rPr>
          <w:t>f</w:t>
        </w:r>
      </w:ins>
      <w:del w:id="381" w:author="PCAdmin" w:date="2015-04-23T15:44:00Z">
        <w:r>
          <w:rPr>
            <w:rFonts w:ascii="Times New Roman" w:hAnsi="Times New Roman"/>
            <w:sz w:val="24"/>
            <w:szCs w:val="24"/>
          </w:rPr>
          <w:delText>or</w:delText>
        </w:r>
      </w:del>
      <w:r>
        <w:rPr>
          <w:rFonts w:ascii="Times New Roman" w:hAnsi="Times New Roman"/>
          <w:sz w:val="24"/>
          <w:szCs w:val="24"/>
        </w:rPr>
        <w:t xml:space="preserve"> any Oregon air emissions that affect Northern California. </w:t>
      </w:r>
      <w:del w:id="382" w:author="PCAdmin" w:date="2015-04-23T15:44:00Z">
        <w:r>
          <w:rPr>
            <w:rFonts w:ascii="Times New Roman" w:hAnsi="Times New Roman"/>
            <w:sz w:val="24"/>
            <w:szCs w:val="24"/>
          </w:rPr>
          <w:delText xml:space="preserve">Based on </w:delText>
        </w:r>
      </w:del>
      <w:r>
        <w:rPr>
          <w:rFonts w:ascii="Times New Roman" w:hAnsi="Times New Roman"/>
          <w:sz w:val="24"/>
          <w:szCs w:val="24"/>
        </w:rPr>
        <w:t>Washington’s recent interstate transport report</w:t>
      </w:r>
      <w:ins w:id="383" w:author="PCAdmin" w:date="2015-04-23T15:44:00Z">
        <w:r w:rsidR="00001270">
          <w:rPr>
            <w:rFonts w:ascii="Times New Roman" w:hAnsi="Times New Roman"/>
            <w:sz w:val="24"/>
            <w:szCs w:val="24"/>
          </w:rPr>
          <w:t xml:space="preserve"> indicates</w:t>
        </w:r>
      </w:ins>
      <w:del w:id="384" w:author="PCAdmin" w:date="2015-04-23T15:44:00Z">
        <w:r>
          <w:rPr>
            <w:rFonts w:ascii="Times New Roman" w:hAnsi="Times New Roman"/>
            <w:sz w:val="24"/>
            <w:szCs w:val="24"/>
          </w:rPr>
          <w:delText>,</w:delText>
        </w:r>
      </w:del>
      <w:r>
        <w:rPr>
          <w:rFonts w:ascii="Times New Roman" w:hAnsi="Times New Roman"/>
          <w:sz w:val="24"/>
          <w:szCs w:val="24"/>
        </w:rPr>
        <w:t xml:space="preserve"> Oregon’s emissions are not significantly affecting Washington. </w:t>
      </w:r>
      <w:del w:id="385" w:author="PCAdmin" w:date="2015-04-23T15:44:00Z">
        <w:r>
          <w:rPr>
            <w:rFonts w:ascii="Times New Roman" w:hAnsi="Times New Roman"/>
            <w:sz w:val="24"/>
            <w:szCs w:val="24"/>
          </w:rPr>
          <w:delText xml:space="preserve"> </w:delText>
        </w:r>
      </w:del>
      <w:r>
        <w:rPr>
          <w:rFonts w:ascii="Times New Roman" w:hAnsi="Times New Roman"/>
          <w:sz w:val="24"/>
          <w:szCs w:val="24"/>
        </w:rPr>
        <w:t>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del w:id="386" w:author="PCAdmin" w:date="2015-04-23T15:44:00Z">
        <w:r>
          <w:rPr>
            <w:rFonts w:ascii="Times New Roman" w:hAnsi="Times New Roman"/>
            <w:sz w:val="24"/>
            <w:szCs w:val="24"/>
          </w:rPr>
          <w:delText xml:space="preserve"> </w:delText>
        </w:r>
      </w:del>
    </w:p>
    <w:p w:rsidR="00275A38" w:rsidRPr="00275A38" w:rsidRDefault="00275A38" w:rsidP="00275A38">
      <w:pPr>
        <w:pStyle w:val="ListParagraph"/>
        <w:rPr>
          <w:rFonts w:ascii="Arial" w:hAnsi="Arial"/>
          <w:b/>
          <w:sz w:val="24"/>
          <w:rPrChange w:id="387" w:author="PCAdmin" w:date="2015-04-23T15:44:00Z">
            <w:rPr>
              <w:rFonts w:ascii="Times New Roman" w:hAnsi="Times New Roman"/>
              <w:sz w:val="24"/>
              <w:szCs w:val="24"/>
            </w:rPr>
          </w:rPrChange>
        </w:rPr>
        <w:pPrChange w:id="388" w:author="PCAdmin" w:date="2015-04-23T15:44:00Z">
          <w:pPr/>
        </w:pPrChange>
      </w:pPr>
    </w:p>
    <w:p w:rsidR="00631C89" w:rsidRDefault="00631C89" w:rsidP="00631C89">
      <w:pPr>
        <w:rPr>
          <w:rFonts w:ascii="Arial" w:hAnsi="Arial" w:cs="Arial"/>
          <w:b/>
          <w:bCs/>
          <w:sz w:val="24"/>
          <w:szCs w:val="24"/>
        </w:rPr>
      </w:pPr>
      <w:bookmarkStart w:id="389" w:name="conclusion"/>
      <w:bookmarkEnd w:id="389"/>
      <w:r>
        <w:rPr>
          <w:rFonts w:ascii="Arial" w:hAnsi="Arial" w:cs="Arial"/>
          <w:b/>
          <w:bCs/>
          <w:sz w:val="24"/>
          <w:szCs w:val="24"/>
        </w:rPr>
        <w:t>VI. Conclusion</w:t>
      </w:r>
    </w:p>
    <w:p w:rsidR="00C678CC" w:rsidRDefault="00631C89" w:rsidP="00631C89">
      <w:pPr>
        <w:rPr>
          <w:rFonts w:ascii="Times New Roman" w:hAnsi="Times New Roman"/>
          <w:sz w:val="24"/>
          <w:szCs w:val="24"/>
        </w:rPr>
      </w:pPr>
      <w:r>
        <w:rPr>
          <w:rFonts w:ascii="Times New Roman" w:hAnsi="Times New Roman"/>
          <w:sz w:val="24"/>
          <w:szCs w:val="24"/>
        </w:rPr>
        <w:t>Based upon the Oregon 2011 emissions inventory, 2011-2013 design values, long-term trends,  2010 WRAP study, and consultation with neighboring states, DEQ finds no evidence to suggest that Oregon emissions of NO</w:t>
      </w:r>
      <w:r>
        <w:rPr>
          <w:rFonts w:ascii="Times New Roman" w:hAnsi="Times New Roman"/>
          <w:sz w:val="24"/>
          <w:szCs w:val="24"/>
          <w:vertAlign w:val="subscript"/>
        </w:rPr>
        <w:t>2</w:t>
      </w:r>
      <w:r>
        <w:rPr>
          <w:rFonts w:ascii="Times New Roman" w:hAnsi="Times New Roman"/>
          <w:sz w:val="24"/>
          <w:szCs w:val="24"/>
        </w:rPr>
        <w:t>, SO</w:t>
      </w:r>
      <w:r>
        <w:rPr>
          <w:rFonts w:ascii="Times New Roman" w:hAnsi="Times New Roman"/>
          <w:sz w:val="24"/>
          <w:szCs w:val="24"/>
          <w:vertAlign w:val="subscript"/>
        </w:rPr>
        <w:t>2</w:t>
      </w:r>
      <w:r>
        <w:rPr>
          <w:rFonts w:ascii="Times New Roman" w:hAnsi="Times New Roman"/>
          <w:sz w:val="24"/>
          <w:szCs w:val="24"/>
        </w:rPr>
        <w:t>, Pb and PM</w:t>
      </w:r>
      <w:r>
        <w:rPr>
          <w:rFonts w:ascii="Times New Roman" w:hAnsi="Times New Roman"/>
          <w:sz w:val="18"/>
          <w:szCs w:val="18"/>
        </w:rPr>
        <w:t xml:space="preserve">2.5 </w:t>
      </w:r>
      <w:r>
        <w:rPr>
          <w:rFonts w:ascii="Times New Roman" w:hAnsi="Times New Roman"/>
          <w:sz w:val="24"/>
          <w:szCs w:val="24"/>
        </w:rPr>
        <w:t xml:space="preserve">significantly contribute to exceedances or violations of NAAQS, or cause adverse effects in the neighboring states.  </w:t>
      </w:r>
    </w:p>
    <w:p w:rsidR="004C2C66" w:rsidRPr="0069148A" w:rsidRDefault="00631C89" w:rsidP="00572A76">
      <w:pPr>
        <w:rPr>
          <w:rFonts w:ascii="Times New Roman" w:eastAsia="Times New Roman" w:hAnsi="Times New Roman" w:cs="Times New Roman"/>
          <w:sz w:val="24"/>
          <w:szCs w:val="24"/>
        </w:rPr>
      </w:pPr>
      <w:r>
        <w:rPr>
          <w:rFonts w:ascii="Times New Roman" w:hAnsi="Times New Roman"/>
          <w:sz w:val="24"/>
          <w:szCs w:val="24"/>
        </w:rPr>
        <w:t xml:space="preserve">In conclusion, </w:t>
      </w:r>
      <w:r w:rsidR="00C678CC">
        <w:rPr>
          <w:rFonts w:ascii="Times New Roman" w:hAnsi="Times New Roman"/>
          <w:sz w:val="24"/>
          <w:szCs w:val="24"/>
        </w:rPr>
        <w:t xml:space="preserve">in accordance with section 110(a)(2)(D)(i)(I), </w:t>
      </w:r>
      <w:r>
        <w:rPr>
          <w:rFonts w:ascii="Times New Roman" w:hAnsi="Times New Roman"/>
          <w:sz w:val="24"/>
          <w:szCs w:val="24"/>
        </w:rPr>
        <w:t>th</w:t>
      </w:r>
      <w:r w:rsidR="00C678CC">
        <w:rPr>
          <w:rFonts w:ascii="Times New Roman" w:hAnsi="Times New Roman"/>
          <w:sz w:val="24"/>
          <w:szCs w:val="24"/>
        </w:rPr>
        <w:t xml:space="preserve">e current </w:t>
      </w:r>
      <w:r>
        <w:rPr>
          <w:rFonts w:ascii="Times New Roman" w:hAnsi="Times New Roman"/>
          <w:sz w:val="24"/>
          <w:szCs w:val="24"/>
        </w:rPr>
        <w:t xml:space="preserve">SIP contains adequate provisions prohibiting any source or other type of emissions activity within Oregon from emitting air pollutants that will contribute significantly to nonattainment of the applicable NAAQS in any other state or interfere with maintenance of the applicable NAAQS in any other state. </w:t>
      </w:r>
    </w:p>
    <w:sectPr w:rsidR="004C2C66" w:rsidRPr="0069148A" w:rsidSect="00785A5A">
      <w:headerReference w:type="default" r:id="rId37"/>
      <w:footerReference w:type="default" r:id="rId38"/>
      <w:pgSz w:w="12240" w:h="15840"/>
      <w:pgMar w:top="720" w:right="720" w:bottom="720" w:left="720"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PCAdmin" w:date="2015-05-05T17:17:00Z" w:initials="P">
    <w:p w:rsidR="00FD0C86" w:rsidRDefault="00FD0C86">
      <w:pPr>
        <w:pStyle w:val="CommentText"/>
      </w:pPr>
      <w:r>
        <w:rPr>
          <w:rStyle w:val="CommentReference"/>
        </w:rPr>
        <w:annotationRef/>
      </w:r>
      <w:r>
        <w:t xml:space="preserve">When the time comes to share with </w:t>
      </w:r>
      <w:proofErr w:type="spellStart"/>
      <w:r>
        <w:t>with</w:t>
      </w:r>
      <w:proofErr w:type="spellEnd"/>
      <w:r>
        <w:t xml:space="preserve"> Wendy, let he know that EPA has reviewed it and we’ve incorporated their initial feedback.</w:t>
      </w:r>
    </w:p>
  </w:comment>
  <w:comment w:id="137" w:author="PCAdmin" w:date="2015-05-05T17:17:00Z" w:initials="P">
    <w:p w:rsidR="00A23F61" w:rsidRDefault="00A23F61">
      <w:pPr>
        <w:pStyle w:val="CommentText"/>
      </w:pPr>
      <w:r>
        <w:rPr>
          <w:rStyle w:val="CommentReference"/>
        </w:rPr>
        <w:annotationRef/>
      </w:r>
      <w:r>
        <w:t>Can we have a statement here about 2009-2014 data? Ask Anthony</w:t>
      </w:r>
    </w:p>
  </w:comment>
  <w:comment w:id="166" w:author="PCAdmin" w:date="2015-05-05T17:17:00Z" w:initials="P">
    <w:p w:rsidR="00B947EC" w:rsidRDefault="00B947EC">
      <w:pPr>
        <w:pStyle w:val="CommentText"/>
      </w:pPr>
      <w:r>
        <w:rPr>
          <w:rStyle w:val="CommentReference"/>
        </w:rPr>
        <w:annotationRef/>
      </w:r>
      <w:r>
        <w:t>Something seems odd here</w:t>
      </w:r>
      <w:r w:rsidR="00ED10A8">
        <w:t xml:space="preserve"> and perhaps just requires some explanation</w:t>
      </w:r>
      <w:r>
        <w:t>. The chart sho</w:t>
      </w:r>
      <w:r w:rsidR="00ED10A8">
        <w:t>wing</w:t>
      </w:r>
      <w:r>
        <w:t xml:space="preserve"> SO2 levels in Idaho (Figure 9) suggest</w:t>
      </w:r>
      <w:r w:rsidR="00ED10A8">
        <w:t>s</w:t>
      </w:r>
      <w:r>
        <w:t xml:space="preserve"> there are many exceedances and maybe even </w:t>
      </w:r>
      <w:r w:rsidR="00ED10A8">
        <w:t xml:space="preserve">a </w:t>
      </w:r>
      <w:r>
        <w:t>violation of the 75ppb SO2 NAAQS, yet Table 2 shows a design value of only 40 ppm, and there’s no mention of this in the narrative. Let’s discuss.</w:t>
      </w:r>
    </w:p>
  </w:comment>
  <w:comment w:id="171" w:author="PCAdmin" w:date="2015-05-05T17:17:00Z" w:initials="P">
    <w:p w:rsidR="00F41C30" w:rsidRDefault="00F41C30">
      <w:pPr>
        <w:pStyle w:val="CommentText"/>
      </w:pPr>
      <w:r>
        <w:rPr>
          <w:rStyle w:val="CommentReference"/>
        </w:rPr>
        <w:annotationRef/>
      </w:r>
      <w:r>
        <w:t>One question you might easily get is why is there’s only data for a very limited time period. Do you know why?</w:t>
      </w:r>
    </w:p>
  </w:comment>
  <w:comment w:id="179" w:author="PCAdmin" w:date="2015-05-05T17:17:00Z" w:initials="P">
    <w:p w:rsidR="00657928" w:rsidRDefault="00657928">
      <w:pPr>
        <w:pStyle w:val="CommentText"/>
      </w:pPr>
      <w:r>
        <w:rPr>
          <w:rStyle w:val="CommentReference"/>
        </w:rPr>
        <w:annotationRef/>
      </w:r>
      <w:r>
        <w:t>If there’s no data for many of these monitoring sit5es why list them?</w:t>
      </w:r>
    </w:p>
  </w:comment>
  <w:comment w:id="186" w:author="PCAdmin" w:date="2015-05-05T17:17:00Z" w:initials="P">
    <w:p w:rsidR="006C54B1" w:rsidRDefault="006C54B1">
      <w:pPr>
        <w:pStyle w:val="CommentText"/>
      </w:pPr>
      <w:r>
        <w:rPr>
          <w:rStyle w:val="CommentReference"/>
        </w:rPr>
        <w:annotationRef/>
      </w:r>
      <w:r w:rsidR="006F2C93">
        <w:t xml:space="preserve">I’m sure this is true, but </w:t>
      </w:r>
      <w:r>
        <w:t xml:space="preserve">saying “not possible” </w:t>
      </w:r>
      <w:r w:rsidR="006F2C93">
        <w:t xml:space="preserve">is </w:t>
      </w:r>
      <w:r>
        <w:t xml:space="preserve">a bit to emphatic.   </w:t>
      </w:r>
      <w:r w:rsidR="0032245E">
        <w:t>I suggest something like, given the great distance</w:t>
      </w:r>
      <w:r w:rsidR="006F2C93">
        <w:t xml:space="preserve">s involved </w:t>
      </w:r>
      <w:r w:rsidR="0032245E">
        <w:t>and the nature of lead transport Oregon emission</w:t>
      </w:r>
      <w:r w:rsidR="006F2C93">
        <w:t>s</w:t>
      </w:r>
      <w:r w:rsidR="0032245E">
        <w:t xml:space="preserve"> </w:t>
      </w:r>
      <w:r w:rsidR="006F2C93">
        <w:t xml:space="preserve">are not expected to </w:t>
      </w:r>
      <w:r w:rsidR="0032245E">
        <w:t>have any effect on monitored le</w:t>
      </w:r>
      <w:r w:rsidR="006F2C93">
        <w:t>a</w:t>
      </w:r>
      <w:r w:rsidR="0032245E">
        <w:t>d levels in California</w:t>
      </w:r>
      <w:r w:rsidR="006F2C93">
        <w:t>.</w:t>
      </w:r>
      <w:r w:rsidR="0032245E">
        <w:t xml:space="preserve"> </w:t>
      </w:r>
    </w:p>
  </w:comment>
  <w:comment w:id="189" w:author="PCAdmin" w:date="2015-05-05T17:17:00Z" w:initials="P">
    <w:p w:rsidR="00B5411A" w:rsidRDefault="00B5411A">
      <w:pPr>
        <w:pStyle w:val="CommentText"/>
      </w:pPr>
      <w:r>
        <w:rPr>
          <w:rStyle w:val="CommentReference"/>
        </w:rPr>
        <w:annotationRef/>
      </w:r>
      <w:r>
        <w:t>Why not?</w:t>
      </w:r>
    </w:p>
  </w:comment>
  <w:comment w:id="190" w:author="PCAdmin" w:date="2015-05-05T17:17:00Z" w:initials="P">
    <w:p w:rsidR="00197913" w:rsidRDefault="00197913">
      <w:pPr>
        <w:pStyle w:val="CommentText"/>
      </w:pPr>
      <w:r>
        <w:rPr>
          <w:rStyle w:val="CommentReference"/>
        </w:rPr>
        <w:annotationRef/>
      </w:r>
      <w:r>
        <w:t>Why do we have such little lead monitoring data? What’s the story behind this?</w:t>
      </w:r>
    </w:p>
  </w:comment>
  <w:comment w:id="192" w:author="PCAdmin" w:date="2015-05-05T17:17:00Z" w:initials="P">
    <w:p w:rsidR="00197913" w:rsidRDefault="00197913">
      <w:pPr>
        <w:pStyle w:val="CommentText"/>
      </w:pPr>
      <w:r>
        <w:rPr>
          <w:rStyle w:val="CommentReference"/>
        </w:rPr>
        <w:annotationRef/>
      </w:r>
      <w:r>
        <w:t xml:space="preserve">There’s a mismatch here. The header says Figure 13 is about annual PM2.5, but the actual Figure 13 is showing lead data. </w:t>
      </w:r>
    </w:p>
  </w:comment>
  <w:comment w:id="206" w:author="PCAdmin" w:date="2015-05-05T17:17:00Z" w:initials="P">
    <w:p w:rsidR="00F01B31" w:rsidRDefault="00F01B31">
      <w:pPr>
        <w:pStyle w:val="CommentText"/>
      </w:pPr>
      <w:r>
        <w:rPr>
          <w:rStyle w:val="CommentReference"/>
        </w:rPr>
        <w:annotationRef/>
      </w:r>
      <w:r>
        <w:t xml:space="preserve">This is a good place to add in the results of your discussions with the other state air agencies, so our conclusions about no impact can </w:t>
      </w:r>
      <w:r w:rsidR="00756D9B">
        <w:t xml:space="preserve">be </w:t>
      </w:r>
      <w:r>
        <w:t>based on something more than just our conjecture. Your conversations with the other state agencies is actually one of the biggest pieces of information we rely on in supporting our conclusions and we shou</w:t>
      </w:r>
      <w:r w:rsidR="00756D9B">
        <w:t>l</w:t>
      </w:r>
      <w:r>
        <w:t xml:space="preserve">d make maximum use of that in our narrative. Let’s discuss. </w:t>
      </w:r>
    </w:p>
  </w:comment>
  <w:comment w:id="214" w:author="PCAdmin" w:date="2015-05-05T17:17:00Z" w:initials="P">
    <w:p w:rsidR="00472CBB" w:rsidRDefault="00472CBB">
      <w:pPr>
        <w:pStyle w:val="CommentText"/>
      </w:pPr>
      <w:r>
        <w:rPr>
          <w:rStyle w:val="CommentReference"/>
        </w:rPr>
        <w:annotationRef/>
      </w:r>
      <w:r>
        <w:t xml:space="preserve">Seems like this is somewhat redundant with the Background section, Maybe we should combine Section IV this into the initial background section and make it a bit sorter? Let’s discuss. </w:t>
      </w:r>
    </w:p>
  </w:comment>
  <w:comment w:id="224" w:author="PCAdmin" w:date="2015-05-05T17:17:00Z" w:initials="P">
    <w:p w:rsidR="00D72BBF" w:rsidRDefault="00D72BBF">
      <w:pPr>
        <w:pStyle w:val="CommentText"/>
      </w:pPr>
      <w:r>
        <w:rPr>
          <w:rStyle w:val="CommentReference"/>
        </w:rPr>
        <w:annotationRef/>
      </w:r>
      <w:r>
        <w:t xml:space="preserve">I have some suggested edits. </w:t>
      </w:r>
    </w:p>
  </w:comment>
  <w:comment w:id="254" w:author="PCAdmin" w:date="2015-05-05T17:17:00Z" w:initials="P">
    <w:p w:rsidR="00472CBB" w:rsidRDefault="00472CBB">
      <w:pPr>
        <w:pStyle w:val="CommentText"/>
      </w:pPr>
      <w:r>
        <w:rPr>
          <w:rStyle w:val="CommentReference"/>
        </w:rPr>
        <w:annotationRef/>
      </w:r>
      <w:r>
        <w:t xml:space="preserve">Let’s discuss what lies behind my comments. I’m making a distinction between the effects of NO2 and SO2 </w:t>
      </w:r>
      <w:proofErr w:type="gramStart"/>
      <w:r>
        <w:t>a</w:t>
      </w:r>
      <w:r w:rsidR="007E5A3E">
        <w:t xml:space="preserve">s </w:t>
      </w:r>
      <w:r>
        <w:t xml:space="preserve"> primary</w:t>
      </w:r>
      <w:proofErr w:type="gramEnd"/>
      <w:r>
        <w:t xml:space="preserve"> NAAQS pollutant</w:t>
      </w:r>
      <w:r w:rsidR="007E5A3E">
        <w:t>s</w:t>
      </w:r>
      <w:r>
        <w:t xml:space="preserve">, and the effects </w:t>
      </w:r>
      <w:r w:rsidR="007E5A3E">
        <w:t xml:space="preserve">of SO2 and NO2 </w:t>
      </w:r>
      <w:proofErr w:type="spellStart"/>
      <w:r w:rsidR="007E5A3E">
        <w:t>afetr</w:t>
      </w:r>
      <w:proofErr w:type="spellEnd"/>
      <w:r w:rsidR="007E5A3E">
        <w:t xml:space="preserve"> they have converted into </w:t>
      </w:r>
      <w:r>
        <w:t>sulfate and nitrate particles</w:t>
      </w:r>
      <w:r w:rsidR="007E5A3E">
        <w:t xml:space="preserve">, which can </w:t>
      </w:r>
      <w:r>
        <w:t xml:space="preserve">have </w:t>
      </w:r>
      <w:r w:rsidR="007E5A3E">
        <w:t xml:space="preserve">effects on </w:t>
      </w:r>
      <w:r>
        <w:t xml:space="preserve">visibility.  NO2 and SO2 react in the atmosphere to become sulfate and nitrate, </w:t>
      </w:r>
      <w:r w:rsidR="007E5A3E">
        <w:t>s</w:t>
      </w:r>
      <w:r>
        <w:t xml:space="preserve">o NO2 and SO2 can actually have two different types of effects. A good thing for you to learn a little more about just as a general AQ planner.  </w:t>
      </w:r>
    </w:p>
  </w:comment>
  <w:comment w:id="278" w:author="PCAdmin" w:date="2015-05-05T17:17:00Z" w:initials="P">
    <w:p w:rsidR="0044300C" w:rsidRDefault="0044300C">
      <w:pPr>
        <w:pStyle w:val="CommentText"/>
      </w:pPr>
      <w:r>
        <w:rPr>
          <w:rStyle w:val="CommentReference"/>
        </w:rPr>
        <w:annotationRef/>
      </w:r>
      <w:r>
        <w:t xml:space="preserve">We need to elaborate a little more that we’re talking here about the 240hour average PM2.5 NAAQS. We should talk more about the annual average PM2.5 NAAQS and reiterate that then state agencies see no contribution coming from Oregon sources. </w:t>
      </w:r>
    </w:p>
  </w:comment>
  <w:comment w:id="285" w:author="PCAdmin" w:date="2015-05-05T17:17:00Z" w:initials="P">
    <w:p w:rsidR="00E65CE1" w:rsidRDefault="00E65CE1">
      <w:pPr>
        <w:pStyle w:val="CommentText"/>
      </w:pPr>
      <w:r>
        <w:rPr>
          <w:rStyle w:val="CommentReference"/>
        </w:rPr>
        <w:annotationRef/>
      </w:r>
      <w:r>
        <w:t xml:space="preserve">Industrial emissions output can vary year to year. Do we know from Brandy just how representative 2011 emission are.  We should have a statement to the effect that 2011 emissions are representative of current operating conditions in Oregon.  </w:t>
      </w:r>
    </w:p>
  </w:comment>
  <w:comment w:id="295" w:author="PCAdmin" w:date="2015-05-05T17:17:00Z" w:initials="P">
    <w:p w:rsidR="007A0527" w:rsidRDefault="007A0527">
      <w:pPr>
        <w:pStyle w:val="CommentText"/>
      </w:pPr>
      <w:r>
        <w:rPr>
          <w:rStyle w:val="CommentReference"/>
        </w:rPr>
        <w:annotationRef/>
      </w:r>
      <w:r>
        <w:t xml:space="preserve">For some reason these tables where in here twice, I deleted one set.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876" w:rsidRDefault="00F20876" w:rsidP="00FB7001">
      <w:pPr>
        <w:spacing w:after="0" w:line="240" w:lineRule="auto"/>
      </w:pPr>
      <w:r>
        <w:separator/>
      </w:r>
    </w:p>
  </w:endnote>
  <w:endnote w:type="continuationSeparator" w:id="0">
    <w:p w:rsidR="00F20876" w:rsidRDefault="00F20876"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F20876" w:rsidRDefault="00275A38">
        <w:pPr>
          <w:pStyle w:val="Footer"/>
          <w:jc w:val="right"/>
        </w:pPr>
        <w:r>
          <w:fldChar w:fldCharType="begin"/>
        </w:r>
        <w:r w:rsidR="00F20876">
          <w:instrText xml:space="preserve"> PAGE   \* MERGEFORMAT </w:instrText>
        </w:r>
        <w:r>
          <w:fldChar w:fldCharType="separate"/>
        </w:r>
        <w:r w:rsidR="00561FBD">
          <w:rPr>
            <w:noProof/>
          </w:rPr>
          <w:t>32</w:t>
        </w:r>
        <w:r>
          <w:rPr>
            <w:noProof/>
          </w:rPr>
          <w:fldChar w:fldCharType="end"/>
        </w:r>
      </w:p>
    </w:sdtContent>
  </w:sdt>
  <w:p w:rsidR="00F20876" w:rsidRDefault="00F208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876" w:rsidRDefault="00F20876" w:rsidP="00FB7001">
      <w:pPr>
        <w:spacing w:after="0" w:line="240" w:lineRule="auto"/>
      </w:pPr>
      <w:r>
        <w:separator/>
      </w:r>
    </w:p>
  </w:footnote>
  <w:footnote w:type="continuationSeparator" w:id="0">
    <w:p w:rsidR="00F20876" w:rsidRDefault="00F20876" w:rsidP="00FB70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876" w:rsidRDefault="00F208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rsids>
    <w:rsidRoot w:val="00AF06DB"/>
    <w:rsid w:val="00001270"/>
    <w:rsid w:val="00001FE3"/>
    <w:rsid w:val="00004F95"/>
    <w:rsid w:val="00007ECB"/>
    <w:rsid w:val="00011406"/>
    <w:rsid w:val="000168C3"/>
    <w:rsid w:val="00021BE8"/>
    <w:rsid w:val="00022384"/>
    <w:rsid w:val="000253EA"/>
    <w:rsid w:val="000256CA"/>
    <w:rsid w:val="00045268"/>
    <w:rsid w:val="000523D3"/>
    <w:rsid w:val="00055093"/>
    <w:rsid w:val="0005528E"/>
    <w:rsid w:val="000560A3"/>
    <w:rsid w:val="00070CC8"/>
    <w:rsid w:val="00072B89"/>
    <w:rsid w:val="00077E64"/>
    <w:rsid w:val="0008489B"/>
    <w:rsid w:val="000A15F9"/>
    <w:rsid w:val="000B02A4"/>
    <w:rsid w:val="000B40CC"/>
    <w:rsid w:val="000B546E"/>
    <w:rsid w:val="000B5DEA"/>
    <w:rsid w:val="000B654A"/>
    <w:rsid w:val="000B76C7"/>
    <w:rsid w:val="000C4938"/>
    <w:rsid w:val="000C71D0"/>
    <w:rsid w:val="000D5038"/>
    <w:rsid w:val="000E653A"/>
    <w:rsid w:val="000F105E"/>
    <w:rsid w:val="00116078"/>
    <w:rsid w:val="00121E46"/>
    <w:rsid w:val="0012449D"/>
    <w:rsid w:val="0013252D"/>
    <w:rsid w:val="00133C72"/>
    <w:rsid w:val="00136F83"/>
    <w:rsid w:val="001372A5"/>
    <w:rsid w:val="00144A4D"/>
    <w:rsid w:val="001509FD"/>
    <w:rsid w:val="00154042"/>
    <w:rsid w:val="00165BB2"/>
    <w:rsid w:val="0017794C"/>
    <w:rsid w:val="0018116C"/>
    <w:rsid w:val="00181699"/>
    <w:rsid w:val="00197913"/>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78D4"/>
    <w:rsid w:val="002627F9"/>
    <w:rsid w:val="0027229B"/>
    <w:rsid w:val="00275A38"/>
    <w:rsid w:val="002845C1"/>
    <w:rsid w:val="00291E3F"/>
    <w:rsid w:val="00295043"/>
    <w:rsid w:val="002A36C9"/>
    <w:rsid w:val="002C05AA"/>
    <w:rsid w:val="002C5A4B"/>
    <w:rsid w:val="002D0224"/>
    <w:rsid w:val="002F1496"/>
    <w:rsid w:val="003006DA"/>
    <w:rsid w:val="003071B7"/>
    <w:rsid w:val="003114A8"/>
    <w:rsid w:val="0032245E"/>
    <w:rsid w:val="00322AF8"/>
    <w:rsid w:val="00347537"/>
    <w:rsid w:val="003517D9"/>
    <w:rsid w:val="00353CE6"/>
    <w:rsid w:val="00360CFE"/>
    <w:rsid w:val="00363DFE"/>
    <w:rsid w:val="00366FA9"/>
    <w:rsid w:val="00367AC7"/>
    <w:rsid w:val="003778EC"/>
    <w:rsid w:val="00382BA7"/>
    <w:rsid w:val="003853B7"/>
    <w:rsid w:val="003A3D54"/>
    <w:rsid w:val="003A3E01"/>
    <w:rsid w:val="003A7760"/>
    <w:rsid w:val="003B3713"/>
    <w:rsid w:val="003C56CC"/>
    <w:rsid w:val="003C7058"/>
    <w:rsid w:val="003D7A2E"/>
    <w:rsid w:val="003D7B7B"/>
    <w:rsid w:val="003E12BC"/>
    <w:rsid w:val="003E4004"/>
    <w:rsid w:val="003F7673"/>
    <w:rsid w:val="0042168E"/>
    <w:rsid w:val="0042246F"/>
    <w:rsid w:val="00437ABD"/>
    <w:rsid w:val="0044300C"/>
    <w:rsid w:val="00445598"/>
    <w:rsid w:val="004457ED"/>
    <w:rsid w:val="004459EB"/>
    <w:rsid w:val="00445E43"/>
    <w:rsid w:val="00462D72"/>
    <w:rsid w:val="00470421"/>
    <w:rsid w:val="00470FA2"/>
    <w:rsid w:val="00471870"/>
    <w:rsid w:val="00472CBB"/>
    <w:rsid w:val="00473EAE"/>
    <w:rsid w:val="00474822"/>
    <w:rsid w:val="0048090A"/>
    <w:rsid w:val="0048259C"/>
    <w:rsid w:val="00483D8E"/>
    <w:rsid w:val="00486FDC"/>
    <w:rsid w:val="00493626"/>
    <w:rsid w:val="00497753"/>
    <w:rsid w:val="004A5EA6"/>
    <w:rsid w:val="004B3100"/>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61FBD"/>
    <w:rsid w:val="00572A76"/>
    <w:rsid w:val="00573E79"/>
    <w:rsid w:val="00577FB7"/>
    <w:rsid w:val="00591AEA"/>
    <w:rsid w:val="005A3280"/>
    <w:rsid w:val="005A5A59"/>
    <w:rsid w:val="005B1A9F"/>
    <w:rsid w:val="005B536A"/>
    <w:rsid w:val="005B65F7"/>
    <w:rsid w:val="005C4F37"/>
    <w:rsid w:val="005D08EA"/>
    <w:rsid w:val="005D57D8"/>
    <w:rsid w:val="005E51C3"/>
    <w:rsid w:val="005E57CE"/>
    <w:rsid w:val="005F2DBD"/>
    <w:rsid w:val="005F70C2"/>
    <w:rsid w:val="006160F7"/>
    <w:rsid w:val="00631C89"/>
    <w:rsid w:val="00632486"/>
    <w:rsid w:val="00640E8C"/>
    <w:rsid w:val="00656A19"/>
    <w:rsid w:val="006570DA"/>
    <w:rsid w:val="00657928"/>
    <w:rsid w:val="00662627"/>
    <w:rsid w:val="006647EC"/>
    <w:rsid w:val="00677EC5"/>
    <w:rsid w:val="0069148A"/>
    <w:rsid w:val="00692899"/>
    <w:rsid w:val="006C54B1"/>
    <w:rsid w:val="006D2E78"/>
    <w:rsid w:val="006E6527"/>
    <w:rsid w:val="006F2C93"/>
    <w:rsid w:val="006F72B7"/>
    <w:rsid w:val="006F7646"/>
    <w:rsid w:val="00702415"/>
    <w:rsid w:val="00705F78"/>
    <w:rsid w:val="0071270E"/>
    <w:rsid w:val="00730888"/>
    <w:rsid w:val="00742D32"/>
    <w:rsid w:val="00756D9B"/>
    <w:rsid w:val="00770445"/>
    <w:rsid w:val="00783473"/>
    <w:rsid w:val="00784CF3"/>
    <w:rsid w:val="00785A5A"/>
    <w:rsid w:val="00786EDA"/>
    <w:rsid w:val="00790012"/>
    <w:rsid w:val="00793179"/>
    <w:rsid w:val="007A0527"/>
    <w:rsid w:val="007A6E31"/>
    <w:rsid w:val="007A7C29"/>
    <w:rsid w:val="007D1FA5"/>
    <w:rsid w:val="007D7205"/>
    <w:rsid w:val="007E34B0"/>
    <w:rsid w:val="007E4EF6"/>
    <w:rsid w:val="007E5A3E"/>
    <w:rsid w:val="007E7A36"/>
    <w:rsid w:val="00800E4F"/>
    <w:rsid w:val="00813B2B"/>
    <w:rsid w:val="00813E73"/>
    <w:rsid w:val="00815145"/>
    <w:rsid w:val="00815E18"/>
    <w:rsid w:val="0081733E"/>
    <w:rsid w:val="0082095A"/>
    <w:rsid w:val="008276D9"/>
    <w:rsid w:val="00830501"/>
    <w:rsid w:val="00834FD9"/>
    <w:rsid w:val="00863CE3"/>
    <w:rsid w:val="008647E3"/>
    <w:rsid w:val="008838AF"/>
    <w:rsid w:val="008939DB"/>
    <w:rsid w:val="008A162C"/>
    <w:rsid w:val="008B548A"/>
    <w:rsid w:val="008B7DD1"/>
    <w:rsid w:val="008C387F"/>
    <w:rsid w:val="008D0F64"/>
    <w:rsid w:val="008D1DEF"/>
    <w:rsid w:val="008D4E13"/>
    <w:rsid w:val="008D724C"/>
    <w:rsid w:val="008E5F97"/>
    <w:rsid w:val="00936D33"/>
    <w:rsid w:val="009474B0"/>
    <w:rsid w:val="00953808"/>
    <w:rsid w:val="0096318C"/>
    <w:rsid w:val="009716C3"/>
    <w:rsid w:val="009841A2"/>
    <w:rsid w:val="009855A9"/>
    <w:rsid w:val="00995142"/>
    <w:rsid w:val="009A3101"/>
    <w:rsid w:val="009A4A70"/>
    <w:rsid w:val="009B25AA"/>
    <w:rsid w:val="009B6E79"/>
    <w:rsid w:val="009F05D4"/>
    <w:rsid w:val="009F11F5"/>
    <w:rsid w:val="00A01636"/>
    <w:rsid w:val="00A03208"/>
    <w:rsid w:val="00A036E5"/>
    <w:rsid w:val="00A227A0"/>
    <w:rsid w:val="00A23F61"/>
    <w:rsid w:val="00A24F70"/>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31F80"/>
    <w:rsid w:val="00B37688"/>
    <w:rsid w:val="00B46131"/>
    <w:rsid w:val="00B46157"/>
    <w:rsid w:val="00B51009"/>
    <w:rsid w:val="00B5411A"/>
    <w:rsid w:val="00B72EDB"/>
    <w:rsid w:val="00B73DFB"/>
    <w:rsid w:val="00B77AA9"/>
    <w:rsid w:val="00B86A4C"/>
    <w:rsid w:val="00B947EC"/>
    <w:rsid w:val="00B95FDE"/>
    <w:rsid w:val="00B9630D"/>
    <w:rsid w:val="00B965D8"/>
    <w:rsid w:val="00BA6527"/>
    <w:rsid w:val="00BD2EC9"/>
    <w:rsid w:val="00BD7C16"/>
    <w:rsid w:val="00BF2F55"/>
    <w:rsid w:val="00BF30DF"/>
    <w:rsid w:val="00C02F25"/>
    <w:rsid w:val="00C02F97"/>
    <w:rsid w:val="00C10D47"/>
    <w:rsid w:val="00C11EF3"/>
    <w:rsid w:val="00C31FF7"/>
    <w:rsid w:val="00C4070B"/>
    <w:rsid w:val="00C50535"/>
    <w:rsid w:val="00C678CC"/>
    <w:rsid w:val="00C703AA"/>
    <w:rsid w:val="00C72E68"/>
    <w:rsid w:val="00C76372"/>
    <w:rsid w:val="00C84C6D"/>
    <w:rsid w:val="00C94EF5"/>
    <w:rsid w:val="00CA0418"/>
    <w:rsid w:val="00CA33CB"/>
    <w:rsid w:val="00CB6273"/>
    <w:rsid w:val="00CB6DD7"/>
    <w:rsid w:val="00CC3DAA"/>
    <w:rsid w:val="00CD68AB"/>
    <w:rsid w:val="00CE4178"/>
    <w:rsid w:val="00CF29F1"/>
    <w:rsid w:val="00CF3DED"/>
    <w:rsid w:val="00D1169E"/>
    <w:rsid w:val="00D2675D"/>
    <w:rsid w:val="00D26D84"/>
    <w:rsid w:val="00D4150C"/>
    <w:rsid w:val="00D62572"/>
    <w:rsid w:val="00D63B27"/>
    <w:rsid w:val="00D63D2B"/>
    <w:rsid w:val="00D72BBF"/>
    <w:rsid w:val="00D73CD3"/>
    <w:rsid w:val="00D77630"/>
    <w:rsid w:val="00D85F71"/>
    <w:rsid w:val="00D908DE"/>
    <w:rsid w:val="00D936B9"/>
    <w:rsid w:val="00DA3897"/>
    <w:rsid w:val="00DB5355"/>
    <w:rsid w:val="00DC1C3F"/>
    <w:rsid w:val="00DC5D0D"/>
    <w:rsid w:val="00DE51D2"/>
    <w:rsid w:val="00DF4C4E"/>
    <w:rsid w:val="00DF7DCA"/>
    <w:rsid w:val="00E04969"/>
    <w:rsid w:val="00E07CF4"/>
    <w:rsid w:val="00E261A8"/>
    <w:rsid w:val="00E27EC9"/>
    <w:rsid w:val="00E375DC"/>
    <w:rsid w:val="00E416E8"/>
    <w:rsid w:val="00E426BC"/>
    <w:rsid w:val="00E429C5"/>
    <w:rsid w:val="00E46A30"/>
    <w:rsid w:val="00E5153D"/>
    <w:rsid w:val="00E577F1"/>
    <w:rsid w:val="00E64A2D"/>
    <w:rsid w:val="00E65CE1"/>
    <w:rsid w:val="00E718A6"/>
    <w:rsid w:val="00E81059"/>
    <w:rsid w:val="00EA38F9"/>
    <w:rsid w:val="00EB20BC"/>
    <w:rsid w:val="00EB3BD6"/>
    <w:rsid w:val="00EB6C32"/>
    <w:rsid w:val="00ED10A8"/>
    <w:rsid w:val="00EE22C9"/>
    <w:rsid w:val="00EF0356"/>
    <w:rsid w:val="00EF37B1"/>
    <w:rsid w:val="00EF54ED"/>
    <w:rsid w:val="00F01A6B"/>
    <w:rsid w:val="00F01B31"/>
    <w:rsid w:val="00F06DEA"/>
    <w:rsid w:val="00F10EBD"/>
    <w:rsid w:val="00F1257A"/>
    <w:rsid w:val="00F20876"/>
    <w:rsid w:val="00F21565"/>
    <w:rsid w:val="00F256EB"/>
    <w:rsid w:val="00F26F8C"/>
    <w:rsid w:val="00F402AE"/>
    <w:rsid w:val="00F41486"/>
    <w:rsid w:val="00F41C30"/>
    <w:rsid w:val="00F4612B"/>
    <w:rsid w:val="00F50A8E"/>
    <w:rsid w:val="00F55700"/>
    <w:rsid w:val="00F56038"/>
    <w:rsid w:val="00F65A45"/>
    <w:rsid w:val="00F679EA"/>
    <w:rsid w:val="00F74DB0"/>
    <w:rsid w:val="00F7572F"/>
    <w:rsid w:val="00F86FAF"/>
    <w:rsid w:val="00F87F0F"/>
    <w:rsid w:val="00F91140"/>
    <w:rsid w:val="00F91975"/>
    <w:rsid w:val="00F9384C"/>
    <w:rsid w:val="00FB2291"/>
    <w:rsid w:val="00FB7001"/>
    <w:rsid w:val="00FD0C86"/>
    <w:rsid w:val="00FD318E"/>
    <w:rsid w:val="00FD66AD"/>
    <w:rsid w:val="00FE0979"/>
    <w:rsid w:val="00FE1791"/>
    <w:rsid w:val="00FF0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2.gi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gif"/><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package" Target="embeddings/Microsoft_Office_PowerPoint_Slide2.sldx"/><Relationship Id="rId25" Type="http://schemas.openxmlformats.org/officeDocument/2006/relationships/image" Target="media/image11.gif"/><Relationship Id="rId33" Type="http://schemas.openxmlformats.org/officeDocument/2006/relationships/image" Target="media/image19.gi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gif"/><Relationship Id="rId32" Type="http://schemas.openxmlformats.org/officeDocument/2006/relationships/image" Target="media/image18.gi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Office_PowerPoint_Slide1.sldx"/><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image" Target="media/image22.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8.gif"/><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58C74675-BF20-45C1-8BF0-E921ECEDDAA8}">
  <ds:schemaRefs>
    <ds:schemaRef ds:uri="http://schemas.openxmlformats.org/officeDocument/2006/bibliography"/>
  </ds:schemaRefs>
</ds:datastoreItem>
</file>

<file path=customXml/itemProps5.xml><?xml version="1.0" encoding="utf-8"?>
<ds:datastoreItem xmlns:ds="http://schemas.openxmlformats.org/officeDocument/2006/customXml" ds:itemID="{CA821B89-6B0B-4D27-88A5-29B93C931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5059</Words>
  <Characters>28838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33830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PCAdmin</cp:lastModifiedBy>
  <cp:revision>2</cp:revision>
  <cp:lastPrinted>2015-03-19T16:25:00Z</cp:lastPrinted>
  <dcterms:created xsi:type="dcterms:W3CDTF">2015-05-06T15:42:00Z</dcterms:created>
  <dcterms:modified xsi:type="dcterms:W3CDTF">2015-05-06T15:42:00Z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