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6C7" w:rsidRPr="00B72EDB" w:rsidRDefault="000B76C7" w:rsidP="006F7646">
      <w:pPr>
        <w:spacing w:after="0" w:line="240" w:lineRule="auto"/>
        <w:jc w:val="center"/>
        <w:rPr>
          <w:rFonts w:ascii="Times New Roman" w:hAnsi="Times New Roman"/>
          <w:color w:val="FF0000"/>
          <w:sz w:val="130"/>
          <w:rPrChange w:id="0" w:author="PCAdmin" w:date="2015-04-23T15:44:00Z">
            <w:rPr>
              <w:rFonts w:ascii="Times New Roman" w:hAnsi="Times New Roman" w:cs="Times New Roman"/>
              <w:b/>
              <w:i/>
              <w:color w:val="FF0000"/>
              <w:sz w:val="130"/>
              <w:szCs w:val="130"/>
            </w:rPr>
          </w:rPrChange>
        </w:rPr>
      </w:pPr>
      <w:del w:id="1" w:author="PCAdmin" w:date="2015-04-23T15:44:00Z">
        <w:r w:rsidRPr="008D724C">
          <w:rPr>
            <w:rFonts w:ascii="Times New Roman" w:hAnsi="Times New Roman" w:cs="Times New Roman"/>
            <w:b/>
            <w:i/>
            <w:color w:val="FF0000"/>
            <w:sz w:val="130"/>
            <w:szCs w:val="130"/>
          </w:rPr>
          <w:delText>DRAFT</w:delText>
        </w:r>
      </w:del>
    </w:p>
    <w:p w:rsidR="000B76C7" w:rsidRDefault="000B76C7" w:rsidP="006F7646">
      <w:pPr>
        <w:spacing w:after="0" w:line="240" w:lineRule="auto"/>
        <w:jc w:val="center"/>
        <w:rPr>
          <w:rFonts w:ascii="Times New Roman" w:hAnsi="Times New Roman" w:cs="Times New Roman"/>
          <w:b/>
          <w:sz w:val="44"/>
          <w:szCs w:val="44"/>
        </w:rPr>
      </w:pPr>
    </w:p>
    <w:p w:rsidR="00C31FF7" w:rsidRPr="000A15F9" w:rsidRDefault="0008489B" w:rsidP="006F7646">
      <w:pPr>
        <w:spacing w:after="0" w:line="240" w:lineRule="auto"/>
        <w:jc w:val="center"/>
        <w:rPr>
          <w:rFonts w:ascii="Times New Roman" w:hAnsi="Times New Roman" w:cs="Times New Roman"/>
          <w:b/>
          <w:sz w:val="44"/>
          <w:szCs w:val="44"/>
        </w:rPr>
      </w:pPr>
      <w:r w:rsidRPr="000A15F9">
        <w:rPr>
          <w:rFonts w:ascii="Times New Roman" w:hAnsi="Times New Roman" w:cs="Times New Roman"/>
          <w:b/>
          <w:sz w:val="44"/>
          <w:szCs w:val="44"/>
        </w:rPr>
        <w:t>Oregon S</w:t>
      </w:r>
      <w:r w:rsidR="007E7A36">
        <w:rPr>
          <w:rFonts w:ascii="Times New Roman" w:hAnsi="Times New Roman" w:cs="Times New Roman"/>
          <w:b/>
          <w:sz w:val="44"/>
          <w:szCs w:val="44"/>
        </w:rPr>
        <w:t>tate Implementation Plan Revision</w:t>
      </w:r>
      <w:r w:rsidRPr="000A15F9">
        <w:rPr>
          <w:rFonts w:ascii="Times New Roman" w:hAnsi="Times New Roman" w:cs="Times New Roman"/>
          <w:b/>
          <w:sz w:val="44"/>
          <w:szCs w:val="44"/>
        </w:rPr>
        <w:t xml:space="preserve">  Addressing the Interstate Transport of </w:t>
      </w:r>
      <w:r w:rsidR="00C31FF7" w:rsidRPr="000A15F9">
        <w:rPr>
          <w:rFonts w:ascii="Times New Roman" w:hAnsi="Times New Roman" w:cs="Times New Roman"/>
          <w:b/>
          <w:sz w:val="44"/>
          <w:szCs w:val="44"/>
        </w:rPr>
        <w:t>L</w:t>
      </w:r>
      <w:r w:rsidRPr="000A15F9">
        <w:rPr>
          <w:rFonts w:ascii="Times New Roman" w:hAnsi="Times New Roman" w:cs="Times New Roman"/>
          <w:b/>
          <w:sz w:val="44"/>
          <w:szCs w:val="44"/>
        </w:rPr>
        <w:t>ead (</w:t>
      </w:r>
      <w:r w:rsidR="00FB7001" w:rsidRPr="000A15F9">
        <w:rPr>
          <w:rFonts w:ascii="Times New Roman" w:hAnsi="Times New Roman" w:cs="Times New Roman"/>
          <w:b/>
          <w:sz w:val="44"/>
          <w:szCs w:val="44"/>
        </w:rPr>
        <w:t>Pb</w:t>
      </w:r>
      <w:r w:rsidRPr="000A15F9">
        <w:rPr>
          <w:rFonts w:ascii="Times New Roman" w:hAnsi="Times New Roman" w:cs="Times New Roman"/>
          <w:b/>
          <w:sz w:val="44"/>
          <w:szCs w:val="44"/>
        </w:rPr>
        <w:t>)</w:t>
      </w:r>
      <w:r w:rsidR="00FB7001" w:rsidRPr="000A15F9">
        <w:rPr>
          <w:rFonts w:ascii="Times New Roman" w:hAnsi="Times New Roman" w:cs="Times New Roman"/>
          <w:b/>
          <w:sz w:val="44"/>
          <w:szCs w:val="44"/>
        </w:rPr>
        <w:t xml:space="preserve">, </w:t>
      </w:r>
      <w:r w:rsidRPr="000A15F9">
        <w:rPr>
          <w:rFonts w:ascii="Times New Roman" w:hAnsi="Times New Roman" w:cs="Times New Roman"/>
          <w:b/>
          <w:sz w:val="44"/>
          <w:szCs w:val="44"/>
        </w:rPr>
        <w:t>Nitrogen Dioxide (</w:t>
      </w:r>
      <w:r w:rsidR="00FB7001" w:rsidRPr="000A15F9">
        <w:rPr>
          <w:rFonts w:ascii="Times New Roman" w:hAnsi="Times New Roman" w:cs="Times New Roman"/>
          <w:b/>
          <w:sz w:val="44"/>
          <w:szCs w:val="44"/>
        </w:rPr>
        <w:t>NO</w:t>
      </w:r>
      <w:r w:rsidR="00FB7001"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rPr>
        <w:t>), Sulfur Dioxide (</w:t>
      </w:r>
      <w:r w:rsidR="00AF06DB" w:rsidRPr="000A15F9">
        <w:rPr>
          <w:rFonts w:ascii="Times New Roman" w:hAnsi="Times New Roman" w:cs="Times New Roman"/>
          <w:b/>
          <w:sz w:val="44"/>
          <w:szCs w:val="44"/>
        </w:rPr>
        <w:t>SO</w:t>
      </w:r>
      <w:r w:rsidR="00AF06DB"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vertAlign w:val="subscript"/>
        </w:rPr>
        <w:t>)</w:t>
      </w:r>
      <w:r w:rsidR="00AF06DB"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rPr>
        <w:t xml:space="preserve">and Fine Particulate Matter (PM </w:t>
      </w:r>
      <w:r w:rsidRPr="00FE0979">
        <w:rPr>
          <w:rFonts w:ascii="Times New Roman" w:hAnsi="Times New Roman" w:cs="Times New Roman"/>
          <w:b/>
          <w:sz w:val="28"/>
          <w:szCs w:val="28"/>
        </w:rPr>
        <w:t>2.5</w:t>
      </w:r>
      <w:r w:rsidRPr="000A15F9">
        <w:rPr>
          <w:rFonts w:ascii="Times New Roman" w:hAnsi="Times New Roman" w:cs="Times New Roman"/>
          <w:b/>
          <w:sz w:val="44"/>
          <w:szCs w:val="44"/>
        </w:rPr>
        <w:t>)</w:t>
      </w:r>
    </w:p>
    <w:p w:rsidR="002C5A4B" w:rsidRPr="002C5A4B" w:rsidRDefault="002C5A4B" w:rsidP="006F7646">
      <w:pPr>
        <w:spacing w:after="0" w:line="240" w:lineRule="auto"/>
        <w:jc w:val="center"/>
        <w:rPr>
          <w:rFonts w:ascii="Times New Roman" w:hAnsi="Times New Roman" w:cs="Times New Roman"/>
          <w:b/>
          <w:sz w:val="48"/>
          <w:szCs w:val="48"/>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r w:rsidRPr="002C5A4B">
        <w:rPr>
          <w:rFonts w:ascii="Times New Roman" w:hAnsi="Times New Roman" w:cs="Times New Roman"/>
          <w:b/>
          <w:sz w:val="36"/>
          <w:szCs w:val="36"/>
        </w:rPr>
        <w:t>Clean Air Act Section 110(a)(2)(D)</w:t>
      </w:r>
    </w:p>
    <w:p w:rsidR="002C5A4B" w:rsidRDefault="002C5A4B" w:rsidP="002C5A4B">
      <w:pPr>
        <w:spacing w:before="240"/>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r w:rsidRPr="002C5A4B">
        <w:rPr>
          <w:rFonts w:ascii="Times New Roman" w:hAnsi="Times New Roman" w:cs="Times New Roman"/>
          <w:b/>
          <w:sz w:val="36"/>
          <w:szCs w:val="36"/>
        </w:rPr>
        <w:t>Oregon Department of Environmental Quality</w:t>
      </w:r>
    </w:p>
    <w:p w:rsidR="002C5A4B" w:rsidRDefault="002C5A4B" w:rsidP="002C5A4B">
      <w:pPr>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p>
    <w:p w:rsidR="002C5A4B" w:rsidRPr="00B72EDB" w:rsidRDefault="00144A4D" w:rsidP="002C5A4B">
      <w:pPr>
        <w:jc w:val="center"/>
        <w:rPr>
          <w:rFonts w:ascii="Times New Roman" w:hAnsi="Times New Roman"/>
          <w:b/>
          <w:color w:val="FF0000"/>
          <w:sz w:val="36"/>
          <w:rPrChange w:id="2" w:author="PCAdmin" w:date="2015-04-23T15:44:00Z">
            <w:rPr>
              <w:rFonts w:ascii="Times New Roman" w:hAnsi="Times New Roman" w:cs="Times New Roman"/>
              <w:b/>
              <w:sz w:val="36"/>
              <w:szCs w:val="36"/>
            </w:rPr>
          </w:rPrChange>
        </w:rPr>
      </w:pPr>
      <w:r w:rsidRPr="00144A4D">
        <w:rPr>
          <w:rFonts w:ascii="Times New Roman" w:hAnsi="Times New Roman"/>
          <w:b/>
          <w:color w:val="FF0000"/>
          <w:sz w:val="36"/>
          <w:rPrChange w:id="3" w:author="PCAdmin" w:date="2015-04-23T15:44:00Z">
            <w:rPr>
              <w:rFonts w:ascii="Times New Roman" w:hAnsi="Times New Roman" w:cs="Times New Roman"/>
              <w:b/>
              <w:sz w:val="36"/>
              <w:szCs w:val="36"/>
            </w:rPr>
          </w:rPrChange>
        </w:rPr>
        <w:t xml:space="preserve">April </w:t>
      </w:r>
      <w:ins w:id="4" w:author="PCAdmin" w:date="2015-04-23T15:44:00Z">
        <w:r w:rsidR="001F3BC6" w:rsidRPr="00B72EDB">
          <w:rPr>
            <w:rFonts w:ascii="Times New Roman" w:hAnsi="Times New Roman" w:cs="Times New Roman"/>
            <w:b/>
            <w:color w:val="FF0000"/>
            <w:sz w:val="36"/>
            <w:szCs w:val="36"/>
          </w:rPr>
          <w:t>2</w:t>
        </w:r>
        <w:r w:rsidR="0017794C">
          <w:rPr>
            <w:rFonts w:ascii="Times New Roman" w:hAnsi="Times New Roman" w:cs="Times New Roman"/>
            <w:b/>
            <w:color w:val="FF0000"/>
            <w:sz w:val="36"/>
            <w:szCs w:val="36"/>
          </w:rPr>
          <w:t>3</w:t>
        </w:r>
      </w:ins>
      <w:del w:id="5" w:author="PCAdmin" w:date="2015-04-23T15:44:00Z">
        <w:r w:rsidR="00BA6527">
          <w:rPr>
            <w:rFonts w:ascii="Times New Roman" w:hAnsi="Times New Roman" w:cs="Times New Roman"/>
            <w:b/>
            <w:sz w:val="36"/>
            <w:szCs w:val="36"/>
          </w:rPr>
          <w:delText>13</w:delText>
        </w:r>
      </w:del>
      <w:r w:rsidRPr="00144A4D">
        <w:rPr>
          <w:rFonts w:ascii="Times New Roman" w:hAnsi="Times New Roman"/>
          <w:b/>
          <w:color w:val="FF0000"/>
          <w:sz w:val="36"/>
          <w:rPrChange w:id="6" w:author="PCAdmin" w:date="2015-04-23T15:44:00Z">
            <w:rPr>
              <w:rFonts w:ascii="Times New Roman" w:hAnsi="Times New Roman" w:cs="Times New Roman"/>
              <w:b/>
              <w:sz w:val="36"/>
              <w:szCs w:val="36"/>
            </w:rPr>
          </w:rPrChange>
        </w:rPr>
        <w:t>, 2015</w:t>
      </w:r>
    </w:p>
    <w:p w:rsidR="002C5A4B" w:rsidRDefault="002C5A4B">
      <w:pPr>
        <w:rPr>
          <w:rFonts w:ascii="Times New Roman" w:hAnsi="Times New Roman" w:cs="Times New Roman"/>
          <w:b/>
          <w:sz w:val="36"/>
          <w:szCs w:val="36"/>
        </w:rPr>
      </w:pPr>
      <w:r>
        <w:rPr>
          <w:rFonts w:ascii="Times New Roman" w:hAnsi="Times New Roman" w:cs="Times New Roman"/>
          <w:b/>
          <w:sz w:val="36"/>
          <w:szCs w:val="36"/>
        </w:rPr>
        <w:br w:type="page"/>
      </w:r>
    </w:p>
    <w:p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p>
    <w:p w:rsidR="0051151A" w:rsidRPr="0051151A" w:rsidRDefault="0051151A" w:rsidP="0051151A">
      <w:pPr>
        <w:rPr>
          <w:rFonts w:ascii="Times New Roman" w:hAnsi="Times New Roman" w:cs="Times New Roman"/>
        </w:rPr>
      </w:pPr>
    </w:p>
    <w:p w:rsidR="00363DFE" w:rsidRDefault="00363DFE" w:rsidP="00784CF3">
      <w:pPr>
        <w:pStyle w:val="TOC1"/>
      </w:pPr>
    </w:p>
    <w:p w:rsidR="00363DFE" w:rsidRPr="00B37688" w:rsidRDefault="00363DFE" w:rsidP="00363DFE">
      <w:pPr>
        <w:spacing w:after="0" w:line="240" w:lineRule="auto"/>
        <w:contextualSpacing/>
        <w:rPr>
          <w:rFonts w:ascii="Arial" w:hAnsi="Arial" w:cs="Arial"/>
        </w:rPr>
      </w:pPr>
    </w:p>
    <w:p w:rsidR="00363DFE" w:rsidRDefault="00363DFE" w:rsidP="00784CF3">
      <w:pPr>
        <w:pStyle w:val="TOC1"/>
      </w:pPr>
    </w:p>
    <w:p w:rsidR="00363DFE" w:rsidRPr="00473EAE" w:rsidRDefault="00144A4D" w:rsidP="00953808">
      <w:pPr>
        <w:pStyle w:val="TOC1"/>
        <w:rPr>
          <w:noProof/>
          <w:sz w:val="22"/>
          <w:szCs w:val="22"/>
        </w:rPr>
      </w:pPr>
      <w:hyperlink w:anchor="addressing" w:history="1">
        <w:r w:rsidR="00953808" w:rsidRPr="00813B2B">
          <w:rPr>
            <w:rStyle w:val="Hyperlink"/>
          </w:rPr>
          <w:t>Addressing Interstate Pollutant Impacts under the Clean Air Act</w:t>
        </w:r>
      </w:hyperlink>
      <w:hyperlink w:anchor="_Toc245191919" w:history="1">
        <w:r w:rsidR="00363DFE" w:rsidRPr="00473EAE">
          <w:rPr>
            <w:noProof/>
            <w:webHidden/>
          </w:rPr>
          <w:tab/>
        </w:r>
      </w:hyperlink>
      <w:r w:rsidR="00462D72">
        <w:t>3</w:t>
      </w:r>
    </w:p>
    <w:p w:rsidR="00363DFE" w:rsidRPr="00473EAE" w:rsidRDefault="00363DFE" w:rsidP="00363DFE">
      <w:pPr>
        <w:spacing w:after="0" w:line="240" w:lineRule="auto"/>
        <w:contextualSpacing/>
        <w:rPr>
          <w:rFonts w:ascii="Arial" w:hAnsi="Arial" w:cs="Arial"/>
        </w:rPr>
      </w:pPr>
    </w:p>
    <w:p w:rsidR="00953808" w:rsidRPr="00473EAE" w:rsidRDefault="00144A4D" w:rsidP="00953808">
      <w:pPr>
        <w:pStyle w:val="TOC1"/>
        <w:numPr>
          <w:ilvl w:val="0"/>
          <w:numId w:val="31"/>
        </w:numPr>
        <w:ind w:hanging="1080"/>
        <w:rPr>
          <w:noProof/>
          <w:sz w:val="22"/>
          <w:szCs w:val="22"/>
        </w:rPr>
      </w:pPr>
      <w:hyperlink w:anchor="Introduction" w:history="1">
        <w:r w:rsidR="00953808" w:rsidRPr="00813B2B">
          <w:rPr>
            <w:rStyle w:val="Hyperlink"/>
          </w:rPr>
          <w:t>Introduction</w:t>
        </w:r>
      </w:hyperlink>
      <w:hyperlink w:anchor="_Toc245191919" w:history="1">
        <w:r w:rsidR="00953808" w:rsidRPr="00473EAE">
          <w:rPr>
            <w:rStyle w:val="Hyperlink"/>
            <w:noProof/>
            <w:color w:val="auto"/>
            <w:u w:val="none"/>
          </w:rPr>
          <w:t xml:space="preserve"> </w:t>
        </w:r>
        <w:r w:rsidR="00953808" w:rsidRPr="00473EAE">
          <w:rPr>
            <w:noProof/>
            <w:webHidden/>
          </w:rPr>
          <w:tab/>
        </w:r>
      </w:hyperlink>
      <w:r w:rsidR="00462D72">
        <w:t>5</w:t>
      </w:r>
    </w:p>
    <w:p w:rsidR="00953808" w:rsidRPr="00473EAE" w:rsidRDefault="00953808" w:rsidP="00953808">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144A4D" w:rsidP="006570DA">
      <w:pPr>
        <w:pStyle w:val="TOC1"/>
        <w:numPr>
          <w:ilvl w:val="0"/>
          <w:numId w:val="31"/>
        </w:numPr>
        <w:ind w:hanging="1080"/>
        <w:rPr>
          <w:noProof/>
          <w:sz w:val="22"/>
          <w:szCs w:val="22"/>
        </w:rPr>
      </w:pPr>
      <w:hyperlink w:anchor="Background" w:history="1">
        <w:r w:rsidR="00363DFE" w:rsidRPr="00813B2B">
          <w:rPr>
            <w:rStyle w:val="Hyperlink"/>
            <w:noProof/>
          </w:rPr>
          <w:t>Background</w:t>
        </w:r>
      </w:hyperlink>
      <w:r w:rsidR="00363DFE" w:rsidRPr="00473EAE">
        <w:rPr>
          <w:noProof/>
          <w:webHidden/>
        </w:rPr>
        <w:tab/>
      </w:r>
      <w:r w:rsidR="00462D72">
        <w:t>5</w:t>
      </w:r>
    </w:p>
    <w:p w:rsidR="00363DFE" w:rsidRPr="00473EAE" w:rsidRDefault="00363DFE" w:rsidP="00363DFE">
      <w:pPr>
        <w:rPr>
          <w:rFonts w:ascii="Arial" w:hAnsi="Arial" w:cs="Arial"/>
        </w:rPr>
      </w:pPr>
    </w:p>
    <w:p w:rsidR="00363DFE" w:rsidRPr="00473EAE" w:rsidRDefault="00144A4D" w:rsidP="006570DA">
      <w:pPr>
        <w:pStyle w:val="TOC1"/>
        <w:numPr>
          <w:ilvl w:val="0"/>
          <w:numId w:val="31"/>
        </w:numPr>
        <w:ind w:hanging="1080"/>
        <w:rPr>
          <w:noProof/>
          <w:sz w:val="22"/>
          <w:szCs w:val="22"/>
        </w:rPr>
      </w:pPr>
      <w:hyperlink w:anchor="Airqualitydata" w:history="1">
        <w:r w:rsidR="00363DFE" w:rsidRPr="00813B2B">
          <w:rPr>
            <w:rStyle w:val="Hyperlink"/>
            <w:noProof/>
          </w:rPr>
          <w:t>Air Quality Data and Attainment Status within the State and Surrounding States</w:t>
        </w:r>
      </w:hyperlink>
      <w:r w:rsidR="00363DFE" w:rsidRPr="00473EAE">
        <w:rPr>
          <w:noProof/>
          <w:webHidden/>
        </w:rPr>
        <w:tab/>
      </w:r>
      <w:r w:rsidR="00A53EF1">
        <w:t>6</w:t>
      </w:r>
    </w:p>
    <w:p w:rsidR="00363DFE" w:rsidRPr="00473EAE" w:rsidRDefault="00363DFE" w:rsidP="00363DFE">
      <w:pPr>
        <w:rPr>
          <w:rFonts w:ascii="Arial" w:hAnsi="Arial" w:cs="Arial"/>
        </w:rPr>
      </w:pPr>
    </w:p>
    <w:p w:rsidR="002627F9" w:rsidRPr="00473EAE" w:rsidRDefault="00144A4D" w:rsidP="006570DA">
      <w:pPr>
        <w:pStyle w:val="TOC1"/>
        <w:numPr>
          <w:ilvl w:val="0"/>
          <w:numId w:val="31"/>
        </w:numPr>
        <w:ind w:hanging="1080"/>
        <w:rPr>
          <w:noProof/>
          <w:sz w:val="22"/>
          <w:szCs w:val="22"/>
        </w:rPr>
      </w:pPr>
      <w:hyperlink w:anchor="natureandextent" w:history="1">
        <w:r w:rsidR="002627F9" w:rsidRPr="00813B2B">
          <w:rPr>
            <w:rStyle w:val="Hyperlink"/>
            <w:noProof/>
          </w:rPr>
          <w:t>Nature of Pollutant Transport</w:t>
        </w:r>
      </w:hyperlink>
      <w:r w:rsidR="002627F9" w:rsidRPr="00473EAE">
        <w:rPr>
          <w:noProof/>
          <w:webHidden/>
        </w:rPr>
        <w:tab/>
      </w:r>
      <w:r w:rsidR="00A53EF1">
        <w:t>29</w:t>
      </w:r>
    </w:p>
    <w:p w:rsidR="002627F9" w:rsidRPr="0051151A" w:rsidRDefault="002627F9" w:rsidP="002627F9">
      <w:pPr>
        <w:rPr>
          <w:rFonts w:ascii="Times New Roman" w:hAnsi="Times New Roman" w:cs="Times New Roman"/>
        </w:rPr>
      </w:pPr>
    </w:p>
    <w:p w:rsidR="00363DFE" w:rsidRPr="00473EAE" w:rsidRDefault="00144A4D" w:rsidP="006570DA">
      <w:pPr>
        <w:pStyle w:val="TOC1"/>
        <w:numPr>
          <w:ilvl w:val="0"/>
          <w:numId w:val="31"/>
        </w:numPr>
        <w:ind w:hanging="1080"/>
        <w:rPr>
          <w:noProof/>
          <w:sz w:val="22"/>
          <w:szCs w:val="22"/>
        </w:rPr>
      </w:pPr>
      <w:hyperlink w:anchor="sources" w:history="1">
        <w:r w:rsidR="00363DFE" w:rsidRPr="00813B2B">
          <w:rPr>
            <w:rStyle w:val="Hyperlink"/>
            <w:noProof/>
          </w:rPr>
          <w:t>Sources of Pollutant Emissions Near the State Boundary and Expected Impacts in Neighboring States</w:t>
        </w:r>
      </w:hyperlink>
      <w:r w:rsidR="00363DFE" w:rsidRPr="00813B2B">
        <w:rPr>
          <w:noProof/>
        </w:rPr>
        <w:t xml:space="preserve"> </w:t>
      </w:r>
      <w:r w:rsidR="00363DFE" w:rsidRPr="00473EAE">
        <w:rPr>
          <w:noProof/>
          <w:webHidden/>
        </w:rPr>
        <w:tab/>
      </w:r>
      <w:r w:rsidR="00A53EF1">
        <w:t>31</w:t>
      </w:r>
    </w:p>
    <w:p w:rsidR="00363DFE" w:rsidRPr="00473EAE" w:rsidRDefault="00363DFE" w:rsidP="00363DFE">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3C7058" w:rsidP="00784CF3">
      <w:pPr>
        <w:pStyle w:val="TOC1"/>
        <w:rPr>
          <w:noProof/>
          <w:sz w:val="22"/>
          <w:szCs w:val="22"/>
        </w:rPr>
      </w:pPr>
      <w:r>
        <w:t>VI.</w:t>
      </w:r>
      <w:r>
        <w:tab/>
      </w:r>
      <w:hyperlink w:anchor="conclusion" w:history="1">
        <w:r w:rsidR="00363DFE" w:rsidRPr="00813B2B">
          <w:rPr>
            <w:rStyle w:val="Hyperlink"/>
            <w:noProof/>
          </w:rPr>
          <w:t>Conclusion</w:t>
        </w:r>
      </w:hyperlink>
      <w:r w:rsidR="00363DFE" w:rsidRPr="00473EAE">
        <w:rPr>
          <w:noProof/>
          <w:webHidden/>
        </w:rPr>
        <w:tab/>
      </w:r>
      <w:r w:rsidR="00A53EF1">
        <w:t>32</w:t>
      </w:r>
    </w:p>
    <w:p w:rsidR="0051151A" w:rsidRPr="0051151A" w:rsidRDefault="0051151A" w:rsidP="0051151A">
      <w:pPr>
        <w:rPr>
          <w:rFonts w:ascii="Times New Roman" w:hAnsi="Times New Roman" w:cs="Times New Roman"/>
        </w:rPr>
      </w:pPr>
    </w:p>
    <w:p w:rsidR="00363DFE" w:rsidRDefault="00363DFE" w:rsidP="00784CF3">
      <w:pPr>
        <w:pStyle w:val="TOC1"/>
      </w:pPr>
    </w:p>
    <w:p w:rsidR="0051151A" w:rsidRDefault="0051151A" w:rsidP="0051151A">
      <w:pPr>
        <w:jc w:val="center"/>
      </w:pPr>
    </w:p>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363DFE" w:rsidRDefault="00363DFE" w:rsidP="0051151A">
      <w:pPr>
        <w:rPr>
          <w:rFonts w:ascii="Times New Roman" w:hAnsi="Times New Roman" w:cs="Times New Roman"/>
          <w:b/>
          <w:u w:val="single"/>
        </w:rPr>
      </w:pPr>
    </w:p>
    <w:p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rsidR="00953808" w:rsidRDefault="00F1257A" w:rsidP="00136F83">
      <w:pPr>
        <w:rPr>
          <w:rFonts w:ascii="Times New Roman" w:hAnsi="Times New Roman" w:cs="Times New Roman"/>
        </w:rPr>
      </w:pPr>
      <w:r>
        <w:rPr>
          <w:rFonts w:ascii="Times New Roman" w:hAnsi="Times New Roman" w:cs="Times New Roman"/>
        </w:rPr>
        <w:br w:type="page"/>
      </w:r>
    </w:p>
    <w:p w:rsidR="00953808" w:rsidRPr="00953808" w:rsidRDefault="00953808" w:rsidP="00953808">
      <w:pPr>
        <w:pStyle w:val="Heading1"/>
        <w:rPr>
          <w:rFonts w:ascii="Arial" w:hAnsi="Arial" w:cs="Arial"/>
          <w:color w:val="auto"/>
        </w:rPr>
      </w:pPr>
      <w:bookmarkStart w:id="7" w:name="addressing"/>
      <w:bookmarkStart w:id="8" w:name="_Toc239835576"/>
      <w:bookmarkStart w:id="9" w:name="_Toc245191913"/>
      <w:bookmarkEnd w:id="7"/>
      <w:r w:rsidRPr="00953808">
        <w:rPr>
          <w:rFonts w:ascii="Arial" w:hAnsi="Arial" w:cs="Arial"/>
          <w:color w:val="auto"/>
        </w:rPr>
        <w:lastRenderedPageBreak/>
        <w:t>Addressing Interstate Pollutant Impacts under the Clean Air Act</w:t>
      </w:r>
      <w:bookmarkEnd w:id="8"/>
      <w:bookmarkEnd w:id="9"/>
    </w:p>
    <w:p w:rsidR="00953808" w:rsidRDefault="00953808" w:rsidP="00953808">
      <w:pPr>
        <w:jc w:val="center"/>
      </w:pPr>
    </w:p>
    <w:p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p>
    <w:p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Some amount of air pollution </w:t>
      </w:r>
      <w:r w:rsidR="00C4070B">
        <w:rPr>
          <w:rFonts w:ascii="Times New Roman" w:hAnsi="Times New Roman" w:cs="Times New Roman"/>
          <w:sz w:val="24"/>
          <w:szCs w:val="24"/>
        </w:rPr>
        <w:t xml:space="preserve">routinely moves </w:t>
      </w:r>
      <w:r w:rsidRPr="00953808">
        <w:rPr>
          <w:rFonts w:ascii="Times New Roman" w:hAnsi="Times New Roman" w:cs="Times New Roman"/>
          <w:sz w:val="24"/>
          <w:szCs w:val="24"/>
        </w:rPr>
        <w:t xml:space="preserve">across all state borders and across all regions of the country. This document </w:t>
      </w:r>
      <w:r w:rsidR="00347537">
        <w:rPr>
          <w:rFonts w:ascii="Times New Roman" w:hAnsi="Times New Roman" w:cs="Times New Roman"/>
          <w:sz w:val="24"/>
          <w:szCs w:val="24"/>
        </w:rPr>
        <w:t xml:space="preserve">addresses the effect of Oregon air emissions </w:t>
      </w:r>
      <w:ins w:id="10" w:author="PCAdmin" w:date="2015-04-23T15:44:00Z">
        <w:r w:rsidR="0048090A">
          <w:rPr>
            <w:rFonts w:ascii="Times New Roman" w:hAnsi="Times New Roman" w:cs="Times New Roman"/>
            <w:sz w:val="24"/>
            <w:szCs w:val="24"/>
          </w:rPr>
          <w:t>transporting</w:t>
        </w:r>
      </w:ins>
      <w:del w:id="11" w:author="PCAdmin" w:date="2015-04-23T15:44:00Z">
        <w:r w:rsidR="00C4070B">
          <w:rPr>
            <w:rFonts w:ascii="Times New Roman" w:hAnsi="Times New Roman" w:cs="Times New Roman"/>
            <w:sz w:val="24"/>
            <w:szCs w:val="24"/>
          </w:rPr>
          <w:delText>moving</w:delText>
        </w:r>
      </w:del>
      <w:r w:rsidR="009A4A70">
        <w:rPr>
          <w:rFonts w:ascii="Times New Roman" w:hAnsi="Times New Roman" w:cs="Times New Roman"/>
          <w:sz w:val="24"/>
          <w:szCs w:val="24"/>
        </w:rPr>
        <w:t xml:space="preserve"> to </w:t>
      </w:r>
      <w:r w:rsidR="00347537">
        <w:rPr>
          <w:rFonts w:ascii="Times New Roman" w:hAnsi="Times New Roman" w:cs="Times New Roman"/>
          <w:sz w:val="24"/>
          <w:szCs w:val="24"/>
        </w:rPr>
        <w:t>neighboring states.</w:t>
      </w:r>
      <w:r w:rsidRPr="00953808">
        <w:rPr>
          <w:rFonts w:ascii="Times New Roman" w:hAnsi="Times New Roman" w:cs="Times New Roman"/>
          <w:sz w:val="24"/>
          <w:szCs w:val="24"/>
        </w:rPr>
        <w:t xml:space="preserve"> Based on the information summarized in the sections that follow, </w:t>
      </w:r>
      <w:ins w:id="12" w:author="PCAdmin" w:date="2015-04-23T15:44:00Z">
        <w:r w:rsidR="0048090A">
          <w:rPr>
            <w:rFonts w:ascii="Times New Roman" w:hAnsi="Times New Roman" w:cs="Times New Roman"/>
            <w:sz w:val="24"/>
            <w:szCs w:val="24"/>
          </w:rPr>
          <w:t xml:space="preserve">the </w:t>
        </w:r>
      </w:ins>
      <w:r w:rsidR="007E7A36">
        <w:rPr>
          <w:rFonts w:ascii="Times New Roman" w:hAnsi="Times New Roman" w:cs="Times New Roman"/>
          <w:sz w:val="24"/>
          <w:szCs w:val="24"/>
        </w:rPr>
        <w:t xml:space="preserve">Oregon </w:t>
      </w:r>
      <w:ins w:id="13" w:author="PCAdmin" w:date="2015-04-23T15:44:00Z">
        <w:r w:rsidR="0048090A">
          <w:rPr>
            <w:rFonts w:ascii="Times New Roman" w:hAnsi="Times New Roman" w:cs="Times New Roman"/>
            <w:sz w:val="24"/>
            <w:szCs w:val="24"/>
          </w:rPr>
          <w:t>Department of Environmental Quality (</w:t>
        </w:r>
      </w:ins>
      <w:r w:rsidRPr="00953808">
        <w:rPr>
          <w:rFonts w:ascii="Times New Roman" w:hAnsi="Times New Roman" w:cs="Times New Roman"/>
          <w:sz w:val="24"/>
          <w:szCs w:val="24"/>
        </w:rPr>
        <w:t>DEQ</w:t>
      </w:r>
      <w:ins w:id="14" w:author="PCAdmin" w:date="2015-04-23T15:44:00Z">
        <w:r w:rsidR="0048090A">
          <w:rPr>
            <w:rFonts w:ascii="Times New Roman" w:hAnsi="Times New Roman" w:cs="Times New Roman"/>
            <w:sz w:val="24"/>
            <w:szCs w:val="24"/>
          </w:rPr>
          <w:t>)</w:t>
        </w:r>
      </w:ins>
      <w:r w:rsidRPr="00953808">
        <w:rPr>
          <w:rFonts w:ascii="Times New Roman" w:hAnsi="Times New Roman" w:cs="Times New Roman"/>
          <w:sz w:val="24"/>
          <w:szCs w:val="24"/>
        </w:rPr>
        <w:t xml:space="preserve">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w:t>
      </w:r>
      <w:ins w:id="15" w:author="PCAdmin" w:date="2015-04-23T15:44:00Z">
        <w:r w:rsidR="00502618">
          <w:rPr>
            <w:rFonts w:ascii="Times New Roman" w:hAnsi="Times New Roman" w:cs="Times New Roman"/>
            <w:sz w:val="24"/>
            <w:szCs w:val="24"/>
          </w:rPr>
          <w:t xml:space="preserve">of lead </w:t>
        </w:r>
      </w:ins>
      <w:r w:rsidR="00702415">
        <w:rPr>
          <w:rFonts w:ascii="Times New Roman" w:hAnsi="Times New Roman" w:cs="Times New Roman"/>
          <w:sz w:val="24"/>
          <w:szCs w:val="24"/>
        </w:rPr>
        <w:t>(Pb</w:t>
      </w:r>
      <w:ins w:id="16" w:author="PCAdmin" w:date="2015-04-23T15:44:00Z">
        <w:r w:rsidR="00502618">
          <w:rPr>
            <w:rFonts w:ascii="Times New Roman" w:hAnsi="Times New Roman" w:cs="Times New Roman"/>
            <w:sz w:val="24"/>
            <w:szCs w:val="24"/>
          </w:rPr>
          <w:t>)</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nitrogen dioxide (</w:t>
        </w:r>
      </w:ins>
      <w:del w:id="17" w:author="PCAdmin" w:date="2015-04-23T15:44:00Z">
        <w:r w:rsidR="00702415">
          <w:rPr>
            <w:rFonts w:ascii="Times New Roman" w:hAnsi="Times New Roman" w:cs="Times New Roman"/>
            <w:sz w:val="24"/>
            <w:szCs w:val="24"/>
          </w:rPr>
          <w:delText xml:space="preserve">, </w:delText>
        </w:r>
      </w:del>
      <w:r w:rsidR="00702415">
        <w:rPr>
          <w:rFonts w:ascii="Times New Roman" w:hAnsi="Times New Roman" w:cs="Times New Roman"/>
          <w:sz w:val="24"/>
          <w:szCs w:val="24"/>
        </w:rPr>
        <w:t>NO</w:t>
      </w:r>
      <w:r w:rsidR="00702415" w:rsidRPr="00702415">
        <w:rPr>
          <w:rFonts w:ascii="Times New Roman" w:hAnsi="Times New Roman" w:cs="Times New Roman"/>
          <w:sz w:val="24"/>
          <w:szCs w:val="24"/>
          <w:vertAlign w:val="subscript"/>
        </w:rPr>
        <w:t>2</w:t>
      </w:r>
      <w:ins w:id="18" w:author="PCAdmin" w:date="2015-04-23T15:44:00Z">
        <w:r w:rsidR="00502618">
          <w:rPr>
            <w:rFonts w:ascii="Times New Roman" w:hAnsi="Times New Roman" w:cs="Times New Roman"/>
            <w:sz w:val="24"/>
            <w:szCs w:val="24"/>
            <w:vertAlign w:val="subscript"/>
          </w:rPr>
          <w:t>)</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sulfur dioxide (</w:t>
        </w:r>
      </w:ins>
      <w:del w:id="19" w:author="PCAdmin" w:date="2015-04-23T15:44:00Z">
        <w:r w:rsidR="00702415">
          <w:rPr>
            <w:rFonts w:ascii="Times New Roman" w:hAnsi="Times New Roman" w:cs="Times New Roman"/>
            <w:sz w:val="24"/>
            <w:szCs w:val="24"/>
          </w:rPr>
          <w:delText xml:space="preserve">, </w:delText>
        </w:r>
      </w:del>
      <w:r w:rsidR="00702415">
        <w:rPr>
          <w:rFonts w:ascii="Times New Roman" w:hAnsi="Times New Roman" w:cs="Times New Roman"/>
          <w:sz w:val="24"/>
          <w:szCs w:val="24"/>
        </w:rPr>
        <w:t>SO</w:t>
      </w:r>
      <w:r w:rsidR="00702415" w:rsidRPr="00702415">
        <w:rPr>
          <w:rFonts w:ascii="Times New Roman" w:hAnsi="Times New Roman" w:cs="Times New Roman"/>
          <w:sz w:val="24"/>
          <w:szCs w:val="24"/>
          <w:vertAlign w:val="subscript"/>
        </w:rPr>
        <w:t>2</w:t>
      </w:r>
      <w:ins w:id="20" w:author="PCAdmin" w:date="2015-04-23T15:44:00Z">
        <w:r w:rsidR="00502618">
          <w:rPr>
            <w:rFonts w:ascii="Times New Roman" w:hAnsi="Times New Roman" w:cs="Times New Roman"/>
            <w:sz w:val="24"/>
            <w:szCs w:val="24"/>
          </w:rPr>
          <w:t>)</w:t>
        </w:r>
      </w:ins>
      <w:r w:rsidR="00702415">
        <w:rPr>
          <w:rFonts w:ascii="Times New Roman" w:hAnsi="Times New Roman" w:cs="Times New Roman"/>
          <w:sz w:val="24"/>
          <w:szCs w:val="24"/>
        </w:rPr>
        <w:t xml:space="preserve"> and </w:t>
      </w:r>
      <w:ins w:id="21" w:author="PCAdmin" w:date="2015-04-23T15:44:00Z">
        <w:r w:rsidR="00502618">
          <w:rPr>
            <w:rFonts w:ascii="Times New Roman" w:hAnsi="Times New Roman" w:cs="Times New Roman"/>
            <w:sz w:val="24"/>
            <w:szCs w:val="24"/>
          </w:rPr>
          <w:t>fine particulate matter (</w:t>
        </w:r>
      </w:ins>
      <w:r w:rsidR="00702415">
        <w:rPr>
          <w:rFonts w:ascii="Times New Roman" w:hAnsi="Times New Roman" w:cs="Times New Roman"/>
          <w:sz w:val="24"/>
          <w:szCs w:val="24"/>
        </w:rPr>
        <w:t xml:space="preserve">PM </w:t>
      </w:r>
      <w:r w:rsidR="00702415" w:rsidRPr="009A4A70">
        <w:rPr>
          <w:rFonts w:ascii="Times New Roman" w:hAnsi="Times New Roman" w:cs="Times New Roman"/>
          <w:sz w:val="18"/>
          <w:szCs w:val="18"/>
        </w:rPr>
        <w:t>2.5</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from Oregon sources do not significantly contribute to violations of national ambient air quality standards </w:t>
      </w:r>
      <w:ins w:id="22" w:author="PCAdmin" w:date="2015-04-23T15:44:00Z">
        <w:r w:rsidR="00502618">
          <w:rPr>
            <w:rFonts w:ascii="Times New Roman" w:hAnsi="Times New Roman" w:cs="Times New Roman"/>
            <w:sz w:val="24"/>
            <w:szCs w:val="24"/>
          </w:rPr>
          <w:t xml:space="preserve">(NAAQS) </w:t>
        </w:r>
      </w:ins>
      <w:r w:rsidRPr="00953808">
        <w:rPr>
          <w:rFonts w:ascii="Times New Roman" w:hAnsi="Times New Roman" w:cs="Times New Roman"/>
          <w:sz w:val="24"/>
          <w:szCs w:val="24"/>
        </w:rPr>
        <w:t>in other states, or interfere with other states</w:t>
      </w:r>
      <w:r w:rsidR="00C4070B">
        <w:rPr>
          <w:rFonts w:ascii="Times New Roman" w:hAnsi="Times New Roman" w:cs="Times New Roman"/>
          <w:sz w:val="24"/>
          <w:szCs w:val="24"/>
        </w:rPr>
        <w:t>’</w:t>
      </w:r>
      <w:r w:rsidRPr="00953808">
        <w:rPr>
          <w:rFonts w:ascii="Times New Roman" w:hAnsi="Times New Roman" w:cs="Times New Roman"/>
          <w:sz w:val="24"/>
          <w:szCs w:val="24"/>
        </w:rPr>
        <w:t xml:space="preserve"> efforts to meet air quality standards, prevent significant air quality degradation</w:t>
      </w:r>
      <w:ins w:id="23" w:author="PCAdmin" w:date="2015-04-23T15:44:00Z">
        <w:r w:rsidR="00502618">
          <w:rPr>
            <w:rFonts w:ascii="Times New Roman" w:hAnsi="Times New Roman" w:cs="Times New Roman"/>
            <w:sz w:val="24"/>
            <w:szCs w:val="24"/>
          </w:rPr>
          <w:t xml:space="preserve"> (PSD)</w:t>
        </w:r>
        <w:r w:rsidRPr="00953808">
          <w:rPr>
            <w:rFonts w:ascii="Times New Roman" w:hAnsi="Times New Roman" w:cs="Times New Roman"/>
            <w:sz w:val="24"/>
            <w:szCs w:val="24"/>
          </w:rPr>
          <w:t>,</w:t>
        </w:r>
      </w:ins>
      <w:del w:id="24" w:author="PCAdmin" w:date="2015-04-23T15:44:00Z">
        <w:r w:rsidRPr="00953808">
          <w:rPr>
            <w:rFonts w:ascii="Times New Roman" w:hAnsi="Times New Roman" w:cs="Times New Roman"/>
            <w:sz w:val="24"/>
            <w:szCs w:val="24"/>
          </w:rPr>
          <w:delText>,</w:delText>
        </w:r>
      </w:del>
      <w:r w:rsidRPr="00953808">
        <w:rPr>
          <w:rFonts w:ascii="Times New Roman" w:hAnsi="Times New Roman" w:cs="Times New Roman"/>
          <w:sz w:val="24"/>
          <w:szCs w:val="24"/>
        </w:rPr>
        <w:t xml:space="preserve"> or protect visibility.  </w:t>
      </w:r>
      <w:ins w:id="25" w:author="PCAdmin" w:date="2015-04-23T15:44:00Z">
        <w:r w:rsidR="00502618">
          <w:rPr>
            <w:rFonts w:ascii="Times New Roman" w:hAnsi="Times New Roman" w:cs="Times New Roman"/>
            <w:sz w:val="24"/>
            <w:szCs w:val="24"/>
          </w:rPr>
          <w:t xml:space="preserve">The </w:t>
        </w:r>
        <w:r w:rsidRPr="00953808">
          <w:rPr>
            <w:rFonts w:ascii="Times New Roman" w:hAnsi="Times New Roman" w:cs="Times New Roman"/>
            <w:sz w:val="24"/>
            <w:szCs w:val="24"/>
          </w:rPr>
          <w:t>DEQ</w:t>
        </w:r>
      </w:ins>
      <w:del w:id="26" w:author="PCAdmin" w:date="2015-04-23T15:44:00Z">
        <w:r w:rsidRPr="00953808">
          <w:rPr>
            <w:rFonts w:ascii="Times New Roman" w:hAnsi="Times New Roman" w:cs="Times New Roman"/>
            <w:sz w:val="24"/>
            <w:szCs w:val="24"/>
          </w:rPr>
          <w:delText>DEQ’s</w:delText>
        </w:r>
      </w:del>
      <w:r w:rsidRPr="00953808">
        <w:rPr>
          <w:rFonts w:ascii="Times New Roman" w:hAnsi="Times New Roman" w:cs="Times New Roman"/>
          <w:sz w:val="24"/>
          <w:szCs w:val="24"/>
        </w:rPr>
        <w:t xml:space="preserve"> conclusions are based on its understanding of air pollution problems in adjacent states, and the emission sources, meteorology (weather patterns), and topographic features (mountain ranges, etc.) that influence air quality problems in these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t>
      </w:r>
      <w:r w:rsidR="00C4070B">
        <w:rPr>
          <w:rFonts w:ascii="Times New Roman" w:hAnsi="Times New Roman" w:cs="Times New Roman"/>
          <w:sz w:val="24"/>
          <w:szCs w:val="24"/>
        </w:rPr>
        <w:t xml:space="preserve">air agencies in </w:t>
      </w:r>
      <w:r w:rsidRPr="00953808">
        <w:rPr>
          <w:rFonts w:ascii="Times New Roman" w:hAnsi="Times New Roman" w:cs="Times New Roman"/>
          <w:sz w:val="24"/>
          <w:szCs w:val="24"/>
        </w:rPr>
        <w:t>Washington, Idaho, Nevada, California and other state</w:t>
      </w:r>
      <w:r w:rsidR="00C4070B">
        <w:rPr>
          <w:rFonts w:ascii="Times New Roman" w:hAnsi="Times New Roman" w:cs="Times New Roman"/>
          <w:sz w:val="24"/>
          <w:szCs w:val="24"/>
        </w:rPr>
        <w:t>s</w:t>
      </w:r>
      <w:r w:rsidRPr="00953808">
        <w:rPr>
          <w:rFonts w:ascii="Times New Roman" w:hAnsi="Times New Roman" w:cs="Times New Roman"/>
          <w:sz w:val="24"/>
          <w:szCs w:val="24"/>
        </w:rPr>
        <w:t xml:space="preserve"> whenever necessary to evaluate case-specific air quality problems that may involve regional </w:t>
      </w:r>
      <w:r w:rsidR="00C4070B">
        <w:rPr>
          <w:rFonts w:ascii="Times New Roman" w:hAnsi="Times New Roman" w:cs="Times New Roman"/>
          <w:sz w:val="24"/>
          <w:szCs w:val="24"/>
        </w:rPr>
        <w:t>movement</w:t>
      </w:r>
      <w:r w:rsidRPr="00953808">
        <w:rPr>
          <w:rFonts w:ascii="Times New Roman" w:hAnsi="Times New Roman" w:cs="Times New Roman"/>
          <w:sz w:val="24"/>
          <w:szCs w:val="24"/>
        </w:rPr>
        <w:t xml:space="preserve"> of air pollution. DEQ’s </w:t>
      </w:r>
      <w:ins w:id="27" w:author="PCAdmin" w:date="2015-04-23T15:44:00Z">
        <w:r w:rsidR="00502618">
          <w:rPr>
            <w:rFonts w:ascii="Times New Roman" w:hAnsi="Times New Roman" w:cs="Times New Roman"/>
            <w:sz w:val="24"/>
            <w:szCs w:val="24"/>
          </w:rPr>
          <w:t>Clean Air Act (CCA) s</w:t>
        </w:r>
        <w:r w:rsidRPr="00953808">
          <w:rPr>
            <w:rFonts w:ascii="Times New Roman" w:hAnsi="Times New Roman" w:cs="Times New Roman"/>
            <w:sz w:val="24"/>
            <w:szCs w:val="24"/>
          </w:rPr>
          <w:t>ection</w:t>
        </w:r>
      </w:ins>
      <w:del w:id="28" w:author="PCAdmin" w:date="2015-04-23T15:44:00Z">
        <w:r w:rsidRPr="00953808">
          <w:rPr>
            <w:rFonts w:ascii="Times New Roman" w:hAnsi="Times New Roman" w:cs="Times New Roman"/>
            <w:sz w:val="24"/>
            <w:szCs w:val="24"/>
          </w:rPr>
          <w:delText>Section</w:delText>
        </w:r>
      </w:del>
      <w:r w:rsidRPr="00953808">
        <w:rPr>
          <w:rFonts w:ascii="Times New Roman" w:hAnsi="Times New Roman" w:cs="Times New Roman"/>
          <w:sz w:val="24"/>
          <w:szCs w:val="24"/>
        </w:rPr>
        <w:t xml:space="preserve"> 110 infrastructure SIP provides the framework and legal mechanism for DEQ to act as needed to reduce any Oregon emissions found to significantly contribute to air quality problems in other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w:t>
      </w:r>
      <w:del w:id="29" w:author="PCAdmin" w:date="2015-04-23T15:44:00Z">
        <w:r w:rsidR="00C4070B">
          <w:rPr>
            <w:rFonts w:ascii="Times New Roman" w:hAnsi="Times New Roman" w:cs="Times New Roman"/>
            <w:sz w:val="24"/>
            <w:szCs w:val="24"/>
          </w:rPr>
          <w:delText xml:space="preserve">that </w:delText>
        </w:r>
      </w:del>
      <w:r w:rsidRPr="00953808">
        <w:rPr>
          <w:rFonts w:ascii="Times New Roman" w:hAnsi="Times New Roman" w:cs="Times New Roman"/>
          <w:sz w:val="24"/>
          <w:szCs w:val="24"/>
        </w:rPr>
        <w:t xml:space="preserve">can help limit the long range transport of air pollution. </w:t>
      </w:r>
    </w:p>
    <w:p w:rsidR="00953808" w:rsidRDefault="00953808" w:rsidP="00953808">
      <w:r w:rsidRPr="006F3F8C">
        <w:rPr>
          <w:b/>
          <w:u w:val="single"/>
        </w:rPr>
        <w:lastRenderedPageBreak/>
        <w:t>Figure 1: Map of Oregon and major mountain ranges</w:t>
      </w:r>
      <w:r w:rsidRPr="009335EF">
        <w:rPr>
          <w:u w:val="single"/>
        </w:rPr>
        <w:t xml:space="preserve"> </w:t>
      </w:r>
      <w:r>
        <w:rPr>
          <w:noProof/>
        </w:rPr>
        <w:drawing>
          <wp:inline distT="0" distB="0" distL="0" distR="0">
            <wp:extent cx="7239000" cy="5593080"/>
            <wp:effectExtent l="19050" t="0" r="0" b="0"/>
            <wp:docPr id="1"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2" cstate="print"/>
                    <a:srcRect/>
                    <a:stretch>
                      <a:fillRect/>
                    </a:stretch>
                  </pic:blipFill>
                  <pic:spPr bwMode="auto">
                    <a:xfrm>
                      <a:off x="0" y="0"/>
                      <a:ext cx="7239000" cy="5593080"/>
                    </a:xfrm>
                    <a:prstGeom prst="rect">
                      <a:avLst/>
                    </a:prstGeom>
                    <a:noFill/>
                    <a:ln w="9525">
                      <a:noFill/>
                      <a:miter lim="800000"/>
                      <a:headEnd/>
                      <a:tailEnd/>
                    </a:ln>
                  </pic:spPr>
                </pic:pic>
              </a:graphicData>
            </a:graphic>
          </wp:inline>
        </w:drawing>
      </w:r>
    </w:p>
    <w:p w:rsidR="00953808" w:rsidRPr="00EE63C6" w:rsidRDefault="00953808" w:rsidP="00953808">
      <w:pPr>
        <w:rPr>
          <w:b/>
          <w:szCs w:val="24"/>
        </w:rPr>
      </w:pPr>
    </w:p>
    <w:p w:rsidR="00953808" w:rsidRPr="006009D2" w:rsidRDefault="00953808" w:rsidP="00953808">
      <w:pPr>
        <w:rPr>
          <w:b/>
        </w:rPr>
      </w:pPr>
    </w:p>
    <w:p w:rsidR="00953808" w:rsidRDefault="00953808" w:rsidP="00136F83">
      <w:pPr>
        <w:rPr>
          <w:rFonts w:ascii="Times New Roman" w:hAnsi="Times New Roman" w:cs="Times New Roman"/>
        </w:rPr>
      </w:pPr>
    </w:p>
    <w:p w:rsidR="00D936B9" w:rsidRDefault="00D936B9"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F10EBD" w:rsidRPr="00136F83" w:rsidRDefault="00136F83" w:rsidP="00136F83">
      <w:pPr>
        <w:rPr>
          <w:rFonts w:ascii="Arial" w:hAnsi="Arial" w:cs="Arial"/>
          <w:b/>
          <w:sz w:val="24"/>
          <w:szCs w:val="24"/>
        </w:rPr>
      </w:pPr>
      <w:bookmarkStart w:id="30" w:name="Introduction"/>
      <w:bookmarkEnd w:id="30"/>
      <w:r w:rsidRPr="00136F83">
        <w:rPr>
          <w:rFonts w:ascii="Arial" w:hAnsi="Arial" w:cs="Arial"/>
          <w:b/>
        </w:rPr>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lastRenderedPageBreak/>
        <w:t xml:space="preserve">The interstate transport provision in </w:t>
      </w:r>
      <w:ins w:id="31" w:author="PCAdmin" w:date="2015-04-23T15:44:00Z">
        <w:r w:rsidR="0048090A">
          <w:rPr>
            <w:rFonts w:ascii="Times New Roman" w:hAnsi="Times New Roman" w:cs="Times New Roman"/>
            <w:sz w:val="24"/>
            <w:szCs w:val="24"/>
          </w:rPr>
          <w:t xml:space="preserve">the </w:t>
        </w:r>
      </w:ins>
      <w:del w:id="32" w:author="PCAdmin" w:date="2015-04-23T15:44:00Z">
        <w:r w:rsidRPr="008276D9">
          <w:rPr>
            <w:rFonts w:ascii="Times New Roman" w:hAnsi="Times New Roman" w:cs="Times New Roman"/>
            <w:sz w:val="24"/>
            <w:szCs w:val="24"/>
          </w:rPr>
          <w:delText>Clean Air Act (</w:delText>
        </w:r>
      </w:del>
      <w:r w:rsidRPr="008276D9">
        <w:rPr>
          <w:rFonts w:ascii="Times New Roman" w:hAnsi="Times New Roman" w:cs="Times New Roman"/>
          <w:sz w:val="24"/>
          <w:szCs w:val="24"/>
        </w:rPr>
        <w:t>CAA</w:t>
      </w:r>
      <w:del w:id="33" w:author="PCAdmin" w:date="2015-04-23T15:44:00Z">
        <w:r w:rsidRPr="008276D9">
          <w:rPr>
            <w:rFonts w:ascii="Times New Roman" w:hAnsi="Times New Roman" w:cs="Times New Roman"/>
            <w:sz w:val="24"/>
            <w:szCs w:val="24"/>
          </w:rPr>
          <w:delText>)</w:delText>
        </w:r>
      </w:del>
      <w:r w:rsidRPr="008276D9">
        <w:rPr>
          <w:rFonts w:ascii="Times New Roman" w:hAnsi="Times New Roman" w:cs="Times New Roman"/>
          <w:sz w:val="24"/>
          <w:szCs w:val="24"/>
        </w:rPr>
        <w:t xml:space="preserve"> section 110(a)(2)(D)(i)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 xml:space="preserve">submit a State Implementation Plan (SIP) that prohibits emissions that will have certain adverse air quality effects in other states.  This SIP submittal is due within three years </w:t>
      </w:r>
      <w:r w:rsidR="00C4070B">
        <w:rPr>
          <w:rFonts w:ascii="Times New Roman" w:hAnsi="Times New Roman" w:cs="Times New Roman"/>
          <w:sz w:val="24"/>
          <w:szCs w:val="24"/>
        </w:rPr>
        <w:t xml:space="preserve">after </w:t>
      </w:r>
      <w:r w:rsidRPr="008276D9">
        <w:rPr>
          <w:rFonts w:ascii="Times New Roman" w:hAnsi="Times New Roman" w:cs="Times New Roman"/>
          <w:sz w:val="24"/>
          <w:szCs w:val="24"/>
        </w:rPr>
        <w:t>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 xml:space="preserve">gency </w:t>
      </w:r>
      <w:ins w:id="34" w:author="PCAdmin" w:date="2015-04-23T15:44:00Z">
        <w:r w:rsidR="0048090A">
          <w:rPr>
            <w:rFonts w:ascii="Times New Roman" w:hAnsi="Times New Roman" w:cs="Times New Roman"/>
            <w:sz w:val="24"/>
            <w:szCs w:val="24"/>
          </w:rPr>
          <w:t>(EPA)</w:t>
        </w:r>
        <w:r>
          <w:rPr>
            <w:rFonts w:ascii="Times New Roman" w:hAnsi="Times New Roman" w:cs="Times New Roman"/>
            <w:sz w:val="24"/>
            <w:szCs w:val="24"/>
          </w:rPr>
          <w:t xml:space="preserve"> </w:t>
        </w:r>
      </w:ins>
      <w:r w:rsidR="00C4070B">
        <w:rPr>
          <w:rFonts w:ascii="Times New Roman" w:hAnsi="Times New Roman" w:cs="Times New Roman"/>
          <w:sz w:val="24"/>
          <w:szCs w:val="24"/>
        </w:rPr>
        <w:t xml:space="preserve">adopts </w:t>
      </w:r>
      <w:r w:rsidRPr="008276D9">
        <w:rPr>
          <w:rFonts w:ascii="Times New Roman" w:hAnsi="Times New Roman" w:cs="Times New Roman"/>
          <w:sz w:val="24"/>
          <w:szCs w:val="24"/>
        </w:rPr>
        <w:t xml:space="preserve">a new or revised National Ambient Air Quality Standard (NAAQS). </w:t>
      </w:r>
    </w:p>
    <w:p w:rsidR="003006DA" w:rsidRDefault="003006DA" w:rsidP="003F7673">
      <w:pPr>
        <w:spacing w:after="0" w:line="240" w:lineRule="auto"/>
        <w:ind w:left="360"/>
        <w:contextualSpacing/>
        <w:rPr>
          <w:rFonts w:ascii="Times New Roman" w:hAnsi="Times New Roman" w:cs="Times New Roman"/>
          <w:sz w:val="24"/>
          <w:szCs w:val="24"/>
        </w:rPr>
      </w:pPr>
    </w:p>
    <w:p w:rsidR="003006DA" w:rsidRDefault="003006DA" w:rsidP="003F7673">
      <w:pPr>
        <w:spacing w:after="0" w:line="240" w:lineRule="auto"/>
        <w:ind w:left="360"/>
        <w:contextualSpacing/>
        <w:rPr>
          <w:rFonts w:ascii="Times New Roman" w:hAnsi="Times New Roman" w:cs="Times New Roman"/>
          <w:sz w:val="24"/>
          <w:szCs w:val="24"/>
        </w:rPr>
      </w:pPr>
    </w:p>
    <w:p w:rsidR="00AF0BC9" w:rsidRPr="00E261A8" w:rsidRDefault="00291E3F" w:rsidP="00784CF3">
      <w:pPr>
        <w:pStyle w:val="TOC1"/>
      </w:pPr>
      <w:bookmarkStart w:id="35" w:name="Background"/>
      <w:bookmarkEnd w:id="35"/>
      <w:r>
        <w:t>II.</w:t>
      </w:r>
      <w:r w:rsidR="00F65A45">
        <w:t xml:space="preserve">  </w:t>
      </w:r>
      <w:r w:rsidR="00F10EBD" w:rsidRPr="00E261A8">
        <w:t>Background</w:t>
      </w:r>
    </w:p>
    <w:p w:rsidR="00F10EBD" w:rsidRPr="00F10EBD" w:rsidRDefault="00F10EBD" w:rsidP="00F10EBD">
      <w:pPr>
        <w:spacing w:after="0" w:line="240" w:lineRule="auto"/>
        <w:rPr>
          <w:rFonts w:ascii="Times New Roman" w:hAnsi="Times New Roman" w:cs="Times New Roman"/>
          <w:color w:val="0000FF"/>
          <w:sz w:val="24"/>
          <w:szCs w:val="24"/>
        </w:rPr>
      </w:pPr>
    </w:p>
    <w:p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rsidR="00EB3BD6" w:rsidRPr="00295043" w:rsidRDefault="00EB3BD6" w:rsidP="00EB3BD6">
      <w:pPr>
        <w:spacing w:after="0" w:line="240" w:lineRule="auto"/>
        <w:ind w:firstLine="720"/>
        <w:contextualSpacing/>
        <w:rPr>
          <w:rFonts w:ascii="Times New Roman" w:hAnsi="Times New Roman" w:cs="Times New Roman"/>
          <w:b/>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(Pb)</w:t>
      </w:r>
      <w:r w:rsidRPr="00295043">
        <w:rPr>
          <w:rFonts w:ascii="Times New Roman" w:hAnsi="Times New Roman" w:cs="Times New Roman"/>
          <w:sz w:val="24"/>
          <w:szCs w:val="24"/>
        </w:rPr>
        <w:t>:  On October 15, 2008, the EPA revised the level of the primary and secondary Pb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to 0.15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w:t>
      </w:r>
      <w:r w:rsidR="00C4070B">
        <w:rPr>
          <w:rFonts w:ascii="Times New Roman" w:hAnsi="Times New Roman" w:cs="Times New Roman"/>
          <w:sz w:val="24"/>
          <w:szCs w:val="24"/>
        </w:rPr>
        <w:t>;</w:t>
      </w:r>
      <w:r w:rsidRPr="00295043">
        <w:rPr>
          <w:rFonts w:ascii="Times New Roman" w:hAnsi="Times New Roman" w:cs="Times New Roman"/>
          <w:sz w:val="24"/>
          <w:szCs w:val="24"/>
        </w:rPr>
        <w:t xml:space="preserve"> setting both a primary standard (to protect health) and a secondary standard (to protect the public welfare) at 53 parts per billion</w:t>
      </w:r>
      <w:ins w:id="36" w:author="PCAdmin" w:date="2015-04-23T15:44:00Z">
        <w:r w:rsidR="006D2E78">
          <w:rPr>
            <w:rFonts w:ascii="Times New Roman" w:hAnsi="Times New Roman" w:cs="Times New Roman"/>
            <w:sz w:val="24"/>
            <w:szCs w:val="24"/>
          </w:rPr>
          <w:t xml:space="preserve"> </w:t>
        </w:r>
        <w:r w:rsidR="009474B0">
          <w:rPr>
            <w:rFonts w:ascii="Times New Roman" w:hAnsi="Times New Roman" w:cs="Times New Roman"/>
            <w:sz w:val="24"/>
            <w:szCs w:val="24"/>
          </w:rPr>
          <w:t>(</w:t>
        </w:r>
      </w:ins>
      <w:del w:id="37" w:author="PCAdmin" w:date="2015-04-23T15:44:00Z">
        <w:r w:rsidR="009474B0">
          <w:rPr>
            <w:rFonts w:ascii="Times New Roman" w:hAnsi="Times New Roman" w:cs="Times New Roman"/>
            <w:sz w:val="24"/>
            <w:szCs w:val="24"/>
          </w:rPr>
          <w:delText>(</w:delText>
        </w:r>
        <w:r w:rsidRPr="00295043">
          <w:rPr>
            <w:rFonts w:ascii="Times New Roman" w:hAnsi="Times New Roman" w:cs="Times New Roman"/>
            <w:sz w:val="24"/>
            <w:szCs w:val="24"/>
          </w:rPr>
          <w:delText xml:space="preserve"> </w:delText>
        </w:r>
      </w:del>
      <w:r w:rsidRPr="00295043">
        <w:rPr>
          <w:rFonts w:ascii="Times New Roman" w:hAnsi="Times New Roman" w:cs="Times New Roman"/>
          <w:sz w:val="24"/>
          <w:szCs w:val="24"/>
        </w:rPr>
        <w:t>ppb</w:t>
      </w:r>
      <w:r w:rsidR="009474B0">
        <w:rPr>
          <w:rFonts w:ascii="Times New Roman" w:hAnsi="Times New Roman" w:cs="Times New Roman"/>
          <w:sz w:val="24"/>
          <w:szCs w:val="24"/>
        </w:rPr>
        <w:t>)</w:t>
      </w:r>
      <w:r w:rsidRPr="00295043">
        <w:rPr>
          <w:rFonts w:ascii="Times New Roman" w:hAnsi="Times New Roman" w:cs="Times New Roman"/>
          <w:sz w:val="24"/>
          <w:szCs w:val="24"/>
        </w:rPr>
        <w:t>, averaged annually.</w:t>
      </w:r>
      <w:del w:id="38" w:author="PCAdmin" w:date="2015-04-23T15:44:00Z">
        <w:r w:rsidRPr="00295043">
          <w:rPr>
            <w:rFonts w:ascii="Times New Roman" w:hAnsi="Times New Roman" w:cs="Times New Roman"/>
            <w:sz w:val="24"/>
            <w:szCs w:val="24"/>
          </w:rPr>
          <w:delText xml:space="preserve"> </w:delText>
        </w:r>
      </w:del>
      <w:r w:rsidRPr="00295043">
        <w:rPr>
          <w:rFonts w:ascii="Times New Roman" w:hAnsi="Times New Roman" w:cs="Times New Roman"/>
          <w:sz w:val="24"/>
          <w:szCs w:val="24"/>
        </w:rPr>
        <w:t xml:space="preserve"> EPA reviewed the standards in 1985 and 1996, deciding to retain the standards at the conclusion of each review.  In 2005,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(ppm) averaged over a 24-hour period, not to be exceeded more than once per year, and 0.030 ppm, annual arithmetic mean.  EPA subsequently reviewed the primary standards and determined to retain them in 1996.  More recently, on June 2, 2010,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rsidR="00EB3BD6" w:rsidRPr="00295043" w:rsidRDefault="00EB3BD6" w:rsidP="00EB3BD6">
      <w:pPr>
        <w:spacing w:after="0" w:line="240" w:lineRule="auto"/>
        <w:ind w:left="144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18"/>
          <w:szCs w:val="24"/>
          <w:u w:val="single"/>
        </w:rPr>
        <w:t>2.5</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December 14, 2012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w:t>
      </w:r>
      <w:r w:rsidR="009F05D4">
        <w:rPr>
          <w:rFonts w:ascii="Times New Roman" w:hAnsi="Times New Roman" w:cs="Times New Roman"/>
          <w:sz w:val="24"/>
          <w:szCs w:val="24"/>
        </w:rPr>
        <w:t xml:space="preserve">annual </w:t>
      </w:r>
      <w:r w:rsidRPr="00295043">
        <w:rPr>
          <w:rFonts w:ascii="Times New Roman" w:hAnsi="Times New Roman" w:cs="Times New Roman"/>
          <w:sz w:val="24"/>
          <w:szCs w:val="24"/>
        </w:rPr>
        <w:t xml:space="preserve">NAAQS for fine particulate matter (PM </w:t>
      </w:r>
      <w:r w:rsidR="00C50535" w:rsidRPr="00C50535">
        <w:rPr>
          <w:rFonts w:ascii="Times New Roman" w:hAnsi="Times New Roman" w:cs="Times New Roman"/>
          <w:sz w:val="18"/>
          <w:szCs w:val="24"/>
        </w:rPr>
        <w:t>2.5</w:t>
      </w:r>
      <w:r w:rsidRPr="00295043">
        <w:rPr>
          <w:rFonts w:ascii="Times New Roman" w:hAnsi="Times New Roman" w:cs="Times New Roman"/>
          <w:sz w:val="24"/>
          <w:szCs w:val="24"/>
        </w:rPr>
        <w:t>) from 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to </w:t>
      </w:r>
      <w:r w:rsidR="00072B89">
        <w:rPr>
          <w:rFonts w:ascii="Times New Roman" w:hAnsi="Times New Roman" w:cs="Times New Roman"/>
          <w:sz w:val="24"/>
          <w:szCs w:val="24"/>
        </w:rPr>
        <w:t>12</w:t>
      </w:r>
      <w:r w:rsidRPr="00295043">
        <w:rPr>
          <w:rFonts w:ascii="Times New Roman" w:hAnsi="Times New Roman" w:cs="Times New Roman"/>
          <w:sz w:val="24"/>
          <w:szCs w:val="24"/>
        </w:rPr>
        <w:t xml:space="preserve">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rsidR="00EB3BD6" w:rsidRPr="00295043" w:rsidRDefault="00EB3BD6" w:rsidP="00EB3BD6">
      <w:pPr>
        <w:pStyle w:val="ListParagraph"/>
        <w:spacing w:after="0" w:line="240" w:lineRule="auto"/>
        <w:ind w:left="1440"/>
        <w:rPr>
          <w:rFonts w:ascii="Times New Roman" w:hAnsi="Times New Roman" w:cs="Times New Roman"/>
          <w:sz w:val="24"/>
          <w:szCs w:val="24"/>
        </w:rPr>
      </w:pPr>
    </w:p>
    <w:p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Section 110(a)(2)(D)(i)</w:t>
      </w:r>
      <w:ins w:id="39" w:author="PCAdmin" w:date="2015-04-23T15:44:00Z">
        <w:r w:rsidRPr="008276D9">
          <w:rPr>
            <w:rFonts w:ascii="Times New Roman" w:hAnsi="Times New Roman" w:cs="Times New Roman"/>
            <w:sz w:val="24"/>
            <w:szCs w:val="24"/>
          </w:rPr>
          <w:t xml:space="preserve"> </w:t>
        </w:r>
        <w:r w:rsidR="00502618">
          <w:rPr>
            <w:rFonts w:ascii="Times New Roman" w:hAnsi="Times New Roman" w:cs="Times New Roman"/>
            <w:sz w:val="24"/>
            <w:szCs w:val="24"/>
          </w:rPr>
          <w:t>of the CAA</w:t>
        </w:r>
      </w:ins>
      <w:r w:rsidRPr="008276D9">
        <w:rPr>
          <w:rFonts w:ascii="Times New Roman" w:hAnsi="Times New Roman" w:cs="Times New Roman"/>
          <w:sz w:val="24"/>
          <w:szCs w:val="24"/>
        </w:rPr>
        <w:t xml:space="preserve">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445E43">
        <w:rPr>
          <w:rFonts w:ascii="Times New Roman" w:hAnsi="Times New Roman" w:cs="Times New Roman"/>
          <w:sz w:val="24"/>
          <w:szCs w:val="24"/>
        </w:rPr>
        <w:t xml:space="preserve">that </w:t>
      </w:r>
      <w:r w:rsidR="00F87F0F">
        <w:rPr>
          <w:rFonts w:ascii="Times New Roman" w:hAnsi="Times New Roman" w:cs="Times New Roman"/>
          <w:sz w:val="24"/>
          <w:szCs w:val="24"/>
        </w:rPr>
        <w:t>may</w:t>
      </w:r>
      <w:r w:rsidR="00BD2EC9">
        <w:rPr>
          <w:rFonts w:ascii="Times New Roman" w:hAnsi="Times New Roman" w:cs="Times New Roman"/>
          <w:sz w:val="24"/>
          <w:szCs w:val="24"/>
        </w:rPr>
        <w:t>:</w:t>
      </w:r>
    </w:p>
    <w:p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C</w:t>
      </w:r>
      <w:r w:rsidR="008276D9" w:rsidRPr="008276D9">
        <w:rPr>
          <w:rFonts w:ascii="Times New Roman" w:hAnsi="Times New Roman" w:cs="Times New Roman"/>
          <w:sz w:val="24"/>
          <w:szCs w:val="24"/>
        </w:rPr>
        <w:t>ontribute significantly to nonattainment of the applicable NAAQS in any other state</w:t>
      </w:r>
      <w:r w:rsidR="00C31FF7">
        <w:rPr>
          <w:rFonts w:ascii="Times New Roman" w:hAnsi="Times New Roman" w:cs="Times New Roman"/>
          <w:sz w:val="24"/>
          <w:szCs w:val="24"/>
        </w:rPr>
        <w:t>;</w:t>
      </w:r>
    </w:p>
    <w:p w:rsidR="00BD2EC9" w:rsidRDefault="00BD2EC9" w:rsidP="00BD2EC9">
      <w:pPr>
        <w:pStyle w:val="ListParagraph"/>
        <w:suppressAutoHyphens/>
        <w:spacing w:after="0" w:line="240" w:lineRule="auto"/>
        <w:ind w:left="1440"/>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rsidR="00BD2EC9" w:rsidRPr="00BD2EC9" w:rsidRDefault="00BD2EC9" w:rsidP="00BD2EC9">
      <w:pPr>
        <w:pStyle w:val="ListParagraph"/>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w:t>
      </w:r>
      <w:r w:rsidR="00493626">
        <w:rPr>
          <w:rFonts w:ascii="Times New Roman" w:hAnsi="Times New Roman" w:cs="Times New Roman"/>
          <w:sz w:val="24"/>
          <w:szCs w:val="24"/>
        </w:rPr>
        <w:t xml:space="preserve">n the applicable implementation </w:t>
      </w:r>
      <w:r w:rsidR="008276D9"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rsidR="00BD2EC9" w:rsidRPr="00BD2EC9" w:rsidRDefault="00BD2EC9" w:rsidP="00BD2EC9">
      <w:pPr>
        <w:pStyle w:val="ListParagraph"/>
        <w:rPr>
          <w:rFonts w:ascii="Times New Roman" w:hAnsi="Times New Roman" w:cs="Times New Roman"/>
          <w:sz w:val="24"/>
          <w:szCs w:val="24"/>
        </w:rPr>
      </w:pPr>
    </w:p>
    <w:p w:rsidR="008276D9"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in the applicable implementation plan for any other state to protect visibility</w:t>
      </w:r>
      <w:r w:rsidR="0018116C">
        <w:rPr>
          <w:rFonts w:ascii="Times New Roman" w:hAnsi="Times New Roman" w:cs="Times New Roman"/>
          <w:sz w:val="24"/>
          <w:szCs w:val="24"/>
        </w:rPr>
        <w:t>.</w:t>
      </w:r>
      <w:r w:rsidR="008276D9" w:rsidRPr="00493626">
        <w:rPr>
          <w:rFonts w:ascii="Times New Roman" w:hAnsi="Times New Roman" w:cs="Times New Roman"/>
          <w:sz w:val="24"/>
          <w:szCs w:val="24"/>
        </w:rPr>
        <w:t xml:space="preserve"> </w:t>
      </w:r>
    </w:p>
    <w:p w:rsidR="00CF3DED" w:rsidRDefault="00CF3DED" w:rsidP="00BD2EC9">
      <w:pPr>
        <w:pStyle w:val="ListParagraph"/>
        <w:suppressAutoHyphens/>
        <w:spacing w:after="0" w:line="240" w:lineRule="auto"/>
        <w:ind w:left="1440"/>
        <w:rPr>
          <w:rFonts w:ascii="Times New Roman" w:hAnsi="Times New Roman" w:cs="Times New Roman"/>
          <w:sz w:val="24"/>
          <w:szCs w:val="24"/>
        </w:rPr>
      </w:pPr>
    </w:p>
    <w:p w:rsidR="00295043" w:rsidRDefault="00AF0BC9" w:rsidP="003F7673">
      <w:pPr>
        <w:tabs>
          <w:tab w:val="left" w:pos="360"/>
        </w:tabs>
        <w:suppressAutoHyphens/>
        <w:spacing w:after="0" w:line="240" w:lineRule="auto"/>
        <w:ind w:left="450"/>
        <w:contextualSpacing/>
        <w:rPr>
          <w:rFonts w:ascii="Times New Roman" w:hAnsi="Times New Roman" w:cs="Times New Roman"/>
          <w:sz w:val="24"/>
          <w:szCs w:val="24"/>
        </w:rPr>
      </w:pPr>
      <w:moveToRangeStart w:id="40" w:author="PCAdmin" w:date="2015-04-23T15:44:00Z" w:name="move417567203"/>
      <w:moveTo w:id="41" w:author="PCAdmin" w:date="2015-04-23T15:44:00Z">
        <w:r w:rsidRPr="00295043">
          <w:rPr>
            <w:rFonts w:ascii="Times New Roman" w:hAnsi="Times New Roman" w:cs="Times New Roman"/>
            <w:sz w:val="24"/>
            <w:szCs w:val="24"/>
          </w:rPr>
          <w:lastRenderedPageBreak/>
          <w:t>T</w:t>
        </w:r>
        <w:r w:rsidR="00CF3DED" w:rsidRPr="00295043">
          <w:rPr>
            <w:rFonts w:ascii="Times New Roman" w:hAnsi="Times New Roman" w:cs="Times New Roman"/>
            <w:sz w:val="24"/>
            <w:szCs w:val="24"/>
          </w:rPr>
          <w:t xml:space="preserve">he </w:t>
        </w:r>
        <w:r w:rsidRPr="00295043">
          <w:rPr>
            <w:rFonts w:ascii="Times New Roman" w:hAnsi="Times New Roman" w:cs="Times New Roman"/>
            <w:sz w:val="24"/>
            <w:szCs w:val="24"/>
          </w:rPr>
          <w:t>f</w:t>
        </w:r>
        <w:r w:rsidR="00CF3DED" w:rsidRPr="00295043">
          <w:rPr>
            <w:rFonts w:ascii="Times New Roman" w:hAnsi="Times New Roman" w:cs="Times New Roman"/>
            <w:sz w:val="24"/>
            <w:szCs w:val="24"/>
          </w:rPr>
          <w:t xml:space="preserve">ederally approved SIP for </w:t>
        </w:r>
        <w:r w:rsidRPr="00295043">
          <w:rPr>
            <w:rFonts w:ascii="Times New Roman" w:hAnsi="Times New Roman" w:cs="Times New Roman"/>
            <w:sz w:val="24"/>
            <w:szCs w:val="24"/>
          </w:rPr>
          <w:t xml:space="preserve">the State of </w:t>
        </w:r>
        <w:r w:rsidR="00CF3DED" w:rsidRPr="00295043">
          <w:rPr>
            <w:rFonts w:ascii="Times New Roman" w:hAnsi="Times New Roman" w:cs="Times New Roman"/>
            <w:sz w:val="24"/>
            <w:szCs w:val="24"/>
          </w:rPr>
          <w:t xml:space="preserve">Oregon currently addresses </w:t>
        </w:r>
        <w:r w:rsidR="00C31FF7" w:rsidRPr="00295043">
          <w:rPr>
            <w:rFonts w:ascii="Times New Roman" w:hAnsi="Times New Roman" w:cs="Times New Roman"/>
            <w:sz w:val="24"/>
            <w:szCs w:val="24"/>
          </w:rPr>
          <w:t xml:space="preserve">elements </w:t>
        </w:r>
        <w:r w:rsidR="00CF3DED" w:rsidRPr="00295043">
          <w:rPr>
            <w:rFonts w:ascii="Times New Roman" w:hAnsi="Times New Roman" w:cs="Times New Roman"/>
            <w:sz w:val="24"/>
            <w:szCs w:val="24"/>
          </w:rPr>
          <w:t>3 and 4 above.</w:t>
        </w:r>
        <w:r w:rsidR="00144A4D" w:rsidRPr="00144A4D">
          <w:rPr>
            <w:rFonts w:ascii="Times New Roman" w:hAnsi="Times New Roman"/>
            <w:sz w:val="24"/>
            <w:rPrChange w:id="42" w:author="PCAdmin" w:date="2015-04-23T15:44:00Z">
              <w:rPr>
                <w:rFonts w:ascii="Times New Roman" w:hAnsi="Times New Roman" w:cs="Times New Roman"/>
                <w:color w:val="0000FF"/>
                <w:sz w:val="24"/>
                <w:szCs w:val="24"/>
              </w:rPr>
            </w:rPrChange>
          </w:rPr>
          <w:t xml:space="preserve"> </w:t>
        </w:r>
      </w:moveTo>
      <w:moveToRangeEnd w:id="40"/>
      <w:del w:id="43" w:author="PCAdmin" w:date="2015-04-23T15:44:00Z">
        <w:r w:rsidR="00295043">
          <w:rPr>
            <w:rFonts w:ascii="Times New Roman" w:hAnsi="Times New Roman" w:cs="Times New Roman"/>
            <w:color w:val="FF0000"/>
            <w:sz w:val="24"/>
            <w:szCs w:val="24"/>
          </w:rPr>
          <w:delText>(Q</w:delText>
        </w:r>
        <w:r w:rsidR="00EF0356">
          <w:rPr>
            <w:rFonts w:ascii="Times New Roman" w:hAnsi="Times New Roman" w:cs="Times New Roman"/>
            <w:color w:val="FF0000"/>
            <w:sz w:val="24"/>
            <w:szCs w:val="24"/>
          </w:rPr>
          <w:delText xml:space="preserve"> for EPA</w:delText>
        </w:r>
        <w:r w:rsidR="00295043">
          <w:rPr>
            <w:rFonts w:ascii="Times New Roman" w:hAnsi="Times New Roman" w:cs="Times New Roman"/>
            <w:color w:val="FF0000"/>
            <w:sz w:val="24"/>
            <w:szCs w:val="24"/>
          </w:rPr>
          <w:delText xml:space="preserve">:  Why include 3 and 4 if they are approved?) </w:delText>
        </w:r>
      </w:del>
      <w:r w:rsidR="00CF3DED" w:rsidRPr="00295043">
        <w:rPr>
          <w:rFonts w:ascii="Times New Roman" w:hAnsi="Times New Roman" w:cs="Times New Roman"/>
          <w:sz w:val="24"/>
          <w:szCs w:val="24"/>
        </w:rPr>
        <w:t xml:space="preserve">This SIP submittal addresses the requirements of CAA section 110(a)(2)(D)(i)(I) for the </w:t>
      </w:r>
      <w:r w:rsidRPr="00295043">
        <w:rPr>
          <w:rFonts w:ascii="Times New Roman" w:hAnsi="Times New Roman" w:cs="Times New Roman"/>
          <w:sz w:val="24"/>
          <w:szCs w:val="24"/>
        </w:rPr>
        <w:t>new/</w:t>
      </w:r>
      <w:r w:rsidR="00CF3DED" w:rsidRPr="00295043">
        <w:rPr>
          <w:rFonts w:ascii="Times New Roman" w:hAnsi="Times New Roman" w:cs="Times New Roman"/>
          <w:sz w:val="24"/>
          <w:szCs w:val="24"/>
        </w:rPr>
        <w:t xml:space="preserve">revised </w:t>
      </w:r>
      <w:r w:rsidRPr="00295043">
        <w:rPr>
          <w:rFonts w:ascii="Times New Roman" w:hAnsi="Times New Roman" w:cs="Times New Roman"/>
          <w:sz w:val="24"/>
          <w:szCs w:val="24"/>
        </w:rPr>
        <w:t xml:space="preserve">NAAQS for </w:t>
      </w:r>
      <w:r w:rsidR="00CF3DED" w:rsidRPr="00295043">
        <w:rPr>
          <w:rFonts w:ascii="Times New Roman" w:hAnsi="Times New Roman" w:cs="Times New Roman"/>
          <w:sz w:val="24"/>
          <w:szCs w:val="24"/>
        </w:rPr>
        <w:t>Pb</w:t>
      </w:r>
      <w:r w:rsidR="00BD2EC9" w:rsidRPr="00295043">
        <w:rPr>
          <w:rFonts w:ascii="Times New Roman" w:hAnsi="Times New Roman" w:cs="Times New Roman"/>
          <w:sz w:val="24"/>
          <w:szCs w:val="24"/>
        </w:rPr>
        <w:t>, NO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SO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xml:space="preserve"> and PM 2.5</w:t>
      </w:r>
      <w:r w:rsidR="00CF3DED" w:rsidRPr="00295043">
        <w:rPr>
          <w:rFonts w:ascii="Times New Roman" w:hAnsi="Times New Roman" w:cs="Times New Roman"/>
          <w:sz w:val="24"/>
          <w:szCs w:val="24"/>
        </w:rPr>
        <w:t xml:space="preserve"> for elements </w:t>
      </w:r>
      <w:r w:rsidR="00C31FF7" w:rsidRPr="00295043">
        <w:rPr>
          <w:rFonts w:ascii="Times New Roman" w:hAnsi="Times New Roman" w:cs="Times New Roman"/>
          <w:sz w:val="24"/>
          <w:szCs w:val="24"/>
        </w:rPr>
        <w:t xml:space="preserve">1 and 2 </w:t>
      </w:r>
      <w:r w:rsidR="00CF3DED" w:rsidRPr="00295043">
        <w:rPr>
          <w:rFonts w:ascii="Times New Roman" w:hAnsi="Times New Roman" w:cs="Times New Roman"/>
          <w:sz w:val="24"/>
          <w:szCs w:val="24"/>
        </w:rPr>
        <w:t>listed above.</w:t>
      </w:r>
    </w:p>
    <w:p w:rsidR="00742D32" w:rsidRDefault="00AF0BC9" w:rsidP="003F7673">
      <w:pPr>
        <w:tabs>
          <w:tab w:val="left" w:pos="360"/>
        </w:tabs>
        <w:suppressAutoHyphens/>
        <w:spacing w:after="0" w:line="240" w:lineRule="auto"/>
        <w:ind w:left="450"/>
        <w:contextualSpacing/>
        <w:rPr>
          <w:rFonts w:ascii="Times New Roman" w:hAnsi="Times New Roman" w:cs="Times New Roman"/>
          <w:sz w:val="24"/>
          <w:szCs w:val="24"/>
        </w:rPr>
      </w:pPr>
      <w:moveFromRangeStart w:id="44" w:author="PCAdmin" w:date="2015-04-23T15:44:00Z" w:name="move417567203"/>
      <w:moveFrom w:id="45" w:author="PCAdmin" w:date="2015-04-23T15:44:00Z">
        <w:r w:rsidRPr="00295043">
          <w:rPr>
            <w:rFonts w:ascii="Times New Roman" w:hAnsi="Times New Roman" w:cs="Times New Roman"/>
            <w:sz w:val="24"/>
            <w:szCs w:val="24"/>
          </w:rPr>
          <w:t>T</w:t>
        </w:r>
        <w:r w:rsidR="00CF3DED" w:rsidRPr="00295043">
          <w:rPr>
            <w:rFonts w:ascii="Times New Roman" w:hAnsi="Times New Roman" w:cs="Times New Roman"/>
            <w:sz w:val="24"/>
            <w:szCs w:val="24"/>
          </w:rPr>
          <w:t xml:space="preserve">he </w:t>
        </w:r>
        <w:r w:rsidRPr="00295043">
          <w:rPr>
            <w:rFonts w:ascii="Times New Roman" w:hAnsi="Times New Roman" w:cs="Times New Roman"/>
            <w:sz w:val="24"/>
            <w:szCs w:val="24"/>
          </w:rPr>
          <w:t>f</w:t>
        </w:r>
        <w:r w:rsidR="00CF3DED" w:rsidRPr="00295043">
          <w:rPr>
            <w:rFonts w:ascii="Times New Roman" w:hAnsi="Times New Roman" w:cs="Times New Roman"/>
            <w:sz w:val="24"/>
            <w:szCs w:val="24"/>
          </w:rPr>
          <w:t xml:space="preserve">ederally approved SIP for </w:t>
        </w:r>
        <w:r w:rsidRPr="00295043">
          <w:rPr>
            <w:rFonts w:ascii="Times New Roman" w:hAnsi="Times New Roman" w:cs="Times New Roman"/>
            <w:sz w:val="24"/>
            <w:szCs w:val="24"/>
          </w:rPr>
          <w:t xml:space="preserve">the State of </w:t>
        </w:r>
        <w:r w:rsidR="00CF3DED" w:rsidRPr="00295043">
          <w:rPr>
            <w:rFonts w:ascii="Times New Roman" w:hAnsi="Times New Roman" w:cs="Times New Roman"/>
            <w:sz w:val="24"/>
            <w:szCs w:val="24"/>
          </w:rPr>
          <w:t xml:space="preserve">Oregon currently addresses </w:t>
        </w:r>
        <w:r w:rsidR="00C31FF7" w:rsidRPr="00295043">
          <w:rPr>
            <w:rFonts w:ascii="Times New Roman" w:hAnsi="Times New Roman" w:cs="Times New Roman"/>
            <w:sz w:val="24"/>
            <w:szCs w:val="24"/>
          </w:rPr>
          <w:t xml:space="preserve">elements </w:t>
        </w:r>
        <w:r w:rsidR="00CF3DED" w:rsidRPr="00295043">
          <w:rPr>
            <w:rFonts w:ascii="Times New Roman" w:hAnsi="Times New Roman" w:cs="Times New Roman"/>
            <w:sz w:val="24"/>
            <w:szCs w:val="24"/>
          </w:rPr>
          <w:t>3 and 4 above.</w:t>
        </w:r>
        <w:r w:rsidR="00144A4D" w:rsidRPr="00144A4D">
          <w:rPr>
            <w:rFonts w:ascii="Times New Roman" w:hAnsi="Times New Roman"/>
            <w:sz w:val="24"/>
            <w:rPrChange w:id="46" w:author="PCAdmin" w:date="2015-04-23T15:44:00Z">
              <w:rPr>
                <w:rFonts w:ascii="Times New Roman" w:hAnsi="Times New Roman" w:cs="Times New Roman"/>
                <w:color w:val="0000FF"/>
                <w:sz w:val="24"/>
                <w:szCs w:val="24"/>
              </w:rPr>
            </w:rPrChange>
          </w:rPr>
          <w:t xml:space="preserve"> </w:t>
        </w:r>
      </w:moveFrom>
      <w:moveFromRangeEnd w:id="44"/>
      <w:ins w:id="47" w:author="PCAdmin" w:date="2015-04-23T15:44:00Z">
        <w:r w:rsidR="00360CFE" w:rsidRPr="00360CFE">
          <w:rPr>
            <w:rFonts w:ascii="Times New Roman" w:hAnsi="Times New Roman" w:cs="Times New Roman"/>
            <w:sz w:val="24"/>
            <w:szCs w:val="24"/>
          </w:rPr>
          <w:t xml:space="preserve">Specifically, EPA most recently approved revisions to Oregon’s </w:t>
        </w:r>
        <w:r w:rsidR="00445598">
          <w:rPr>
            <w:rFonts w:ascii="Times New Roman" w:hAnsi="Times New Roman" w:cs="Times New Roman"/>
            <w:sz w:val="24"/>
            <w:szCs w:val="24"/>
          </w:rPr>
          <w:t xml:space="preserve">Prevention of Significant Deterioration (PSD) </w:t>
        </w:r>
        <w:r w:rsidR="00360CFE" w:rsidRPr="00360CFE">
          <w:rPr>
            <w:rFonts w:ascii="Times New Roman" w:hAnsi="Times New Roman" w:cs="Times New Roman"/>
            <w:sz w:val="24"/>
            <w:szCs w:val="24"/>
          </w:rPr>
          <w:t>program</w:t>
        </w:r>
        <w:r w:rsidR="00445598">
          <w:rPr>
            <w:rFonts w:ascii="Times New Roman" w:hAnsi="Times New Roman" w:cs="Times New Roman"/>
            <w:sz w:val="24"/>
            <w:szCs w:val="24"/>
          </w:rPr>
          <w:t xml:space="preserve"> </w:t>
        </w:r>
        <w:r w:rsidR="00360CFE" w:rsidRPr="00360CFE">
          <w:rPr>
            <w:rFonts w:ascii="Times New Roman" w:hAnsi="Times New Roman" w:cs="Times New Roman"/>
            <w:sz w:val="24"/>
            <w:szCs w:val="24"/>
          </w:rPr>
          <w:t xml:space="preserve">on December 27, 2011 (76 FR 80747). And, on December 9, 2011, the Oregon Environmental </w:t>
        </w:r>
        <w:r w:rsidR="00B31F80">
          <w:rPr>
            <w:rFonts w:ascii="Times New Roman" w:hAnsi="Times New Roman" w:cs="Times New Roman"/>
            <w:sz w:val="24"/>
            <w:szCs w:val="24"/>
          </w:rPr>
          <w:t xml:space="preserve">Quality </w:t>
        </w:r>
        <w:r w:rsidR="00360CFE" w:rsidRPr="00360CFE">
          <w:rPr>
            <w:rFonts w:ascii="Times New Roman" w:hAnsi="Times New Roman" w:cs="Times New Roman"/>
            <w:sz w:val="24"/>
            <w:szCs w:val="24"/>
          </w:rPr>
          <w:t xml:space="preserve">Commission adopted revisions to regional haze. These amendments were submitted as a SIP revision to the EPA on December 14, 2010. On July 5, 2011, the EPA approved portions of the Oregon Regional Haze SIP including the requirements for </w:t>
        </w:r>
        <w:r w:rsidR="00445598">
          <w:rPr>
            <w:rFonts w:ascii="Times New Roman" w:hAnsi="Times New Roman" w:cs="Times New Roman"/>
            <w:sz w:val="24"/>
            <w:szCs w:val="24"/>
          </w:rPr>
          <w:t>b</w:t>
        </w:r>
        <w:r w:rsidR="00360CFE" w:rsidRPr="00360CFE">
          <w:rPr>
            <w:rFonts w:ascii="Times New Roman" w:hAnsi="Times New Roman" w:cs="Times New Roman"/>
            <w:sz w:val="24"/>
            <w:szCs w:val="24"/>
          </w:rPr>
          <w:t>est available retrofit technology (BART) (76 FR 38997). The EPA approved the remaining elements of the Oregon Regional Haze SIP on August 22, 2012 (77 FR 50611).</w:t>
        </w:r>
      </w:ins>
    </w:p>
    <w:p w:rsidR="00AF0BC9" w:rsidRDefault="00AF0BC9" w:rsidP="003F7673">
      <w:pPr>
        <w:tabs>
          <w:tab w:val="left" w:pos="360"/>
        </w:tabs>
        <w:suppressAutoHyphens/>
        <w:spacing w:after="0" w:line="240" w:lineRule="auto"/>
        <w:ind w:left="450"/>
        <w:contextualSpacing/>
        <w:rPr>
          <w:rFonts w:ascii="Times New Roman" w:hAnsi="Times New Roman"/>
          <w:color w:val="FF0000"/>
          <w:sz w:val="24"/>
          <w:rPrChange w:id="48" w:author="PCAdmin" w:date="2015-04-23T15:44:00Z">
            <w:rPr>
              <w:szCs w:val="24"/>
            </w:rPr>
          </w:rPrChange>
        </w:rPr>
      </w:pPr>
    </w:p>
    <w:p w:rsidR="00AF06DB" w:rsidRPr="00784CF3" w:rsidRDefault="00784CF3" w:rsidP="00784CF3">
      <w:pPr>
        <w:pStyle w:val="TOC1"/>
        <w:ind w:left="1080" w:hanging="1080"/>
      </w:pPr>
      <w:bookmarkStart w:id="49" w:name="Airqualitydata"/>
      <w:bookmarkEnd w:id="49"/>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rsidR="00C31FF7" w:rsidRPr="00FB7001" w:rsidRDefault="00C31FF7" w:rsidP="00C31FF7">
      <w:pPr>
        <w:pStyle w:val="ListParagraph"/>
        <w:ind w:left="1080"/>
        <w:rPr>
          <w:rFonts w:ascii="Times New Roman" w:hAnsi="Times New Roman" w:cs="Times New Roman"/>
          <w:b/>
          <w:sz w:val="24"/>
          <w:szCs w:val="24"/>
        </w:rPr>
      </w:pPr>
    </w:p>
    <w:p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The</w:t>
      </w:r>
      <w:r w:rsidR="009F05D4">
        <w:rPr>
          <w:rFonts w:ascii="Times New Roman" w:hAnsi="Times New Roman" w:cs="Times New Roman"/>
          <w:sz w:val="24"/>
          <w:szCs w:val="24"/>
        </w:rPr>
        <w:t>re</w:t>
      </w:r>
      <w:r w:rsidR="00CA0418">
        <w:rPr>
          <w:rFonts w:ascii="Times New Roman" w:hAnsi="Times New Roman" w:cs="Times New Roman"/>
          <w:sz w:val="24"/>
          <w:szCs w:val="24"/>
        </w:rPr>
        <w:t xml:space="preserve"> </w:t>
      </w:r>
      <w:r w:rsidR="00445E43">
        <w:rPr>
          <w:rFonts w:ascii="Times New Roman" w:hAnsi="Times New Roman" w:cs="Times New Roman"/>
          <w:sz w:val="24"/>
          <w:szCs w:val="24"/>
        </w:rPr>
        <w:t xml:space="preserve">are </w:t>
      </w:r>
      <w:r w:rsidR="00F86FAF">
        <w:rPr>
          <w:rFonts w:ascii="Times New Roman" w:hAnsi="Times New Roman" w:cs="Times New Roman"/>
          <w:sz w:val="24"/>
          <w:szCs w:val="24"/>
        </w:rPr>
        <w:t>six</w:t>
      </w:r>
      <w:r w:rsidR="00445E43">
        <w:rPr>
          <w:rFonts w:ascii="Times New Roman" w:hAnsi="Times New Roman" w:cs="Times New Roman"/>
          <w:sz w:val="24"/>
          <w:szCs w:val="24"/>
        </w:rPr>
        <w:t xml:space="preserve"> major </w:t>
      </w:r>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4B3100">
        <w:rPr>
          <w:rFonts w:ascii="Times New Roman" w:hAnsi="Times New Roman" w:cs="Times New Roman"/>
          <w:sz w:val="24"/>
          <w:szCs w:val="24"/>
        </w:rPr>
        <w:t>of contiguous</w:t>
      </w:r>
      <w:r w:rsidR="00CA0418">
        <w:rPr>
          <w:rFonts w:ascii="Times New Roman" w:hAnsi="Times New Roman" w:cs="Times New Roman"/>
          <w:sz w:val="24"/>
          <w:szCs w:val="24"/>
        </w:rPr>
        <w:t xml:space="preserve"> Washington</w:t>
      </w:r>
      <w:r w:rsidR="00445E43">
        <w:rPr>
          <w:rFonts w:ascii="Times New Roman" w:hAnsi="Times New Roman" w:cs="Times New Roman"/>
          <w:sz w:val="24"/>
          <w:szCs w:val="24"/>
        </w:rPr>
        <w:t xml:space="preserve"> </w:t>
      </w:r>
      <w:r w:rsidR="004B3100">
        <w:rPr>
          <w:rFonts w:ascii="Times New Roman" w:hAnsi="Times New Roman" w:cs="Times New Roman"/>
          <w:sz w:val="24"/>
          <w:szCs w:val="24"/>
        </w:rPr>
        <w:t>State</w:t>
      </w:r>
      <w:r w:rsidR="00445E43">
        <w:rPr>
          <w:rFonts w:ascii="Times New Roman" w:hAnsi="Times New Roman" w:cs="Times New Roman"/>
          <w:sz w:val="24"/>
          <w:szCs w:val="24"/>
        </w:rPr>
        <w:t xml:space="preserve"> and one major source within 5 km of </w:t>
      </w:r>
      <w:r w:rsidR="00A24F70">
        <w:rPr>
          <w:rFonts w:ascii="Times New Roman" w:hAnsi="Times New Roman" w:cs="Times New Roman"/>
          <w:sz w:val="24"/>
          <w:szCs w:val="24"/>
        </w:rPr>
        <w:t>Idaho</w:t>
      </w:r>
      <w:r w:rsidR="00CA0418">
        <w:rPr>
          <w:rFonts w:ascii="Times New Roman" w:hAnsi="Times New Roman" w:cs="Times New Roman"/>
          <w:sz w:val="24"/>
          <w:szCs w:val="24"/>
        </w:rPr>
        <w:t>.</w:t>
      </w:r>
      <w:ins w:id="50" w:author="PCAdmin" w:date="2015-04-23T15:44:00Z">
        <w:r w:rsidR="002C05AA" w:rsidRPr="002C05AA">
          <w:rPr>
            <w:rFonts w:ascii="Times New Roman" w:hAnsi="Times New Roman" w:cs="Times New Roman"/>
            <w:sz w:val="24"/>
            <w:szCs w:val="24"/>
          </w:rPr>
          <w:t xml:space="preserve">  The sources are listed in Tables 5 and 6.  </w:t>
        </w:r>
      </w:ins>
    </w:p>
    <w:p w:rsidR="009F11F5" w:rsidRPr="00F91975" w:rsidRDefault="009F11F5" w:rsidP="009F11F5">
      <w:pPr>
        <w:pStyle w:val="ListParagraph"/>
        <w:spacing w:after="0" w:line="240" w:lineRule="auto"/>
        <w:ind w:left="1080"/>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rsidR="00470FA2" w:rsidRPr="003A3E01" w:rsidRDefault="00470FA2" w:rsidP="00470FA2">
      <w:pPr>
        <w:pStyle w:val="ListParagraph"/>
        <w:ind w:left="1080"/>
        <w:rPr>
          <w:rFonts w:ascii="Times New Roman" w:hAnsi="Times New Roman" w:cs="Times New Roman"/>
          <w:sz w:val="24"/>
          <w:szCs w:val="24"/>
          <w:u w:val="single"/>
        </w:rPr>
      </w:pPr>
    </w:p>
    <w:p w:rsidR="00CA0418" w:rsidRPr="00DA3897" w:rsidRDefault="00470FA2" w:rsidP="00DA3897">
      <w:pPr>
        <w:pStyle w:val="ListParagraph"/>
        <w:numPr>
          <w:ilvl w:val="0"/>
          <w:numId w:val="6"/>
        </w:numPr>
        <w:ind w:left="1440"/>
        <w:rPr>
          <w:rFonts w:ascii="Times New Roman" w:hAnsi="Times New Roman" w:cs="Times New Roman"/>
          <w:sz w:val="24"/>
          <w:szCs w:val="24"/>
        </w:rPr>
      </w:pPr>
      <w:r w:rsidRPr="00DA3897">
        <w:rPr>
          <w:rFonts w:ascii="Times New Roman" w:hAnsi="Times New Roman" w:cs="Times New Roman"/>
          <w:sz w:val="24"/>
          <w:szCs w:val="24"/>
          <w:u w:val="single"/>
        </w:rPr>
        <w:t>Lead</w:t>
      </w:r>
      <w:r w:rsidR="00237797" w:rsidRPr="00DA3897">
        <w:rPr>
          <w:rFonts w:ascii="Times New Roman" w:hAnsi="Times New Roman" w:cs="Times New Roman"/>
          <w:sz w:val="24"/>
          <w:szCs w:val="24"/>
          <w:u w:val="single"/>
        </w:rPr>
        <w:t xml:space="preserve"> (Pb)</w:t>
      </w:r>
      <w:r w:rsidRPr="00DA3897">
        <w:rPr>
          <w:rFonts w:ascii="Times New Roman" w:hAnsi="Times New Roman" w:cs="Times New Roman"/>
          <w:sz w:val="24"/>
          <w:szCs w:val="24"/>
        </w:rPr>
        <w:t>:</w:t>
      </w:r>
      <w:r w:rsidR="00F91975" w:rsidRPr="00DA3897">
        <w:rPr>
          <w:rFonts w:ascii="Times New Roman" w:hAnsi="Times New Roman" w:cs="Times New Roman"/>
          <w:sz w:val="24"/>
          <w:szCs w:val="24"/>
        </w:rPr>
        <w:t xml:space="preserve"> </w:t>
      </w:r>
      <w:r w:rsidR="0018116C">
        <w:rPr>
          <w:rFonts w:ascii="Times New Roman" w:hAnsi="Times New Roman" w:cs="Times New Roman"/>
          <w:sz w:val="24"/>
          <w:szCs w:val="24"/>
        </w:rPr>
        <w:t>In 2008 EPA designated a</w:t>
      </w:r>
      <w:r w:rsidR="00DA3897">
        <w:rPr>
          <w:rFonts w:ascii="Times New Roman" w:hAnsi="Times New Roman" w:cs="Times New Roman"/>
          <w:sz w:val="24"/>
          <w:szCs w:val="24"/>
        </w:rPr>
        <w:t xml:space="preserve">ll areas in the states of Oregon, Idaho, Nevada, and Washington as </w:t>
      </w:r>
      <w:r w:rsidR="00DA3897" w:rsidRPr="00DA3897">
        <w:rPr>
          <w:rFonts w:ascii="Times New Roman" w:hAnsi="Times New Roman" w:cs="Times New Roman"/>
          <w:sz w:val="24"/>
          <w:szCs w:val="24"/>
        </w:rPr>
        <w:t>“unclassifiable/attainment</w:t>
      </w:r>
      <w:r w:rsidR="0018116C">
        <w:rPr>
          <w:rFonts w:ascii="Times New Roman" w:hAnsi="Times New Roman" w:cs="Times New Roman"/>
          <w:sz w:val="24"/>
          <w:szCs w:val="24"/>
        </w:rPr>
        <w:t>.</w:t>
      </w:r>
      <w:r w:rsidR="00DA3897" w:rsidRPr="00DA3897">
        <w:rPr>
          <w:rFonts w:ascii="Times New Roman" w:hAnsi="Times New Roman" w:cs="Times New Roman"/>
          <w:sz w:val="24"/>
          <w:szCs w:val="24"/>
        </w:rPr>
        <w:t>”</w:t>
      </w:r>
      <w:r w:rsidR="00DA3897">
        <w:rPr>
          <w:rFonts w:ascii="Times New Roman" w:hAnsi="Times New Roman" w:cs="Times New Roman"/>
          <w:sz w:val="24"/>
          <w:szCs w:val="24"/>
        </w:rPr>
        <w:t xml:space="preserve">  In California, Los Angeles County South Coast Air Basin is classified as “</w:t>
      </w:r>
      <w:r w:rsidR="004B3100">
        <w:rPr>
          <w:rFonts w:ascii="Times New Roman" w:hAnsi="Times New Roman" w:cs="Times New Roman"/>
          <w:sz w:val="24"/>
          <w:szCs w:val="24"/>
        </w:rPr>
        <w:t>nonattainment</w:t>
      </w:r>
      <w:r w:rsidR="0018116C">
        <w:rPr>
          <w:rFonts w:ascii="Times New Roman" w:hAnsi="Times New Roman" w:cs="Times New Roman"/>
          <w:sz w:val="24"/>
          <w:szCs w:val="24"/>
        </w:rPr>
        <w:t>.</w:t>
      </w:r>
      <w:r w:rsidR="00DA3897">
        <w:rPr>
          <w:rFonts w:ascii="Times New Roman" w:hAnsi="Times New Roman" w:cs="Times New Roman"/>
          <w:sz w:val="24"/>
          <w:szCs w:val="24"/>
        </w:rPr>
        <w:t xml:space="preserve">” </w:t>
      </w:r>
      <w:r w:rsidR="004B3100">
        <w:rPr>
          <w:rFonts w:ascii="Times New Roman" w:hAnsi="Times New Roman" w:cs="Times New Roman"/>
          <w:sz w:val="24"/>
          <w:szCs w:val="24"/>
        </w:rPr>
        <w:t>The rest of the state is designated “unclassifiable/attainment.”</w:t>
      </w:r>
    </w:p>
    <w:p w:rsidR="00000000" w:rsidRDefault="00470FA2">
      <w:pPr>
        <w:pStyle w:val="NormalWeb"/>
        <w:numPr>
          <w:ilvl w:val="0"/>
          <w:numId w:val="6"/>
        </w:numPr>
        <w:shd w:val="clear" w:color="auto" w:fill="FFFFFF"/>
        <w:spacing w:before="0" w:beforeAutospacing="0" w:after="0" w:afterAutospacing="0"/>
        <w:ind w:left="1440"/>
        <w:contextualSpacing/>
        <w:rPr>
          <w:rFonts w:eastAsiaTheme="minorHAnsi"/>
        </w:rPr>
        <w:pPrChange w:id="51" w:author="PCAdmin" w:date="2015-04-23T15:44:00Z">
          <w:pPr>
            <w:pStyle w:val="NormalWeb"/>
            <w:numPr>
              <w:numId w:val="6"/>
            </w:numPr>
            <w:shd w:val="clear" w:color="auto" w:fill="FFFFFF"/>
            <w:ind w:left="1440" w:hanging="360"/>
            <w:contextualSpacing/>
          </w:pPr>
        </w:pPrChange>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del w:id="52" w:author="PCAdmin" w:date="2015-04-23T15:44:00Z">
        <w:r w:rsidR="00F91975" w:rsidRPr="00F91975">
          <w:delText xml:space="preserve"> </w:delText>
        </w:r>
      </w:del>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w:t>
      </w:r>
      <w:ins w:id="53" w:author="PCAdmin" w:date="2015-04-23T15:44:00Z">
        <w:r w:rsidR="000560A3">
          <w:rPr>
            <w:rFonts w:eastAsiaTheme="minorHAnsi"/>
          </w:rPr>
          <w:t xml:space="preserve">, </w:t>
        </w:r>
        <w:r w:rsidR="000560A3" w:rsidRPr="002C05AA">
          <w:rPr>
            <w:rFonts w:eastAsiaTheme="minorHAnsi"/>
          </w:rPr>
          <w:t>including all</w:t>
        </w:r>
        <w:r w:rsidR="00502618" w:rsidRPr="002C05AA">
          <w:rPr>
            <w:rFonts w:eastAsiaTheme="minorHAnsi"/>
          </w:rPr>
          <w:t xml:space="preserve"> areas within </w:t>
        </w:r>
        <w:r w:rsidR="000560A3" w:rsidRPr="002C05AA">
          <w:rPr>
            <w:rFonts w:eastAsiaTheme="minorHAnsi"/>
          </w:rPr>
          <w:t>the states of Idaho, California, Nevada, and Washington</w:t>
        </w:r>
        <w:r w:rsidR="00EE22C9" w:rsidRPr="00EE22C9">
          <w:rPr>
            <w:rFonts w:eastAsiaTheme="minorHAnsi"/>
          </w:rPr>
          <w:t>.</w:t>
        </w:r>
      </w:ins>
      <w:del w:id="54" w:author="PCAdmin" w:date="2015-04-23T15:44:00Z">
        <w:r w:rsidR="00EE22C9" w:rsidRPr="00EE22C9">
          <w:rPr>
            <w:rFonts w:eastAsiaTheme="minorHAnsi"/>
          </w:rPr>
          <w:delText>.</w:delText>
        </w:r>
      </w:del>
      <w:r w:rsidR="00EE22C9" w:rsidRPr="00EE22C9">
        <w:rPr>
          <w:rFonts w:eastAsiaTheme="minorHAnsi"/>
        </w:rPr>
        <w:t xml:space="preserve"> The available air quality data show that all monitored areas in the country meet the 2010 NO</w:t>
      </w:r>
      <w:r w:rsidR="00C50535" w:rsidRPr="00C50535">
        <w:rPr>
          <w:rFonts w:eastAsiaTheme="minorHAnsi"/>
          <w:sz w:val="18"/>
        </w:rPr>
        <w:t>2</w:t>
      </w:r>
      <w:r w:rsidR="00EE22C9" w:rsidRPr="00EE22C9">
        <w:rPr>
          <w:rFonts w:eastAsiaTheme="minorHAnsi"/>
        </w:rPr>
        <w:t xml:space="preserve"> NAAQS for 2008-2010. No state or tribe recommended an area be designated “nonattainment</w:t>
      </w:r>
      <w:ins w:id="55" w:author="PCAdmin" w:date="2015-04-23T15:44:00Z">
        <w:r w:rsidR="00EE22C9" w:rsidRPr="00EE22C9">
          <w:rPr>
            <w:rFonts w:eastAsiaTheme="minorHAnsi"/>
          </w:rPr>
          <w:t>”</w:t>
        </w:r>
        <w:r w:rsidR="00502618">
          <w:rPr>
            <w:rFonts w:eastAsiaTheme="minorHAnsi"/>
          </w:rPr>
          <w:t xml:space="preserve"> </w:t>
        </w:r>
        <w:r w:rsidR="00B31F80">
          <w:rPr>
            <w:rFonts w:eastAsiaTheme="minorHAnsi"/>
          </w:rPr>
          <w:t>d</w:t>
        </w:r>
        <w:r w:rsidR="00502618">
          <w:rPr>
            <w:rFonts w:eastAsiaTheme="minorHAnsi"/>
          </w:rPr>
          <w:t>uring the federal designation process</w:t>
        </w:r>
        <w:r w:rsidR="00232274">
          <w:rPr>
            <w:rFonts w:eastAsiaTheme="minorHAnsi"/>
          </w:rPr>
          <w:t>.</w:t>
        </w:r>
      </w:ins>
      <w:del w:id="56" w:author="PCAdmin" w:date="2015-04-23T15:44:00Z">
        <w:r w:rsidR="00EE22C9" w:rsidRPr="00EE22C9">
          <w:rPr>
            <w:rFonts w:eastAsiaTheme="minorHAnsi"/>
          </w:rPr>
          <w:delText>.”</w:delText>
        </w:r>
      </w:del>
    </w:p>
    <w:p w:rsidR="00232274" w:rsidRDefault="00232274" w:rsidP="00232274">
      <w:pPr>
        <w:pStyle w:val="NormalWeb"/>
        <w:shd w:val="clear" w:color="auto" w:fill="FFFFFF"/>
        <w:spacing w:before="0" w:beforeAutospacing="0" w:after="0" w:afterAutospacing="0"/>
        <w:ind w:left="1440"/>
        <w:contextualSpacing/>
        <w:rPr>
          <w:ins w:id="57" w:author="PCAdmin" w:date="2015-04-23T15:44:00Z"/>
          <w:rFonts w:eastAsiaTheme="minorHAnsi"/>
        </w:rPr>
      </w:pPr>
    </w:p>
    <w:p w:rsidR="00A036E5" w:rsidRPr="00F20876" w:rsidRDefault="00470FA2" w:rsidP="00A036E5">
      <w:pPr>
        <w:pStyle w:val="ListParagraph"/>
        <w:numPr>
          <w:ilvl w:val="0"/>
          <w:numId w:val="6"/>
        </w:numPr>
        <w:autoSpaceDE w:val="0"/>
        <w:autoSpaceDN w:val="0"/>
        <w:adjustRightInd w:val="0"/>
        <w:spacing w:after="0" w:line="240" w:lineRule="auto"/>
        <w:ind w:left="1440"/>
        <w:rPr>
          <w:rFonts w:ascii="Tahoma" w:hAnsi="Tahoma" w:cs="Tahoma"/>
          <w:color w:val="0000FF"/>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del w:id="58" w:author="PCAdmin" w:date="2015-04-23T15:44:00Z">
        <w:r w:rsidR="003A3E01">
          <w:rPr>
            <w:rFonts w:ascii="Times New Roman" w:hAnsi="Times New Roman" w:cs="Times New Roman"/>
            <w:sz w:val="24"/>
            <w:szCs w:val="24"/>
          </w:rPr>
          <w:delText xml:space="preserve"> </w:delText>
        </w:r>
      </w:del>
      <w:r w:rsidR="00B77AA9" w:rsidRPr="003A3E01">
        <w:rPr>
          <w:rFonts w:ascii="Times New Roman" w:hAnsi="Times New Roman" w:cs="Times New Roman"/>
          <w:sz w:val="24"/>
          <w:szCs w:val="24"/>
        </w:rPr>
        <w:t xml:space="preserve">According to EPA, designations for </w:t>
      </w:r>
      <w:r w:rsidR="00154042">
        <w:rPr>
          <w:rFonts w:ascii="Times New Roman" w:hAnsi="Times New Roman" w:cs="Times New Roman"/>
          <w:sz w:val="24"/>
          <w:szCs w:val="24"/>
        </w:rPr>
        <w:t xml:space="preserve">the </w:t>
      </w:r>
      <w:r w:rsidR="00B77AA9" w:rsidRPr="003A3E01">
        <w:rPr>
          <w:rFonts w:ascii="Times New Roman" w:hAnsi="Times New Roman" w:cs="Times New Roman"/>
          <w:sz w:val="24"/>
          <w:szCs w:val="24"/>
        </w:rPr>
        <w:t xml:space="preserve">entire </w:t>
      </w:r>
      <w:ins w:id="59" w:author="PCAdmin" w:date="2015-04-23T15:44:00Z">
        <w:r w:rsidR="00B77AA9" w:rsidRPr="00A036E5">
          <w:rPr>
            <w:rFonts w:ascii="Times New Roman" w:hAnsi="Times New Roman" w:cs="Times New Roman"/>
            <w:sz w:val="24"/>
            <w:szCs w:val="24"/>
          </w:rPr>
          <w:t>state</w:t>
        </w:r>
      </w:ins>
      <w:del w:id="60" w:author="PCAdmin" w:date="2015-04-23T15:44:00Z">
        <w:r w:rsidR="00B77AA9" w:rsidRPr="003A3E01">
          <w:rPr>
            <w:rFonts w:ascii="Times New Roman" w:hAnsi="Times New Roman" w:cs="Times New Roman"/>
            <w:sz w:val="24"/>
            <w:szCs w:val="24"/>
          </w:rPr>
          <w:delText>states</w:delText>
        </w:r>
      </w:del>
      <w:r w:rsidR="00B77AA9" w:rsidRPr="003A3E01">
        <w:rPr>
          <w:rFonts w:ascii="Times New Roman" w:hAnsi="Times New Roman" w:cs="Times New Roman"/>
          <w:sz w:val="24"/>
          <w:szCs w:val="24"/>
        </w:rPr>
        <w:t xml:space="preserve"> of Oregon, Washington, Idaho, California, </w:t>
      </w:r>
      <w:r w:rsidR="00445E43">
        <w:rPr>
          <w:rFonts w:ascii="Times New Roman" w:hAnsi="Times New Roman" w:cs="Times New Roman"/>
          <w:sz w:val="24"/>
          <w:szCs w:val="24"/>
        </w:rPr>
        <w:t xml:space="preserve">and </w:t>
      </w:r>
      <w:r w:rsidR="00B77AA9" w:rsidRPr="003A3E01">
        <w:rPr>
          <w:rFonts w:ascii="Times New Roman" w:hAnsi="Times New Roman" w:cs="Times New Roman"/>
          <w:sz w:val="24"/>
          <w:szCs w:val="24"/>
        </w:rPr>
        <w:t>Nevada will be addressed in a future action.</w:t>
      </w:r>
      <w:ins w:id="61" w:author="PCAdmin" w:date="2015-04-23T15:44:00Z">
        <w:r w:rsidR="00232274" w:rsidRPr="00A036E5">
          <w:rPr>
            <w:rFonts w:ascii="Times New Roman" w:hAnsi="Times New Roman" w:cs="Times New Roman"/>
            <w:sz w:val="24"/>
            <w:szCs w:val="24"/>
          </w:rPr>
          <w:t xml:space="preserve">  </w:t>
        </w:r>
        <w:r w:rsidR="00A036E5">
          <w:rPr>
            <w:rFonts w:ascii="Times New Roman" w:hAnsi="Times New Roman" w:cs="Times New Roman"/>
            <w:sz w:val="24"/>
            <w:szCs w:val="24"/>
          </w:rPr>
          <w:t xml:space="preserve">See </w:t>
        </w:r>
        <w:r w:rsidR="00A036E5" w:rsidRPr="00A036E5">
          <w:rPr>
            <w:rFonts w:ascii="Times New Roman" w:hAnsi="Times New Roman" w:cs="Times New Roman"/>
            <w:sz w:val="24"/>
            <w:szCs w:val="24"/>
          </w:rPr>
          <w:t>p</w:t>
        </w:r>
        <w:r w:rsidR="00C84C6D" w:rsidRPr="00A036E5">
          <w:rPr>
            <w:rFonts w:ascii="Times New Roman" w:hAnsi="Times New Roman" w:cs="Times New Roman"/>
            <w:sz w:val="24"/>
            <w:szCs w:val="24"/>
          </w:rPr>
          <w:t>roposed Consent Decree, Sierra Club v. McCarthy, No. 3:13-CV-3953-SI (N.D. Cal.), issued March 2, 2014, 70 Fed. Reg. 32,235, June 2, 2014</w:t>
        </w:r>
        <w:r w:rsidR="00A036E5">
          <w:rPr>
            <w:rFonts w:ascii="Times New Roman" w:hAnsi="Times New Roman" w:cs="Times New Roman"/>
            <w:sz w:val="24"/>
            <w:szCs w:val="24"/>
          </w:rPr>
          <w:t xml:space="preserve"> found at:</w:t>
        </w:r>
        <w:r w:rsidR="00C84C6D" w:rsidRPr="00A036E5">
          <w:rPr>
            <w:rFonts w:ascii="Times New Roman" w:hAnsi="Times New Roman" w:cs="Times New Roman"/>
            <w:sz w:val="24"/>
            <w:szCs w:val="24"/>
          </w:rPr>
          <w:t xml:space="preserve"> </w:t>
        </w:r>
        <w:r w:rsidR="00A036E5" w:rsidRPr="00A036E5">
          <w:rPr>
            <w:rFonts w:ascii="Times New Roman" w:hAnsi="Times New Roman" w:cs="Times New Roman"/>
            <w:sz w:val="24"/>
            <w:szCs w:val="24"/>
          </w:rPr>
          <w:t xml:space="preserve"> </w:t>
        </w:r>
      </w:ins>
    </w:p>
    <w:p w:rsidR="00F20876" w:rsidRPr="00A036E5" w:rsidRDefault="00F20876" w:rsidP="00F20876">
      <w:pPr>
        <w:pStyle w:val="ListParagraph"/>
        <w:autoSpaceDE w:val="0"/>
        <w:autoSpaceDN w:val="0"/>
        <w:adjustRightInd w:val="0"/>
        <w:spacing w:after="0" w:line="240" w:lineRule="auto"/>
        <w:ind w:left="1440"/>
        <w:rPr>
          <w:ins w:id="62" w:author="PCAdmin" w:date="2015-04-23T15:44:00Z"/>
          <w:rFonts w:ascii="Tahoma" w:hAnsi="Tahoma" w:cs="Tahoma"/>
          <w:color w:val="0000FF"/>
          <w:sz w:val="24"/>
          <w:szCs w:val="24"/>
        </w:rPr>
      </w:pPr>
    </w:p>
    <w:p w:rsidR="001509FD" w:rsidRPr="00C84C6D" w:rsidRDefault="00144A4D" w:rsidP="00C84C6D">
      <w:pPr>
        <w:pStyle w:val="ListParagraph"/>
        <w:ind w:left="1800"/>
        <w:rPr>
          <w:ins w:id="63" w:author="PCAdmin" w:date="2015-04-23T15:44:00Z"/>
          <w:rFonts w:ascii="Tahoma" w:hAnsi="Tahoma" w:cs="Tahoma"/>
          <w:color w:val="0000FF"/>
          <w:sz w:val="24"/>
          <w:szCs w:val="24"/>
        </w:rPr>
      </w:pPr>
      <w:ins w:id="64" w:author="PCAdmin" w:date="2015-04-23T15:44:00Z">
        <w:r>
          <w:fldChar w:fldCharType="begin"/>
        </w:r>
        <w:r w:rsidR="00A01636">
          <w:instrText>HYPERLINK "http://content.sierraclub.org/environmentallaw/sites/content.sierraclub.org.environmentallaw/files/SO2%20Consent%20Decree.pdf"</w:instrText>
        </w:r>
        <w:r>
          <w:fldChar w:fldCharType="separate"/>
        </w:r>
        <w:r w:rsidR="00232274" w:rsidRPr="001509FD">
          <w:rPr>
            <w:rStyle w:val="Hyperlink"/>
            <w:color w:val="0000FF"/>
          </w:rPr>
          <w:t>http://content.sierraclub.org/environmentallaw/sites/content.sierraclub.org.environmentallaw/files/SO2%20Consent%20Decree.pdf</w:t>
        </w:r>
        <w:r>
          <w:fldChar w:fldCharType="end"/>
        </w:r>
        <w:r w:rsidR="00232274" w:rsidRPr="001509FD">
          <w:rPr>
            <w:color w:val="0000FF"/>
          </w:rPr>
          <w:t xml:space="preserve"> </w:t>
        </w:r>
      </w:ins>
    </w:p>
    <w:p w:rsidR="00A036E5" w:rsidRDefault="00A036E5" w:rsidP="00A036E5">
      <w:pPr>
        <w:pStyle w:val="ListParagraph"/>
        <w:autoSpaceDE w:val="0"/>
        <w:autoSpaceDN w:val="0"/>
        <w:adjustRightInd w:val="0"/>
        <w:spacing w:after="0" w:line="240" w:lineRule="auto"/>
        <w:ind w:left="1440"/>
        <w:rPr>
          <w:ins w:id="65" w:author="PCAdmin" w:date="2015-04-23T15:44:00Z"/>
          <w:rFonts w:ascii="Times New Roman" w:hAnsi="Times New Roman" w:cs="Times New Roman"/>
          <w:sz w:val="24"/>
          <w:szCs w:val="24"/>
        </w:rPr>
      </w:pPr>
    </w:p>
    <w:p w:rsidR="00B77AA9" w:rsidRDefault="008647E3" w:rsidP="00F20876">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rPr>
        <w:t xml:space="preserve">EPA's review of the </w:t>
      </w:r>
      <w:r w:rsidR="00B77AA9" w:rsidRPr="003A3E01">
        <w:rPr>
          <w:rFonts w:ascii="Times New Roman" w:hAnsi="Times New Roman" w:cs="Times New Roman"/>
          <w:sz w:val="24"/>
          <w:szCs w:val="24"/>
        </w:rPr>
        <w:t>monitored air quality data from 2009-2011 showed no violations of 2010 1-hr SO</w:t>
      </w:r>
      <w:r w:rsidR="00B77AA9" w:rsidRPr="00EF0356">
        <w:rPr>
          <w:rFonts w:ascii="Times New Roman" w:hAnsi="Times New Roman" w:cs="Times New Roman"/>
          <w:sz w:val="24"/>
          <w:szCs w:val="24"/>
          <w:vertAlign w:val="subscript"/>
        </w:rPr>
        <w:t xml:space="preserve">2 </w:t>
      </w:r>
      <w:r w:rsidR="00B77AA9" w:rsidRPr="003A3E01">
        <w:rPr>
          <w:rFonts w:ascii="Times New Roman" w:hAnsi="Times New Roman" w:cs="Times New Roman"/>
          <w:sz w:val="24"/>
          <w:szCs w:val="24"/>
        </w:rPr>
        <w:t xml:space="preserve">standard in any of these states. </w:t>
      </w:r>
    </w:p>
    <w:p w:rsidR="00F20876" w:rsidRDefault="00F20876" w:rsidP="00F20876">
      <w:pPr>
        <w:pStyle w:val="ListParagraph"/>
        <w:autoSpaceDE w:val="0"/>
        <w:autoSpaceDN w:val="0"/>
        <w:adjustRightInd w:val="0"/>
        <w:spacing w:after="0" w:line="240" w:lineRule="auto"/>
        <w:ind w:left="1440"/>
        <w:rPr>
          <w:rFonts w:ascii="Times New Roman" w:hAnsi="Times New Roman" w:cs="Times New Roman"/>
          <w:sz w:val="24"/>
          <w:szCs w:val="24"/>
        </w:rPr>
      </w:pPr>
    </w:p>
    <w:p w:rsidR="00F20876" w:rsidRDefault="00F20876" w:rsidP="00F20876">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u w:val="single"/>
        </w:rPr>
        <w:t xml:space="preserve">Fine Particulate Matter (PM </w:t>
      </w:r>
      <w:r w:rsidRPr="00C50535">
        <w:rPr>
          <w:rFonts w:ascii="Times New Roman" w:hAnsi="Times New Roman" w:cs="Times New Roman"/>
          <w:sz w:val="20"/>
          <w:szCs w:val="24"/>
          <w:u w:val="single"/>
        </w:rPr>
        <w:t>2.5</w:t>
      </w:r>
      <w:r w:rsidRPr="003A3E01">
        <w:rPr>
          <w:rFonts w:ascii="Times New Roman" w:hAnsi="Times New Roman" w:cs="Times New Roman"/>
          <w:sz w:val="24"/>
          <w:szCs w:val="24"/>
          <w:u w:val="single"/>
        </w:rPr>
        <w:t>)</w:t>
      </w:r>
      <w:r w:rsidRPr="003A3E01">
        <w:rPr>
          <w:rFonts w:ascii="Times New Roman" w:hAnsi="Times New Roman" w:cs="Times New Roman"/>
          <w:sz w:val="24"/>
          <w:szCs w:val="24"/>
        </w:rPr>
        <w:t xml:space="preserve">:  Shoshone </w:t>
      </w:r>
      <w:r w:rsidR="00572A76" w:rsidRPr="003A3E01">
        <w:rPr>
          <w:rFonts w:ascii="Times New Roman" w:hAnsi="Times New Roman" w:cs="Times New Roman"/>
          <w:sz w:val="24"/>
          <w:szCs w:val="24"/>
        </w:rPr>
        <w:t>County</w:t>
      </w:r>
      <w:r w:rsidRPr="003A3E01">
        <w:rPr>
          <w:rFonts w:ascii="Times New Roman" w:hAnsi="Times New Roman" w:cs="Times New Roman"/>
          <w:sz w:val="24"/>
          <w:szCs w:val="24"/>
        </w:rPr>
        <w:t xml:space="preserve"> in Idaho, </w:t>
      </w:r>
      <w:r>
        <w:rPr>
          <w:rFonts w:ascii="Times New Roman" w:hAnsi="Times New Roman" w:cs="Times New Roman"/>
          <w:sz w:val="24"/>
          <w:szCs w:val="24"/>
        </w:rPr>
        <w:t xml:space="preserve">and </w:t>
      </w:r>
      <w:r w:rsidRPr="003A3E01">
        <w:rPr>
          <w:rFonts w:ascii="Times New Roman" w:hAnsi="Times New Roman" w:cs="Times New Roman"/>
          <w:sz w:val="24"/>
          <w:szCs w:val="24"/>
        </w:rPr>
        <w:t xml:space="preserve">Imperial, Fresno, Kings, Madera, Merced, San Joaquin, Stanislaus, and Tulare counties in California </w:t>
      </w:r>
      <w:r w:rsidRPr="003A3E01">
        <w:rPr>
          <w:rFonts w:ascii="Lucida Sans Unicode" w:hAnsi="Lucida Sans Unicode" w:cs="Lucida Sans Unicode"/>
          <w:color w:val="151515"/>
          <w:sz w:val="19"/>
          <w:szCs w:val="19"/>
        </w:rPr>
        <w:t>are</w:t>
      </w:r>
      <w:r w:rsidRPr="003A3E01">
        <w:rPr>
          <w:rFonts w:ascii="Times New Roman" w:hAnsi="Times New Roman" w:cs="Times New Roman"/>
          <w:sz w:val="24"/>
          <w:szCs w:val="24"/>
        </w:rPr>
        <w:t xml:space="preserve"> designated in nonattainment of </w:t>
      </w:r>
      <w:ins w:id="66" w:author="PCAdmin" w:date="2015-04-23T15:44:00Z">
        <w:r>
          <w:rPr>
            <w:rFonts w:ascii="Times New Roman" w:hAnsi="Times New Roman" w:cs="Times New Roman"/>
            <w:sz w:val="24"/>
            <w:szCs w:val="24"/>
          </w:rPr>
          <w:t>the</w:t>
        </w:r>
        <w:r w:rsidRPr="003A3E01">
          <w:rPr>
            <w:rFonts w:ascii="Times New Roman" w:hAnsi="Times New Roman" w:cs="Times New Roman"/>
            <w:sz w:val="24"/>
            <w:szCs w:val="24"/>
          </w:rPr>
          <w:t xml:space="preserve"> </w:t>
        </w:r>
      </w:ins>
      <w:r w:rsidRPr="003A3E01">
        <w:rPr>
          <w:rFonts w:ascii="Times New Roman" w:hAnsi="Times New Roman" w:cs="Times New Roman"/>
          <w:sz w:val="24"/>
          <w:szCs w:val="24"/>
        </w:rPr>
        <w:t>2012 annual PM2.5 standard.</w:t>
      </w:r>
    </w:p>
    <w:p w:rsidR="00F20876" w:rsidRDefault="00F20876" w:rsidP="00F20876">
      <w:pPr>
        <w:pStyle w:val="ListParagraph"/>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 </w:t>
      </w:r>
    </w:p>
    <w:p w:rsidR="00F20876" w:rsidRPr="00F20876" w:rsidRDefault="00F20876" w:rsidP="00F20876">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lastRenderedPageBreak/>
        <w:t>T</w:t>
      </w:r>
      <w:r w:rsidRPr="00F20876">
        <w:rPr>
          <w:rFonts w:ascii="Times New Roman" w:hAnsi="Times New Roman" w:cs="Times New Roman"/>
          <w:sz w:val="24"/>
          <w:szCs w:val="24"/>
        </w:rPr>
        <w:t xml:space="preserve">here are no nonattainment areas for the annual PM </w:t>
      </w:r>
      <w:r w:rsidRPr="00F20876">
        <w:rPr>
          <w:rFonts w:ascii="Times New Roman" w:hAnsi="Times New Roman" w:cs="Times New Roman"/>
          <w:sz w:val="20"/>
          <w:szCs w:val="24"/>
        </w:rPr>
        <w:t xml:space="preserve">2.5 </w:t>
      </w:r>
      <w:r w:rsidRPr="00F20876">
        <w:rPr>
          <w:rFonts w:ascii="Times New Roman" w:hAnsi="Times New Roman" w:cs="Times New Roman"/>
          <w:sz w:val="24"/>
          <w:szCs w:val="24"/>
        </w:rPr>
        <w:t xml:space="preserve">standard in Oregon, Washington, Idaho, or Nevada. There have been no annual PM </w:t>
      </w:r>
      <w:r w:rsidRPr="00F20876">
        <w:rPr>
          <w:rFonts w:ascii="Times New Roman" w:hAnsi="Times New Roman" w:cs="Times New Roman"/>
          <w:sz w:val="24"/>
          <w:szCs w:val="24"/>
          <w:vertAlign w:val="subscript"/>
        </w:rPr>
        <w:t>2.5</w:t>
      </w:r>
      <w:r w:rsidRPr="00F20876">
        <w:rPr>
          <w:rFonts w:ascii="Times New Roman" w:hAnsi="Times New Roman" w:cs="Times New Roman"/>
          <w:sz w:val="24"/>
          <w:szCs w:val="24"/>
        </w:rPr>
        <w:t xml:space="preserve"> NAAQS violations in SW Washington during the most recent three-year period (2012-2014).</w:t>
      </w:r>
    </w:p>
    <w:p w:rsidR="003114A8" w:rsidRDefault="003114A8" w:rsidP="003A3E01">
      <w:pPr>
        <w:pStyle w:val="ListParagraph"/>
        <w:ind w:left="1440"/>
        <w:rPr>
          <w:ins w:id="67" w:author="PCAdmin" w:date="2015-04-23T15:44:00Z"/>
          <w:rFonts w:ascii="Times New Roman" w:hAnsi="Times New Roman" w:cs="Times New Roman"/>
          <w:sz w:val="24"/>
          <w:szCs w:val="24"/>
        </w:rPr>
      </w:pPr>
    </w:p>
    <w:p w:rsidR="00B95FDE" w:rsidRPr="00B95FDE" w:rsidRDefault="00FD318E" w:rsidP="003A3E01">
      <w:pPr>
        <w:pStyle w:val="ListParagraph"/>
        <w:ind w:left="1440"/>
        <w:rPr>
          <w:rFonts w:ascii="Times New Roman" w:hAnsi="Times New Roman" w:cs="Times New Roman"/>
          <w:sz w:val="24"/>
          <w:szCs w:val="24"/>
        </w:rPr>
      </w:pPr>
      <w:ins w:id="68" w:author="PCAdmin" w:date="2015-04-23T15:44:00Z">
        <w:r>
          <w:rPr>
            <w:rFonts w:ascii="Times New Roman" w:hAnsi="Times New Roman" w:cs="Times New Roman"/>
            <w:sz w:val="24"/>
            <w:szCs w:val="24"/>
          </w:rPr>
          <w:t>The m</w:t>
        </w:r>
        <w:r w:rsidR="003114A8">
          <w:rPr>
            <w:rFonts w:ascii="Times New Roman" w:hAnsi="Times New Roman" w:cs="Times New Roman"/>
            <w:sz w:val="24"/>
            <w:szCs w:val="24"/>
          </w:rPr>
          <w:t>onitoring network for NO</w:t>
        </w:r>
        <w:r w:rsidR="003114A8" w:rsidRPr="00FD318E">
          <w:rPr>
            <w:rFonts w:ascii="Times New Roman" w:hAnsi="Times New Roman" w:cs="Times New Roman"/>
            <w:sz w:val="24"/>
            <w:szCs w:val="24"/>
            <w:vertAlign w:val="subscript"/>
          </w:rPr>
          <w:t>2</w:t>
        </w:r>
        <w:r w:rsidR="003114A8">
          <w:rPr>
            <w:rFonts w:ascii="Times New Roman" w:hAnsi="Times New Roman" w:cs="Times New Roman"/>
            <w:sz w:val="24"/>
            <w:szCs w:val="24"/>
          </w:rPr>
          <w:t xml:space="preserve"> and SO</w:t>
        </w:r>
        <w:r w:rsidR="003114A8" w:rsidRPr="00FD318E">
          <w:rPr>
            <w:rFonts w:ascii="Times New Roman" w:hAnsi="Times New Roman" w:cs="Times New Roman"/>
            <w:sz w:val="24"/>
            <w:szCs w:val="24"/>
            <w:vertAlign w:val="subscript"/>
          </w:rPr>
          <w:t>2</w:t>
        </w:r>
        <w:r w:rsidR="003114A8">
          <w:rPr>
            <w:rFonts w:ascii="Times New Roman" w:hAnsi="Times New Roman" w:cs="Times New Roman"/>
            <w:sz w:val="24"/>
            <w:szCs w:val="24"/>
          </w:rPr>
          <w:t xml:space="preserve"> is presented in Figure</w:t>
        </w:r>
        <w:r>
          <w:rPr>
            <w:rFonts w:ascii="Times New Roman" w:hAnsi="Times New Roman" w:cs="Times New Roman"/>
            <w:sz w:val="24"/>
            <w:szCs w:val="24"/>
          </w:rPr>
          <w:t xml:space="preserve"> </w:t>
        </w:r>
        <w:r w:rsidR="003114A8">
          <w:rPr>
            <w:rFonts w:ascii="Times New Roman" w:hAnsi="Times New Roman" w:cs="Times New Roman"/>
            <w:sz w:val="24"/>
            <w:szCs w:val="24"/>
          </w:rPr>
          <w:t xml:space="preserve">2. </w:t>
        </w:r>
        <w:r>
          <w:rPr>
            <w:rFonts w:ascii="Times New Roman" w:hAnsi="Times New Roman" w:cs="Times New Roman"/>
            <w:sz w:val="24"/>
            <w:szCs w:val="24"/>
          </w:rPr>
          <w:t xml:space="preserve"> The m</w:t>
        </w:r>
        <w:r w:rsidR="003114A8">
          <w:rPr>
            <w:rFonts w:ascii="Times New Roman" w:hAnsi="Times New Roman" w:cs="Times New Roman"/>
            <w:sz w:val="24"/>
            <w:szCs w:val="24"/>
          </w:rPr>
          <w:t>onitoring network for P</w:t>
        </w:r>
        <w:r w:rsidR="00A036E5">
          <w:rPr>
            <w:rFonts w:ascii="Times New Roman" w:hAnsi="Times New Roman" w:cs="Times New Roman"/>
            <w:sz w:val="24"/>
            <w:szCs w:val="24"/>
          </w:rPr>
          <w:t>M</w:t>
        </w:r>
        <w:r w:rsidR="003114A8" w:rsidRPr="00A036E5">
          <w:rPr>
            <w:rFonts w:ascii="Times New Roman" w:hAnsi="Times New Roman" w:cs="Times New Roman"/>
            <w:sz w:val="18"/>
            <w:szCs w:val="18"/>
          </w:rPr>
          <w:t>2.5</w:t>
        </w:r>
        <w:r w:rsidR="003114A8">
          <w:rPr>
            <w:rFonts w:ascii="Times New Roman" w:hAnsi="Times New Roman" w:cs="Times New Roman"/>
            <w:sz w:val="24"/>
            <w:szCs w:val="24"/>
          </w:rPr>
          <w:t xml:space="preserve"> and </w:t>
        </w:r>
        <w:r w:rsidR="00A036E5">
          <w:rPr>
            <w:rFonts w:ascii="Times New Roman" w:hAnsi="Times New Roman" w:cs="Times New Roman"/>
            <w:sz w:val="24"/>
            <w:szCs w:val="24"/>
          </w:rPr>
          <w:t>Pb is presented in</w:t>
        </w:r>
        <w:r w:rsidR="003114A8">
          <w:rPr>
            <w:rFonts w:ascii="Times New Roman" w:hAnsi="Times New Roman" w:cs="Times New Roman"/>
            <w:sz w:val="24"/>
            <w:szCs w:val="24"/>
          </w:rPr>
          <w:t xml:space="preserve"> Figure 3.</w:t>
        </w:r>
      </w:ins>
      <w:r w:rsidR="00B95FDE" w:rsidRPr="0042168E">
        <w:rPr>
          <w:rFonts w:ascii="Times New Roman" w:hAnsi="Times New Roman" w:cs="Times New Roman"/>
          <w:sz w:val="24"/>
          <w:szCs w:val="24"/>
        </w:rPr>
        <w:t xml:space="preserve"> </w:t>
      </w:r>
    </w:p>
    <w:p w:rsidR="00470FA2" w:rsidRDefault="00470FA2" w:rsidP="00470FA2">
      <w:pPr>
        <w:pStyle w:val="ListParagraph"/>
        <w:ind w:left="1080"/>
        <w:rPr>
          <w:rFonts w:ascii="Times New Roman" w:hAnsi="Times New Roman" w:cs="Times New Roman"/>
          <w:sz w:val="24"/>
          <w:szCs w:val="24"/>
          <w:u w:val="single"/>
        </w:rPr>
      </w:pPr>
    </w:p>
    <w:p w:rsidR="003A3E01" w:rsidRPr="00247BF1" w:rsidRDefault="00474822" w:rsidP="007F6088">
      <w:pPr>
        <w:pStyle w:val="ListParagraph"/>
        <w:numPr>
          <w:ilvl w:val="1"/>
          <w:numId w:val="21"/>
        </w:numPr>
        <w:rPr>
          <w:rFonts w:ascii="Times New Roman" w:hAnsi="Times New Roman" w:cs="Times New Roman"/>
          <w:b/>
          <w:sz w:val="24"/>
          <w:szCs w:val="24"/>
          <w:u w:val="single"/>
        </w:rPr>
      </w:pPr>
      <w:r w:rsidRPr="00DF7DCA">
        <w:rPr>
          <w:rFonts w:ascii="Times New Roman" w:hAnsi="Times New Roman" w:cs="Times New Roman"/>
          <w:b/>
          <w:sz w:val="24"/>
          <w:szCs w:val="24"/>
          <w:u w:val="single"/>
        </w:rPr>
        <w:t>M</w:t>
      </w:r>
      <w:r w:rsidR="00493626" w:rsidRPr="00DF7DCA">
        <w:rPr>
          <w:rFonts w:ascii="Times New Roman" w:hAnsi="Times New Roman" w:cs="Times New Roman"/>
          <w:b/>
          <w:sz w:val="24"/>
          <w:szCs w:val="24"/>
          <w:u w:val="single"/>
        </w:rPr>
        <w:t xml:space="preserve">onitoring </w:t>
      </w:r>
      <w:r w:rsidR="00863CE3" w:rsidRPr="00DF7DCA">
        <w:rPr>
          <w:rFonts w:ascii="Times New Roman" w:hAnsi="Times New Roman" w:cs="Times New Roman"/>
          <w:b/>
          <w:sz w:val="24"/>
          <w:szCs w:val="24"/>
          <w:u w:val="single"/>
        </w:rPr>
        <w:t>n</w:t>
      </w:r>
      <w:r w:rsidR="00493626" w:rsidRPr="00DF7DCA">
        <w:rPr>
          <w:rFonts w:ascii="Times New Roman" w:hAnsi="Times New Roman" w:cs="Times New Roman"/>
          <w:b/>
          <w:sz w:val="24"/>
          <w:szCs w:val="24"/>
          <w:u w:val="single"/>
        </w:rPr>
        <w:t>etwork</w:t>
      </w:r>
      <w:r w:rsidR="00EF0356"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for </w:t>
      </w:r>
      <w:r w:rsidR="00863CE3" w:rsidRPr="00DF7DCA">
        <w:rPr>
          <w:rFonts w:ascii="Times New Roman" w:hAnsi="Times New Roman" w:cs="Times New Roman"/>
          <w:b/>
          <w:sz w:val="24"/>
          <w:szCs w:val="24"/>
          <w:u w:val="single"/>
        </w:rPr>
        <w:t>p</w:t>
      </w:r>
      <w:r w:rsidR="00493626" w:rsidRPr="00DF7DCA">
        <w:rPr>
          <w:rFonts w:ascii="Times New Roman" w:hAnsi="Times New Roman" w:cs="Times New Roman"/>
          <w:b/>
          <w:sz w:val="24"/>
          <w:szCs w:val="24"/>
          <w:u w:val="single"/>
        </w:rPr>
        <w:t>ollutant</w:t>
      </w:r>
      <w:r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within the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tate and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urrounding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tates</w:t>
      </w:r>
      <w:r w:rsidR="00295043" w:rsidRPr="00DF7DCA">
        <w:rPr>
          <w:rFonts w:ascii="Times New Roman" w:hAnsi="Times New Roman" w:cs="Times New Roman"/>
          <w:b/>
          <w:sz w:val="24"/>
          <w:szCs w:val="24"/>
        </w:rPr>
        <w:t>:</w:t>
      </w:r>
    </w:p>
    <w:p w:rsidR="00247BF1" w:rsidRDefault="00247BF1" w:rsidP="00247BF1">
      <w:pPr>
        <w:pStyle w:val="ListParagraph"/>
        <w:ind w:left="1080"/>
        <w:rPr>
          <w:rFonts w:ascii="Times New Roman" w:hAnsi="Times New Roman" w:cs="Times New Roman"/>
          <w:b/>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tblPr>
      <w:tblGrid>
        <w:gridCol w:w="8460"/>
      </w:tblGrid>
      <w:tr w:rsidR="00004F95" w:rsidTr="00004F95">
        <w:trPr>
          <w:jc w:val="center"/>
        </w:trPr>
        <w:tc>
          <w:tcPr>
            <w:tcW w:w="8460" w:type="dxa"/>
            <w:shd w:val="clear" w:color="auto" w:fill="C5E0B3" w:themeFill="accent6" w:themeFillTint="66"/>
            <w:vAlign w:val="center"/>
          </w:tcPr>
          <w:p w:rsidR="00004F95" w:rsidRPr="00DF7DCA" w:rsidRDefault="00004F95" w:rsidP="00A9633F">
            <w:pPr>
              <w:keepNext/>
              <w:keepLines/>
              <w:spacing w:before="120" w:after="120"/>
              <w:jc w:val="center"/>
              <w:rPr>
                <w:rFonts w:ascii="Times New Roman" w:hAnsi="Times New Roman" w:cs="Times New Roman"/>
                <w:sz w:val="24"/>
                <w:szCs w:val="24"/>
              </w:rPr>
            </w:pPr>
            <w:r w:rsidRPr="00DF7DCA">
              <w:rPr>
                <w:rFonts w:ascii="Arial" w:hAnsi="Arial" w:cs="Arial"/>
                <w:b/>
                <w:sz w:val="28"/>
                <w:szCs w:val="28"/>
                <w:u w:val="single"/>
              </w:rPr>
              <w:t>Figure 2: Monitoring network that includes for NO</w:t>
            </w:r>
            <w:r w:rsidRPr="00DF7DCA">
              <w:rPr>
                <w:rFonts w:ascii="Arial" w:hAnsi="Arial" w:cs="Arial"/>
                <w:b/>
                <w:sz w:val="28"/>
                <w:szCs w:val="28"/>
                <w:u w:val="single"/>
                <w:vertAlign w:val="subscript"/>
              </w:rPr>
              <w:t>2</w:t>
            </w:r>
            <w:r w:rsidRPr="00DF7DCA">
              <w:rPr>
                <w:rFonts w:ascii="Arial" w:hAnsi="Arial" w:cs="Arial"/>
                <w:b/>
                <w:sz w:val="28"/>
                <w:szCs w:val="28"/>
                <w:u w:val="single"/>
              </w:rPr>
              <w:t>, and SO</w:t>
            </w:r>
            <w:r w:rsidRPr="00DF7DCA">
              <w:rPr>
                <w:rFonts w:ascii="Arial" w:hAnsi="Arial" w:cs="Arial"/>
                <w:b/>
                <w:sz w:val="28"/>
                <w:szCs w:val="28"/>
                <w:u w:val="single"/>
                <w:vertAlign w:val="subscript"/>
              </w:rPr>
              <w:t>2</w:t>
            </w:r>
            <w:r w:rsidRPr="00DF7DCA">
              <w:rPr>
                <w:rFonts w:ascii="Arial" w:hAnsi="Arial" w:cs="Arial"/>
                <w:b/>
                <w:sz w:val="28"/>
                <w:szCs w:val="28"/>
                <w:u w:val="single"/>
              </w:rPr>
              <w:t>, in Oregon</w:t>
            </w:r>
          </w:p>
        </w:tc>
      </w:tr>
      <w:tr w:rsidR="00004F95" w:rsidTr="00004F95">
        <w:trPr>
          <w:trHeight w:val="5993"/>
          <w:jc w:val="center"/>
        </w:trPr>
        <w:tc>
          <w:tcPr>
            <w:tcW w:w="8460" w:type="dxa"/>
          </w:tcPr>
          <w:p w:rsidR="00004F95" w:rsidRDefault="00004F95" w:rsidP="00A9633F">
            <w:pPr>
              <w:pStyle w:val="ListParagraph"/>
              <w:keepNext/>
              <w:keepLines/>
              <w:ind w:left="0"/>
              <w:rPr>
                <w:rFonts w:ascii="Times New Roman" w:hAnsi="Times New Roman" w:cs="Times New Roman"/>
                <w:sz w:val="24"/>
                <w:szCs w:val="24"/>
              </w:rPr>
            </w:pPr>
            <w:r w:rsidRPr="00366FC5">
              <w:rPr>
                <w:rFonts w:ascii="Times New Roman" w:hAnsi="Times New Roman" w:cs="Times New Roman"/>
                <w:sz w:val="24"/>
                <w:szCs w:val="24"/>
              </w:rPr>
              <w:object w:dxaOrig="7202" w:dyaOrig="5390">
                <v:shape id="_x0000_i1027" type="#_x0000_t75" style="width:5in;height:269.25pt" o:ole="">
                  <v:imagedata r:id="rId13" o:title=""/>
                </v:shape>
                <o:OLEObject Type="Embed" ProgID="PowerPoint.Slide.12" ShapeID="_x0000_i1027" DrawAspect="Content" ObjectID="_1491654676" r:id="rId14"/>
              </w:object>
            </w:r>
          </w:p>
        </w:tc>
      </w:tr>
    </w:tbl>
    <w:p w:rsidR="00247BF1" w:rsidRDefault="00247BF1" w:rsidP="00247BF1">
      <w:pPr>
        <w:pStyle w:val="ListParagraph"/>
        <w:ind w:left="1080"/>
        <w:rPr>
          <w:rFonts w:ascii="Times New Roman" w:hAnsi="Times New Roman" w:cs="Times New Roman"/>
          <w:b/>
          <w:sz w:val="24"/>
          <w:szCs w:val="24"/>
          <w:u w:val="single"/>
        </w:rPr>
      </w:pPr>
    </w:p>
    <w:p w:rsidR="00004F95" w:rsidRDefault="00004F95" w:rsidP="00247BF1">
      <w:pPr>
        <w:pStyle w:val="ListParagraph"/>
        <w:ind w:left="1080"/>
        <w:rPr>
          <w:rFonts w:ascii="Times New Roman" w:hAnsi="Times New Roman" w:cs="Times New Roman"/>
          <w:b/>
          <w:sz w:val="24"/>
          <w:szCs w:val="24"/>
          <w:u w:val="single"/>
        </w:rPr>
      </w:pPr>
    </w:p>
    <w:p w:rsidR="00004F95" w:rsidRDefault="00004F95" w:rsidP="00247BF1">
      <w:pPr>
        <w:pStyle w:val="ListParagraph"/>
        <w:ind w:left="1080"/>
        <w:rPr>
          <w:rFonts w:ascii="Times New Roman" w:hAnsi="Times New Roman" w:cs="Times New Roman"/>
          <w:b/>
          <w:sz w:val="24"/>
          <w:szCs w:val="24"/>
          <w:u w:val="single"/>
        </w:rPr>
      </w:pPr>
    </w:p>
    <w:p w:rsidR="00004F95" w:rsidRPr="00DF7DCA" w:rsidRDefault="00004F95" w:rsidP="00247BF1">
      <w:pPr>
        <w:pStyle w:val="ListParagraph"/>
        <w:ind w:left="1080"/>
        <w:rPr>
          <w:rFonts w:ascii="Times New Roman" w:hAnsi="Times New Roman" w:cs="Times New Roman"/>
          <w:b/>
          <w:sz w:val="24"/>
          <w:szCs w:val="24"/>
          <w:u w:val="single"/>
        </w:rPr>
      </w:pPr>
    </w:p>
    <w:p w:rsidR="008C387F" w:rsidRDefault="008C387F" w:rsidP="007D1FA5">
      <w:pPr>
        <w:pStyle w:val="ListParagraph"/>
        <w:ind w:left="2160"/>
        <w:rPr>
          <w:del w:id="69" w:author="PCAdmin" w:date="2015-04-23T15:44:00Z"/>
          <w:rFonts w:ascii="Times New Roman" w:hAnsi="Times New Roman" w:cs="Times New Roman"/>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261"/>
      </w:tblGrid>
      <w:tr w:rsidR="00DF7DCA" w:rsidRPr="00DF7DCA" w:rsidTr="00004F95">
        <w:trPr>
          <w:jc w:val="center"/>
        </w:trPr>
        <w:tc>
          <w:tcPr>
            <w:tcW w:w="9261" w:type="dxa"/>
            <w:shd w:val="clear" w:color="auto" w:fill="C5E0B3" w:themeFill="accent6" w:themeFillTint="66"/>
            <w:vAlign w:val="center"/>
          </w:tcPr>
          <w:p w:rsidR="00DF7DCA" w:rsidRPr="00DF7DCA" w:rsidRDefault="00DF7DCA" w:rsidP="00004F95">
            <w:pPr>
              <w:keepNext/>
              <w:keepLines/>
              <w:spacing w:before="120" w:after="120"/>
              <w:ind w:hanging="27"/>
              <w:jc w:val="center"/>
              <w:rPr>
                <w:rFonts w:ascii="Arial" w:hAnsi="Arial" w:cs="Arial"/>
                <w:sz w:val="28"/>
                <w:szCs w:val="28"/>
              </w:rPr>
            </w:pPr>
            <w:r w:rsidRPr="00DF7DCA">
              <w:rPr>
                <w:rFonts w:ascii="Arial" w:hAnsi="Arial" w:cs="Arial"/>
                <w:b/>
                <w:sz w:val="28"/>
                <w:szCs w:val="28"/>
                <w:u w:val="single"/>
              </w:rPr>
              <w:t>Figure 3: Monitoring network that includes PM 2.5 and Lead in Oregon</w:t>
            </w:r>
          </w:p>
        </w:tc>
      </w:tr>
      <w:tr w:rsidR="00DF7DCA" w:rsidTr="00004F95">
        <w:trPr>
          <w:jc w:val="center"/>
        </w:trPr>
        <w:tc>
          <w:tcPr>
            <w:tcW w:w="9261" w:type="dxa"/>
          </w:tcPr>
          <w:p w:rsidR="00DF7DCA" w:rsidRDefault="00DF7DCA" w:rsidP="00DF7DCA">
            <w:pPr>
              <w:pStyle w:val="ListParagraph"/>
              <w:keepNext/>
              <w:keepLines/>
              <w:ind w:left="0"/>
              <w:rPr>
                <w:rFonts w:cs="Times New Roman"/>
              </w:rPr>
            </w:pPr>
            <w:r w:rsidRPr="00366FC5">
              <w:rPr>
                <w:rFonts w:ascii="Times New Roman" w:hAnsi="Times New Roman" w:cs="Times New Roman"/>
                <w:sz w:val="24"/>
                <w:szCs w:val="24"/>
              </w:rPr>
              <w:object w:dxaOrig="7202" w:dyaOrig="5390">
                <v:shape id="_x0000_i1028" type="#_x0000_t75" style="width:5in;height:269.25pt" o:ole="">
                  <v:imagedata r:id="rId15" o:title=""/>
                </v:shape>
                <o:OLEObject Type="Embed" ProgID="PowerPoint.Slide.12" ShapeID="_x0000_i1028" DrawAspect="Content" ObjectID="_1491654677" r:id="rId16"/>
              </w:object>
            </w:r>
          </w:p>
        </w:tc>
      </w:tr>
    </w:tbl>
    <w:p w:rsidR="00DF7DCA" w:rsidRPr="008C387F" w:rsidRDefault="00DF7DCA" w:rsidP="00DF7DCA">
      <w:pPr>
        <w:pStyle w:val="ListParagraph"/>
        <w:ind w:firstLine="720"/>
        <w:rPr>
          <w:rFonts w:cs="Times New Roman"/>
        </w:rPr>
      </w:pPr>
    </w:p>
    <w:tbl>
      <w:tblPr>
        <w:tblStyle w:val="TableGrid"/>
        <w:tblW w:w="0" w:type="auto"/>
        <w:tblInd w:w="960" w:type="dxa"/>
        <w:tblBorders>
          <w:top w:val="double" w:sz="4" w:space="0" w:color="auto"/>
          <w:left w:val="double" w:sz="4" w:space="0" w:color="auto"/>
          <w:bottom w:val="double" w:sz="4" w:space="0" w:color="auto"/>
          <w:right w:val="double" w:sz="4" w:space="0" w:color="auto"/>
        </w:tblBorders>
        <w:tblLook w:val="04A0"/>
      </w:tblPr>
      <w:tblGrid>
        <w:gridCol w:w="8856"/>
      </w:tblGrid>
      <w:tr w:rsidR="00DF7DCA" w:rsidTr="00004F95">
        <w:tc>
          <w:tcPr>
            <w:tcW w:w="8856" w:type="dxa"/>
            <w:shd w:val="clear" w:color="auto" w:fill="C5E0B3" w:themeFill="accent6" w:themeFillTint="66"/>
            <w:vAlign w:val="center"/>
          </w:tcPr>
          <w:p w:rsidR="00DF7DCA" w:rsidRPr="00DF4C4E" w:rsidRDefault="00DF7DCA" w:rsidP="00DF7DCA">
            <w:pPr>
              <w:spacing w:before="120" w:after="120"/>
              <w:jc w:val="center"/>
              <w:rPr>
                <w:rFonts w:ascii="Arial" w:hAnsi="Arial" w:cs="Arial"/>
                <w:color w:val="000000"/>
                <w:sz w:val="28"/>
                <w:szCs w:val="28"/>
              </w:rPr>
            </w:pPr>
            <w:r w:rsidRPr="00DF7DCA">
              <w:rPr>
                <w:rFonts w:ascii="Arial" w:hAnsi="Arial" w:cs="Arial"/>
                <w:b/>
                <w:sz w:val="28"/>
                <w:szCs w:val="28"/>
                <w:u w:val="single"/>
              </w:rPr>
              <w:t>Figure 4: Monitoring networks for NO</w:t>
            </w:r>
            <w:r w:rsidRPr="00DF7DCA">
              <w:rPr>
                <w:rFonts w:ascii="Arial" w:hAnsi="Arial" w:cs="Arial"/>
                <w:b/>
                <w:sz w:val="28"/>
                <w:szCs w:val="28"/>
                <w:u w:val="single"/>
                <w:vertAlign w:val="subscript"/>
              </w:rPr>
              <w:t xml:space="preserve">2 </w:t>
            </w:r>
            <w:r w:rsidRPr="00DF7DCA">
              <w:rPr>
                <w:rFonts w:ascii="Arial" w:hAnsi="Arial" w:cs="Arial"/>
                <w:b/>
                <w:sz w:val="28"/>
                <w:szCs w:val="28"/>
                <w:u w:val="single"/>
              </w:rPr>
              <w:t>in Washington, Idaho, California and Nevada</w:t>
            </w:r>
          </w:p>
        </w:tc>
      </w:tr>
      <w:tr w:rsidR="00DF7DCA" w:rsidTr="00004F95">
        <w:trPr>
          <w:trHeight w:val="5048"/>
        </w:trPr>
        <w:tc>
          <w:tcPr>
            <w:tcW w:w="8856" w:type="dxa"/>
            <w:shd w:val="clear" w:color="auto" w:fill="D9D9D9" w:themeFill="background1" w:themeFillShade="D9"/>
          </w:tcPr>
          <w:p w:rsidR="00DF7DCA" w:rsidRDefault="00DF7DCA" w:rsidP="00470FA2">
            <w:pPr>
              <w:pStyle w:val="ListParagraph"/>
              <w:ind w:left="0"/>
              <w:rPr>
                <w:rFonts w:ascii="Times New Roman" w:hAnsi="Times New Roman" w:cs="Times New Roman"/>
                <w:sz w:val="24"/>
                <w:szCs w:val="24"/>
              </w:rPr>
            </w:pPr>
            <w:r w:rsidRPr="006F72B7">
              <w:rPr>
                <w:rFonts w:ascii="Times New Roman" w:hAnsi="Times New Roman" w:cs="Times New Roman"/>
                <w:noProof/>
                <w:sz w:val="24"/>
                <w:szCs w:val="24"/>
              </w:rPr>
              <w:drawing>
                <wp:anchor distT="0" distB="0" distL="114300" distR="114300" simplePos="0" relativeHeight="251646464" behindDoc="0" locked="0" layoutInCell="1" allowOverlap="1">
                  <wp:simplePos x="0" y="0"/>
                  <wp:positionH relativeFrom="column">
                    <wp:posOffset>1343025</wp:posOffset>
                  </wp:positionH>
                  <wp:positionV relativeFrom="paragraph">
                    <wp:posOffset>176530</wp:posOffset>
                  </wp:positionV>
                  <wp:extent cx="2910840" cy="292608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anchor>
              </w:drawing>
            </w:r>
          </w:p>
        </w:tc>
      </w:tr>
    </w:tbl>
    <w:p w:rsidR="001C5880" w:rsidRDefault="001C5880" w:rsidP="00DF4C4E">
      <w:pPr>
        <w:rPr>
          <w:rFonts w:ascii="Times New Roman" w:hAnsi="Times New Roman" w:cs="Times New Roman"/>
          <w:sz w:val="24"/>
          <w:szCs w:val="24"/>
        </w:rPr>
      </w:pPr>
    </w:p>
    <w:tbl>
      <w:tblPr>
        <w:tblStyle w:val="TableGrid"/>
        <w:tblW w:w="0" w:type="auto"/>
        <w:tblInd w:w="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910"/>
      </w:tblGrid>
      <w:tr w:rsidR="001C5880" w:rsidTr="001C5880">
        <w:tc>
          <w:tcPr>
            <w:tcW w:w="8910" w:type="dxa"/>
            <w:shd w:val="clear" w:color="auto" w:fill="A8D08D" w:themeFill="accent6" w:themeFillTint="99"/>
            <w:vAlign w:val="center"/>
          </w:tcPr>
          <w:p w:rsidR="001C5880" w:rsidRDefault="001C5880" w:rsidP="001C5880">
            <w:pPr>
              <w:keepNext/>
              <w:keepLines/>
              <w:spacing w:before="120" w:after="120"/>
              <w:jc w:val="center"/>
              <w:rPr>
                <w:rFonts w:ascii="Times New Roman" w:hAnsi="Times New Roman" w:cs="Times New Roman"/>
                <w:sz w:val="24"/>
                <w:szCs w:val="24"/>
              </w:rPr>
            </w:pPr>
            <w:r w:rsidRPr="00DF4C4E">
              <w:rPr>
                <w:rFonts w:ascii="Arial" w:hAnsi="Arial" w:cs="Arial"/>
                <w:b/>
                <w:sz w:val="28"/>
                <w:szCs w:val="28"/>
                <w:u w:val="single"/>
              </w:rPr>
              <w:lastRenderedPageBreak/>
              <w:t>Figure 5: Monitoring networks for SO</w:t>
            </w:r>
            <w:r w:rsidRPr="00DF4C4E">
              <w:rPr>
                <w:rFonts w:ascii="Arial" w:hAnsi="Arial" w:cs="Arial"/>
                <w:b/>
                <w:sz w:val="28"/>
                <w:szCs w:val="28"/>
                <w:u w:val="single"/>
                <w:vertAlign w:val="subscript"/>
              </w:rPr>
              <w:t xml:space="preserve">2 </w:t>
            </w:r>
            <w:r w:rsidRPr="00DF4C4E">
              <w:rPr>
                <w:rFonts w:ascii="Arial" w:hAnsi="Arial" w:cs="Arial"/>
                <w:b/>
                <w:sz w:val="28"/>
                <w:szCs w:val="28"/>
                <w:u w:val="single"/>
              </w:rPr>
              <w:t>in Washington, Idaho, California and Nevada</w:t>
            </w:r>
          </w:p>
        </w:tc>
      </w:tr>
      <w:tr w:rsidR="001C5880" w:rsidTr="001C5880">
        <w:trPr>
          <w:trHeight w:val="4742"/>
        </w:trPr>
        <w:tc>
          <w:tcPr>
            <w:tcW w:w="8910" w:type="dxa"/>
            <w:shd w:val="clear" w:color="auto" w:fill="D9D9D9" w:themeFill="background1" w:themeFillShade="D9"/>
          </w:tcPr>
          <w:p w:rsidR="001C5880" w:rsidRDefault="001C5880" w:rsidP="001C5880">
            <w:pPr>
              <w:keepNext/>
              <w:keepLines/>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72064" behindDoc="0" locked="0" layoutInCell="1" allowOverlap="1">
                  <wp:simplePos x="0" y="0"/>
                  <wp:positionH relativeFrom="column">
                    <wp:posOffset>1293495</wp:posOffset>
                  </wp:positionH>
                  <wp:positionV relativeFrom="paragraph">
                    <wp:posOffset>69850</wp:posOffset>
                  </wp:positionV>
                  <wp:extent cx="2926080" cy="2862072"/>
                  <wp:effectExtent l="0" t="0" r="0" b="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898" t="30288" r="27098" b="9455"/>
                          <a:stretch>
                            <a:fillRect/>
                          </a:stretch>
                        </pic:blipFill>
                        <pic:spPr bwMode="auto">
                          <a:xfrm>
                            <a:off x="0" y="0"/>
                            <a:ext cx="2926080" cy="2862072"/>
                          </a:xfrm>
                          <a:prstGeom prst="rect">
                            <a:avLst/>
                          </a:prstGeom>
                          <a:noFill/>
                          <a:ln w="9525">
                            <a:noFill/>
                            <a:miter lim="800000"/>
                            <a:headEnd/>
                            <a:tailEnd/>
                          </a:ln>
                        </pic:spPr>
                      </pic:pic>
                    </a:graphicData>
                  </a:graphic>
                </wp:anchor>
              </w:drawing>
            </w:r>
          </w:p>
        </w:tc>
      </w:tr>
    </w:tbl>
    <w:p w:rsidR="001C5880" w:rsidRDefault="001C5880" w:rsidP="00DF4C4E">
      <w:pPr>
        <w:rPr>
          <w:rFonts w:ascii="Times New Roman" w:hAnsi="Times New Roman" w:cs="Times New Roman"/>
          <w:sz w:val="24"/>
          <w:szCs w:val="24"/>
        </w:rPr>
      </w:pPr>
    </w:p>
    <w:p w:rsidR="001C5880" w:rsidRDefault="001C5880" w:rsidP="00DF4C4E">
      <w:pPr>
        <w:rPr>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928"/>
      </w:tblGrid>
      <w:tr w:rsidR="00DF4C4E" w:rsidTr="00E81059">
        <w:tc>
          <w:tcPr>
            <w:tcW w:w="8928" w:type="dxa"/>
            <w:shd w:val="clear" w:color="auto" w:fill="C5E0B3" w:themeFill="accent6" w:themeFillTint="66"/>
            <w:vAlign w:val="center"/>
          </w:tcPr>
          <w:p w:rsidR="00DF4C4E" w:rsidRPr="00DF4C4E" w:rsidRDefault="00DF4C4E" w:rsidP="00DF4C4E">
            <w:pPr>
              <w:spacing w:before="120" w:after="120"/>
              <w:jc w:val="center"/>
              <w:rPr>
                <w:rFonts w:ascii="Arial" w:hAnsi="Arial" w:cs="Arial"/>
                <w:sz w:val="28"/>
                <w:szCs w:val="28"/>
              </w:rPr>
            </w:pPr>
            <w:r w:rsidRPr="00DF4C4E">
              <w:rPr>
                <w:rFonts w:ascii="Arial" w:hAnsi="Arial" w:cs="Arial"/>
                <w:b/>
                <w:sz w:val="28"/>
                <w:szCs w:val="28"/>
                <w:u w:val="single"/>
              </w:rPr>
              <w:t>Figure 6: Monitoring networks for Pb</w:t>
            </w:r>
            <w:r w:rsidRPr="00DF4C4E">
              <w:rPr>
                <w:rFonts w:ascii="Arial" w:hAnsi="Arial" w:cs="Arial"/>
                <w:b/>
                <w:sz w:val="28"/>
                <w:szCs w:val="28"/>
                <w:u w:val="single"/>
                <w:vertAlign w:val="subscript"/>
              </w:rPr>
              <w:t xml:space="preserve"> </w:t>
            </w:r>
            <w:r w:rsidRPr="00DF4C4E">
              <w:rPr>
                <w:rFonts w:ascii="Arial" w:hAnsi="Arial" w:cs="Arial"/>
                <w:b/>
                <w:sz w:val="28"/>
                <w:szCs w:val="28"/>
                <w:u w:val="single"/>
              </w:rPr>
              <w:t>in Washington, Idaho, California and Nevada</w:t>
            </w:r>
          </w:p>
        </w:tc>
      </w:tr>
      <w:tr w:rsidR="00DF4C4E" w:rsidTr="00E81059">
        <w:trPr>
          <w:trHeight w:val="4922"/>
        </w:trPr>
        <w:tc>
          <w:tcPr>
            <w:tcW w:w="8928" w:type="dxa"/>
            <w:shd w:val="clear" w:color="auto" w:fill="D9D9D9" w:themeFill="background1" w:themeFillShade="D9"/>
          </w:tcPr>
          <w:p w:rsidR="00DF4C4E" w:rsidRDefault="00DF4C4E" w:rsidP="00470FA2">
            <w:pPr>
              <w:pStyle w:val="ListParagraph"/>
              <w:ind w:left="0"/>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column">
                    <wp:posOffset>1419225</wp:posOffset>
                  </wp:positionH>
                  <wp:positionV relativeFrom="paragraph">
                    <wp:posOffset>114935</wp:posOffset>
                  </wp:positionV>
                  <wp:extent cx="2907792" cy="2907792"/>
                  <wp:effectExtent l="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237" t="29487" r="27034" b="9295"/>
                          <a:stretch>
                            <a:fillRect/>
                          </a:stretch>
                        </pic:blipFill>
                        <pic:spPr bwMode="auto">
                          <a:xfrm>
                            <a:off x="0" y="0"/>
                            <a:ext cx="2907792" cy="2907792"/>
                          </a:xfrm>
                          <a:prstGeom prst="rect">
                            <a:avLst/>
                          </a:prstGeom>
                          <a:noFill/>
                          <a:ln w="9525">
                            <a:noFill/>
                            <a:miter lim="800000"/>
                            <a:headEnd/>
                            <a:tailEnd/>
                          </a:ln>
                        </pic:spPr>
                      </pic:pic>
                    </a:graphicData>
                  </a:graphic>
                </wp:anchor>
              </w:drawing>
            </w:r>
          </w:p>
        </w:tc>
      </w:tr>
    </w:tbl>
    <w:p w:rsidR="00FB2291" w:rsidRDefault="00FB2291" w:rsidP="00470FA2">
      <w:pPr>
        <w:pStyle w:val="ListParagraph"/>
        <w:rPr>
          <w:rFonts w:ascii="Times New Roman" w:hAnsi="Times New Roman" w:cs="Times New Roman"/>
          <w:sz w:val="24"/>
          <w:szCs w:val="24"/>
        </w:rPr>
      </w:pPr>
    </w:p>
    <w:p w:rsidR="00004F95" w:rsidRDefault="00004F95" w:rsidP="00470FA2">
      <w:pPr>
        <w:pStyle w:val="ListParagraph"/>
        <w:rPr>
          <w:rFonts w:ascii="Times New Roman" w:hAnsi="Times New Roman" w:cs="Times New Roman"/>
          <w:sz w:val="24"/>
          <w:szCs w:val="24"/>
        </w:rPr>
      </w:pPr>
    </w:p>
    <w:p w:rsidR="00E64A2D" w:rsidRPr="00DF4C4E" w:rsidRDefault="00E64A2D" w:rsidP="00DF4C4E">
      <w:pPr>
        <w:rPr>
          <w:del w:id="70" w:author="PCAdmin" w:date="2015-04-23T15:44:00Z"/>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838"/>
      </w:tblGrid>
      <w:tr w:rsidR="00DF4C4E" w:rsidTr="00E81059">
        <w:tc>
          <w:tcPr>
            <w:tcW w:w="8838" w:type="dxa"/>
            <w:shd w:val="clear" w:color="auto" w:fill="C5E0B3" w:themeFill="accent6" w:themeFillTint="66"/>
            <w:vAlign w:val="center"/>
          </w:tcPr>
          <w:p w:rsidR="00DF4C4E" w:rsidRPr="00DF4C4E" w:rsidRDefault="00DF4C4E" w:rsidP="00DF4C4E">
            <w:pPr>
              <w:spacing w:before="120" w:after="120"/>
              <w:jc w:val="center"/>
              <w:rPr>
                <w:rFonts w:ascii="Arial" w:hAnsi="Arial" w:cs="Arial"/>
                <w:sz w:val="28"/>
                <w:szCs w:val="28"/>
              </w:rPr>
            </w:pPr>
            <w:r w:rsidRPr="00DF4C4E">
              <w:rPr>
                <w:rFonts w:ascii="Arial" w:hAnsi="Arial" w:cs="Arial"/>
                <w:b/>
                <w:sz w:val="28"/>
                <w:szCs w:val="28"/>
                <w:u w:val="single"/>
              </w:rPr>
              <w:lastRenderedPageBreak/>
              <w:t>Figure 7: Monitoring networks for PM 2.5 in Washington, Idaho, California and Nevada</w:t>
            </w:r>
          </w:p>
        </w:tc>
      </w:tr>
      <w:tr w:rsidR="00DF4C4E" w:rsidTr="00E81059">
        <w:trPr>
          <w:trHeight w:val="5003"/>
        </w:trPr>
        <w:tc>
          <w:tcPr>
            <w:tcW w:w="8838" w:type="dxa"/>
            <w:shd w:val="clear" w:color="auto" w:fill="D9D9D9" w:themeFill="background1" w:themeFillShade="D9"/>
          </w:tcPr>
          <w:p w:rsidR="00DF4C4E" w:rsidRDefault="00DF4C4E" w:rsidP="00470FA2">
            <w:pPr>
              <w:pStyle w:val="ListParagraph"/>
              <w:ind w:left="0"/>
              <w:rPr>
                <w:rFonts w:ascii="Times New Roman" w:hAnsi="Times New Roman" w:cs="Times New Roman"/>
                <w:sz w:val="24"/>
                <w:szCs w:val="24"/>
              </w:rPr>
            </w:pPr>
            <w:r w:rsidRPr="00E64A2D">
              <w:rPr>
                <w:rFonts w:ascii="Times New Roman" w:hAnsi="Times New Roman" w:cs="Times New Roman"/>
                <w:noProof/>
                <w:sz w:val="24"/>
                <w:szCs w:val="24"/>
              </w:rPr>
              <w:drawing>
                <wp:anchor distT="0" distB="0" distL="114300" distR="114300" simplePos="0" relativeHeight="251659776" behindDoc="0" locked="0" layoutInCell="1" allowOverlap="1">
                  <wp:simplePos x="0" y="0"/>
                  <wp:positionH relativeFrom="column">
                    <wp:posOffset>1352550</wp:posOffset>
                  </wp:positionH>
                  <wp:positionV relativeFrom="paragraph">
                    <wp:posOffset>130810</wp:posOffset>
                  </wp:positionV>
                  <wp:extent cx="2889504" cy="2935224"/>
                  <wp:effectExtent l="0" t="0" r="0" b="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173" t="29327" r="27226" b="8912"/>
                          <a:stretch>
                            <a:fillRect/>
                          </a:stretch>
                        </pic:blipFill>
                        <pic:spPr bwMode="auto">
                          <a:xfrm>
                            <a:off x="0" y="0"/>
                            <a:ext cx="2889504" cy="2935224"/>
                          </a:xfrm>
                          <a:prstGeom prst="rect">
                            <a:avLst/>
                          </a:prstGeom>
                          <a:noFill/>
                          <a:ln w="9525">
                            <a:noFill/>
                            <a:miter lim="800000"/>
                            <a:headEnd/>
                            <a:tailEnd/>
                          </a:ln>
                        </pic:spPr>
                      </pic:pic>
                    </a:graphicData>
                  </a:graphic>
                </wp:anchor>
              </w:drawing>
            </w:r>
          </w:p>
        </w:tc>
      </w:tr>
    </w:tbl>
    <w:p w:rsidR="006F72B7" w:rsidRPr="00470FA2" w:rsidRDefault="006F72B7" w:rsidP="00470FA2">
      <w:pPr>
        <w:pStyle w:val="ListParagraph"/>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w:t>
      </w:r>
      <w:r w:rsidR="00154042">
        <w:rPr>
          <w:rFonts w:ascii="Times New Roman" w:hAnsi="Times New Roman" w:cs="Times New Roman"/>
          <w:b/>
          <w:sz w:val="24"/>
          <w:szCs w:val="24"/>
          <w:u w:val="single"/>
        </w:rPr>
        <w:t>,</w:t>
      </w:r>
      <w:r w:rsidR="00493626" w:rsidRPr="00863CE3">
        <w:rPr>
          <w:rFonts w:ascii="Times New Roman" w:hAnsi="Times New Roman" w:cs="Times New Roman"/>
          <w:b/>
          <w:sz w:val="24"/>
          <w:szCs w:val="24"/>
          <w:u w:val="single"/>
        </w:rPr>
        <w:t xml:space="preserve">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rsidR="00116078" w:rsidRPr="00863CE3" w:rsidRDefault="00116078" w:rsidP="003F7673">
      <w:pPr>
        <w:pStyle w:val="ListParagraph"/>
        <w:ind w:left="1080" w:hanging="360"/>
        <w:rPr>
          <w:rFonts w:ascii="Times New Roman" w:hAnsi="Times New Roman" w:cs="Times New Roman"/>
          <w:b/>
          <w:sz w:val="24"/>
          <w:szCs w:val="24"/>
        </w:rPr>
      </w:pPr>
    </w:p>
    <w:p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NO</w:t>
      </w:r>
      <w:r w:rsidRPr="00F402AE">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hourly NAAQS for nitrogen dioxide is 10</w:t>
      </w:r>
      <w:r>
        <w:rPr>
          <w:rFonts w:ascii="Times New Roman" w:hAnsi="Times New Roman" w:cs="Times New Roman"/>
          <w:sz w:val="24"/>
          <w:szCs w:val="24"/>
        </w:rPr>
        <w:t>0</w:t>
      </w:r>
      <w:r w:rsidR="00AE3020">
        <w:rPr>
          <w:rFonts w:ascii="Times New Roman" w:hAnsi="Times New Roman" w:cs="Times New Roman"/>
          <w:sz w:val="24"/>
          <w:szCs w:val="24"/>
        </w:rPr>
        <w:t xml:space="preserve">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445E43">
        <w:rPr>
          <w:rFonts w:ascii="Times New Roman" w:hAnsi="Times New Roman" w:cs="Times New Roman"/>
          <w:sz w:val="24"/>
          <w:szCs w:val="24"/>
        </w:rPr>
        <w:t xml:space="preserve">The 2011-2013 </w:t>
      </w:r>
      <w:r w:rsidR="00A53EF1">
        <w:rPr>
          <w:rFonts w:ascii="Times New Roman" w:hAnsi="Times New Roman" w:cs="Times New Roman"/>
          <w:sz w:val="24"/>
          <w:szCs w:val="24"/>
        </w:rPr>
        <w:t>d</w:t>
      </w:r>
      <w:r w:rsidR="00445E43">
        <w:rPr>
          <w:rFonts w:ascii="Times New Roman" w:hAnsi="Times New Roman" w:cs="Times New Roman"/>
          <w:sz w:val="24"/>
          <w:szCs w:val="24"/>
        </w:rPr>
        <w:t>esign values for NO</w:t>
      </w:r>
      <w:r w:rsidR="00445E43" w:rsidRPr="00A53EF1">
        <w:rPr>
          <w:rFonts w:ascii="Times New Roman" w:hAnsi="Times New Roman" w:cs="Times New Roman"/>
          <w:sz w:val="24"/>
          <w:szCs w:val="24"/>
          <w:vertAlign w:val="subscript"/>
        </w:rPr>
        <w:t>2</w:t>
      </w:r>
      <w:r w:rsidR="00445E43">
        <w:rPr>
          <w:rFonts w:ascii="Times New Roman" w:hAnsi="Times New Roman" w:cs="Times New Roman"/>
          <w:sz w:val="24"/>
          <w:szCs w:val="24"/>
        </w:rPr>
        <w:t xml:space="preserve"> are presented in Table 1.</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w:t>
      </w:r>
      <w:r w:rsidR="00445E43">
        <w:rPr>
          <w:rFonts w:ascii="Times New Roman" w:hAnsi="Times New Roman" w:cs="Times New Roman"/>
          <w:sz w:val="24"/>
          <w:szCs w:val="24"/>
        </w:rPr>
        <w:t>1-hr NO</w:t>
      </w:r>
      <w:r w:rsidR="00445E43">
        <w:rPr>
          <w:rFonts w:ascii="Times New Roman" w:hAnsi="Times New Roman" w:cs="Times New Roman"/>
          <w:sz w:val="20"/>
          <w:szCs w:val="24"/>
        </w:rPr>
        <w:t xml:space="preserve">2 </w:t>
      </w:r>
      <w:r w:rsidR="00AE3020">
        <w:rPr>
          <w:rFonts w:ascii="Times New Roman" w:hAnsi="Times New Roman" w:cs="Times New Roman"/>
          <w:sz w:val="24"/>
          <w:szCs w:val="24"/>
        </w:rPr>
        <w:t>2000-</w:t>
      </w:r>
      <w:r w:rsidR="00AE3020" w:rsidRPr="009A4A70">
        <w:rPr>
          <w:rFonts w:ascii="Times New Roman" w:hAnsi="Times New Roman" w:cs="Times New Roman"/>
          <w:sz w:val="24"/>
          <w:szCs w:val="24"/>
        </w:rPr>
        <w:t>2013</w:t>
      </w:r>
      <w:r w:rsidR="00445E43" w:rsidRPr="009A4A70">
        <w:rPr>
          <w:rFonts w:ascii="Times New Roman" w:hAnsi="Times New Roman" w:cs="Times New Roman"/>
          <w:sz w:val="24"/>
          <w:szCs w:val="24"/>
        </w:rPr>
        <w:t xml:space="preserve"> trends at monitoring stations</w:t>
      </w:r>
      <w:r w:rsidR="00AE3020" w:rsidRPr="009A4A70">
        <w:rPr>
          <w:rFonts w:ascii="Times New Roman" w:hAnsi="Times New Roman" w:cs="Times New Roman"/>
          <w:sz w:val="24"/>
          <w:szCs w:val="24"/>
        </w:rPr>
        <w:t xml:space="preserve"> in </w:t>
      </w:r>
      <w:r w:rsidR="00353CE6" w:rsidRPr="009A4A70">
        <w:rPr>
          <w:rFonts w:ascii="Times New Roman" w:hAnsi="Times New Roman" w:cs="Times New Roman"/>
          <w:sz w:val="24"/>
          <w:szCs w:val="24"/>
        </w:rPr>
        <w:t>Oregon</w:t>
      </w:r>
      <w:r w:rsidR="00353CE6">
        <w:rPr>
          <w:rFonts w:ascii="Times New Roman" w:hAnsi="Times New Roman" w:cs="Times New Roman"/>
          <w:sz w:val="24"/>
          <w:szCs w:val="24"/>
        </w:rPr>
        <w:t xml:space="preserve">,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w:t>
      </w:r>
      <w:r w:rsidR="00445E43">
        <w:rPr>
          <w:rFonts w:ascii="Times New Roman" w:hAnsi="Times New Roman" w:cs="Times New Roman"/>
          <w:sz w:val="24"/>
          <w:szCs w:val="24"/>
        </w:rPr>
        <w:t xml:space="preserve">Figures </w:t>
      </w:r>
      <w:r w:rsidR="00F402AE">
        <w:rPr>
          <w:rFonts w:ascii="Times New Roman" w:hAnsi="Times New Roman" w:cs="Times New Roman"/>
          <w:sz w:val="24"/>
          <w:szCs w:val="24"/>
        </w:rPr>
        <w:t>1-</w:t>
      </w:r>
      <w:r w:rsidR="00445E43">
        <w:rPr>
          <w:rFonts w:ascii="Times New Roman" w:hAnsi="Times New Roman" w:cs="Times New Roman"/>
          <w:sz w:val="24"/>
          <w:szCs w:val="24"/>
        </w:rPr>
        <w:t>4</w:t>
      </w:r>
      <w:r w:rsidR="00AE3020">
        <w:rPr>
          <w:rFonts w:ascii="Times New Roman" w:hAnsi="Times New Roman" w:cs="Times New Roman"/>
          <w:sz w:val="24"/>
          <w:szCs w:val="24"/>
        </w:rPr>
        <w:t>.</w:t>
      </w:r>
    </w:p>
    <w:tbl>
      <w:tblPr>
        <w:tblStyle w:val="GridTable4-Accent61"/>
        <w:tblW w:w="8112" w:type="dxa"/>
        <w:jc w:val="center"/>
        <w:tblLook w:val="04A0"/>
      </w:tblPr>
      <w:tblGrid>
        <w:gridCol w:w="1096"/>
        <w:gridCol w:w="1468"/>
        <w:gridCol w:w="1220"/>
        <w:gridCol w:w="4353"/>
      </w:tblGrid>
      <w:tr w:rsidR="00DC5D0D" w:rsidRPr="00DC5D0D" w:rsidTr="00E81059">
        <w:trPr>
          <w:cnfStyle w:val="100000000000"/>
          <w:trHeight w:val="360"/>
          <w:tblHeader/>
          <w:jc w:val="center"/>
        </w:trPr>
        <w:tc>
          <w:tcPr>
            <w:cnfStyle w:val="001000000000"/>
            <w:tcW w:w="8112" w:type="dxa"/>
            <w:gridSpan w:val="4"/>
            <w:noWrap/>
            <w:vAlign w:val="center"/>
            <w:hideMark/>
          </w:tcPr>
          <w:p w:rsidR="000B76C7" w:rsidRDefault="00F402AE">
            <w:pPr>
              <w:ind w:right="-571"/>
              <w:jc w:val="center"/>
              <w:rPr>
                <w:rFonts w:ascii="Times New Roman" w:eastAsia="Times New Roman" w:hAnsi="Times New Roman" w:cs="Times New Roman"/>
                <w:b w:val="0"/>
                <w:bCs w:val="0"/>
                <w:color w:val="auto"/>
                <w:sz w:val="28"/>
                <w:szCs w:val="28"/>
              </w:rPr>
            </w:pPr>
            <w:r>
              <w:rPr>
                <w:rFonts w:cs="Times New Roman"/>
                <w:b w:val="0"/>
                <w:u w:val="single"/>
              </w:rPr>
              <w:t xml:space="preserve">Table 1: </w:t>
            </w:r>
            <w:r w:rsidR="00DC5D0D" w:rsidRPr="00F402AE">
              <w:rPr>
                <w:rFonts w:cs="Times New Roman"/>
                <w:b w:val="0"/>
                <w:u w:val="single"/>
              </w:rPr>
              <w:t xml:space="preserve"> County-Level Design Value Concentrations for </w:t>
            </w:r>
            <w:r w:rsidR="00366FA9">
              <w:rPr>
                <w:rFonts w:cs="Times New Roman"/>
                <w:b w:val="0"/>
                <w:u w:val="single"/>
              </w:rPr>
              <w:t>NO</w:t>
            </w:r>
            <w:r w:rsidR="00366FA9" w:rsidRPr="00366FA9">
              <w:rPr>
                <w:rFonts w:cs="Times New Roman"/>
                <w:b w:val="0"/>
                <w:u w:val="single"/>
                <w:vertAlign w:val="subscript"/>
              </w:rPr>
              <w:t>2</w:t>
            </w:r>
            <w:r w:rsidR="00DC5D0D" w:rsidRPr="00F402AE">
              <w:rPr>
                <w:rFonts w:cs="Times New Roman"/>
                <w:b w:val="0"/>
                <w:u w:val="single"/>
              </w:rPr>
              <w:t xml:space="preserve"> 1-Hour NAAQS</w:t>
            </w:r>
          </w:p>
        </w:tc>
      </w:tr>
      <w:tr w:rsidR="00DC5D0D" w:rsidRPr="00DC5D0D" w:rsidTr="00E81059">
        <w:trPr>
          <w:cnfStyle w:val="100000000000"/>
          <w:trHeight w:val="312"/>
          <w:tblHeader/>
          <w:jc w:val="center"/>
        </w:trPr>
        <w:tc>
          <w:tcPr>
            <w:cnfStyle w:val="001000000000"/>
            <w:tcW w:w="1071" w:type="dxa"/>
            <w:noWrap/>
            <w:vAlign w:val="center"/>
            <w:hideMark/>
          </w:tcPr>
          <w:p w:rsidR="000B76C7" w:rsidRDefault="00DC5D0D">
            <w:pPr>
              <w:jc w:val="center"/>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State</w:t>
            </w:r>
          </w:p>
        </w:tc>
        <w:tc>
          <w:tcPr>
            <w:tcW w:w="1468" w:type="dxa"/>
            <w:noWrap/>
            <w:vAlign w:val="center"/>
            <w:hideMark/>
          </w:tcPr>
          <w:p w:rsidR="000B76C7" w:rsidRDefault="00DC5D0D">
            <w:pPr>
              <w:jc w:val="center"/>
              <w:cnfStyle w:val="100000000000"/>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County</w:t>
            </w:r>
          </w:p>
        </w:tc>
        <w:tc>
          <w:tcPr>
            <w:tcW w:w="1220" w:type="dxa"/>
            <w:noWrap/>
            <w:vAlign w:val="center"/>
            <w:hideMark/>
          </w:tcPr>
          <w:p w:rsidR="000B76C7" w:rsidRDefault="00DC5D0D">
            <w:pPr>
              <w:jc w:val="center"/>
              <w:cnfStyle w:val="100000000000"/>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Site</w:t>
            </w:r>
          </w:p>
        </w:tc>
        <w:tc>
          <w:tcPr>
            <w:tcW w:w="4353" w:type="dxa"/>
            <w:noWrap/>
            <w:vAlign w:val="center"/>
            <w:hideMark/>
          </w:tcPr>
          <w:p w:rsidR="00DC5D0D" w:rsidRPr="00DC5D0D" w:rsidRDefault="00DC5D0D" w:rsidP="00437ABD">
            <w:pPr>
              <w:jc w:val="center"/>
              <w:cnfStyle w:val="100000000000"/>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2011-2013 1-hr Design Value</w:t>
            </w:r>
            <w:r w:rsidR="0042246F">
              <w:rPr>
                <w:rFonts w:ascii="Times New Roman" w:eastAsia="Times New Roman" w:hAnsi="Times New Roman" w:cs="Times New Roman"/>
                <w:b w:val="0"/>
                <w:bCs w:val="0"/>
                <w:sz w:val="24"/>
                <w:szCs w:val="24"/>
              </w:rPr>
              <w:t xml:space="preserve"> </w:t>
            </w:r>
            <w:r w:rsidR="0042246F" w:rsidRPr="009A4A70">
              <w:rPr>
                <w:rFonts w:ascii="Times New Roman" w:eastAsia="Times New Roman" w:hAnsi="Times New Roman" w:cs="Times New Roman"/>
                <w:b w:val="0"/>
                <w:bCs w:val="0"/>
                <w:sz w:val="24"/>
                <w:szCs w:val="24"/>
              </w:rPr>
              <w:t>(ppb)</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Alameda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060010011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DF4C4E">
        <w:trPr>
          <w:trHeight w:val="324"/>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Butte</w:t>
            </w:r>
            <w:r w:rsidRPr="00DC5D0D">
              <w:rPr>
                <w:rFonts w:ascii="Calibri" w:eastAsia="Times New Roman" w:hAnsi="Calibri" w:cs="Times New Roman"/>
                <w:color w:val="000000"/>
                <w:vertAlign w:val="superscript"/>
              </w:rPr>
              <w:t>3</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060070008</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Contra Costa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060131004</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40</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Imperial</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060250005</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Kern</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060296001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Kings</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060311004</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Los Angeles</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060371701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Marin</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060410001</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Monterey</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060531003</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35</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Napa</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060550003</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Placer</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060610006</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Riverside</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060655001</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lastRenderedPageBreak/>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Sacramento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060670002</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43</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366FA9" w:rsidRDefault="00DC5D0D" w:rsidP="00DC5D0D">
            <w:pPr>
              <w:cnfStyle w:val="000000000000"/>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 Bernardino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060712002</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62</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 Diego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060732007</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73</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San Francisco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060750005</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68</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 Joaquin</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060771002</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53</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366FA9" w:rsidRDefault="00DC5D0D" w:rsidP="00DC5D0D">
            <w:pPr>
              <w:cnfStyle w:val="000000000000"/>
              <w:rPr>
                <w:rFonts w:ascii="Calibri" w:eastAsia="Times New Roman" w:hAnsi="Calibri" w:cs="Times New Roman"/>
                <w:color w:val="000000"/>
                <w:sz w:val="19"/>
                <w:szCs w:val="19"/>
              </w:rPr>
            </w:pPr>
            <w:r w:rsidRPr="00366FA9">
              <w:rPr>
                <w:rFonts w:ascii="Calibri" w:eastAsia="Times New Roman" w:hAnsi="Calibri" w:cs="Times New Roman"/>
                <w:color w:val="000000"/>
                <w:sz w:val="19"/>
                <w:szCs w:val="19"/>
              </w:rPr>
              <w:t>San Luis Obispo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060798001</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38</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 Mateo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060811001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366FA9" w:rsidRDefault="00DC5D0D" w:rsidP="00DC5D0D">
            <w:pPr>
              <w:cnfStyle w:val="000000000000"/>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Santa Barbara</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060831008</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36</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Santa Clara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060850005</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51</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Solano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060950004</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42</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Sutter</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061010003</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47</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Tulare</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061072002</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52</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Ventura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061112002</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Yolo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061130004</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Oregon</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Multnomah</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410510080</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Nevada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Washoe</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320310016</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56</w:t>
            </w:r>
          </w:p>
        </w:tc>
      </w:tr>
    </w:tbl>
    <w:p w:rsidR="00F91975" w:rsidRDefault="00F91975"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del w:id="71" w:author="PCAdmin" w:date="2015-04-23T15:44:00Z"/>
          <w:rFonts w:ascii="Times New Roman" w:hAnsi="Times New Roman" w:cs="Times New Roman"/>
          <w:sz w:val="24"/>
          <w:szCs w:val="24"/>
        </w:rPr>
      </w:pPr>
    </w:p>
    <w:p w:rsidR="00366FA9" w:rsidRDefault="00366FA9" w:rsidP="003F7673">
      <w:pPr>
        <w:pStyle w:val="ListParagraph"/>
        <w:ind w:left="1080" w:hanging="360"/>
        <w:rPr>
          <w:del w:id="72" w:author="PCAdmin" w:date="2015-04-23T15:44:00Z"/>
          <w:rFonts w:ascii="Times New Roman" w:hAnsi="Times New Roman" w:cs="Times New Roman"/>
          <w:sz w:val="24"/>
          <w:szCs w:val="24"/>
        </w:rPr>
      </w:pPr>
    </w:p>
    <w:tbl>
      <w:tblPr>
        <w:tblStyle w:val="TableGrid"/>
        <w:tblW w:w="992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25"/>
      </w:tblGrid>
      <w:tr w:rsidR="005A3280" w:rsidTr="00247BF1">
        <w:trPr>
          <w:jc w:val="center"/>
        </w:trPr>
        <w:tc>
          <w:tcPr>
            <w:tcW w:w="9925" w:type="dxa"/>
            <w:shd w:val="clear" w:color="auto" w:fill="C5E0B3" w:themeFill="accent6" w:themeFillTint="66"/>
            <w:vAlign w:val="center"/>
          </w:tcPr>
          <w:p w:rsidR="005A3280" w:rsidRPr="005A3280" w:rsidRDefault="005A3280" w:rsidP="005A3280">
            <w:pPr>
              <w:keepNext/>
              <w:keepLines/>
              <w:spacing w:before="120" w:after="120"/>
              <w:ind w:right="-576"/>
              <w:rPr>
                <w:rFonts w:ascii="Arial" w:hAnsi="Arial" w:cs="Arial"/>
                <w:b/>
                <w:sz w:val="28"/>
                <w:szCs w:val="28"/>
                <w:u w:val="single"/>
              </w:rPr>
            </w:pPr>
            <w:r w:rsidRPr="005A3280">
              <w:rPr>
                <w:rFonts w:ascii="Arial" w:hAnsi="Arial" w:cs="Arial"/>
                <w:b/>
                <w:sz w:val="28"/>
                <w:szCs w:val="28"/>
                <w:u w:val="single"/>
              </w:rPr>
              <w:t>Figure 1:  Trends - Concentrations for NO</w:t>
            </w:r>
            <w:r w:rsidRPr="005A3280">
              <w:rPr>
                <w:rFonts w:ascii="Arial" w:hAnsi="Arial" w:cs="Arial"/>
                <w:b/>
                <w:sz w:val="28"/>
                <w:szCs w:val="28"/>
                <w:u w:val="single"/>
                <w:vertAlign w:val="subscript"/>
              </w:rPr>
              <w:t>2</w:t>
            </w:r>
            <w:r w:rsidRPr="005A3280">
              <w:rPr>
                <w:rFonts w:ascii="Arial" w:hAnsi="Arial" w:cs="Arial"/>
                <w:b/>
                <w:sz w:val="28"/>
                <w:szCs w:val="28"/>
                <w:u w:val="single"/>
              </w:rPr>
              <w:t xml:space="preserve"> 1-Hour NAAQS - Washington</w:t>
            </w:r>
          </w:p>
        </w:tc>
      </w:tr>
      <w:tr w:rsidR="005A3280" w:rsidTr="00247BF1">
        <w:trPr>
          <w:jc w:val="center"/>
        </w:trPr>
        <w:tc>
          <w:tcPr>
            <w:tcW w:w="9925" w:type="dxa"/>
          </w:tcPr>
          <w:p w:rsidR="005A3280" w:rsidRDefault="00045268" w:rsidP="005A3280">
            <w:pPr>
              <w:keepNext/>
              <w:keepLines/>
              <w:ind w:right="-571"/>
              <w:rPr>
                <w:rFonts w:cs="Times New Roman"/>
                <w:b/>
                <w:u w:val="single"/>
              </w:rPr>
            </w:pPr>
            <w:ins w:id="73" w:author="PCAdmin" w:date="2015-04-23T15:44:00Z">
              <w:r>
                <w:rPr>
                  <w:rFonts w:ascii="Lucida Sans Unicode" w:hAnsi="Lucida Sans Unicode" w:cs="Lucida Sans Unicode"/>
                  <w:noProof/>
                  <w:color w:val="151515"/>
                  <w:sz w:val="19"/>
                  <w:szCs w:val="19"/>
                  <w:rPrChange w:id="74">
                    <w:rPr>
                      <w:noProof/>
                    </w:rPr>
                  </w:rPrChange>
                </w:rPr>
                <w:drawing>
                  <wp:anchor distT="0" distB="0" distL="114300" distR="114300" simplePos="0" relativeHeight="251662848" behindDoc="1" locked="0" layoutInCell="1" allowOverlap="1">
                    <wp:simplePos x="0" y="0"/>
                    <wp:positionH relativeFrom="column">
                      <wp:posOffset>19050</wp:posOffset>
                    </wp:positionH>
                    <wp:positionV relativeFrom="paragraph">
                      <wp:posOffset>1905</wp:posOffset>
                    </wp:positionV>
                    <wp:extent cx="5943600" cy="4543552"/>
                    <wp:effectExtent l="0" t="0" r="0" b="0"/>
                    <wp:wrapTight wrapText="bothSides">
                      <wp:wrapPolygon edited="0">
                        <wp:start x="0" y="0"/>
                        <wp:lineTo x="0" y="21555"/>
                        <wp:lineTo x="21531" y="21555"/>
                        <wp:lineTo x="21531" y="0"/>
                        <wp:lineTo x="0" y="0"/>
                      </wp:wrapPolygon>
                    </wp:wrapTight>
                    <wp:docPr id="18"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43552"/>
                            </a:xfrm>
                            <a:prstGeom prst="rect">
                              <a:avLst/>
                            </a:prstGeom>
                            <a:noFill/>
                            <a:ln w="9525">
                              <a:noFill/>
                              <a:miter lim="800000"/>
                              <a:headEnd/>
                              <a:tailEnd/>
                            </a:ln>
                          </pic:spPr>
                        </pic:pic>
                      </a:graphicData>
                    </a:graphic>
                  </wp:anchor>
                </w:drawing>
              </w:r>
            </w:ins>
          </w:p>
        </w:tc>
      </w:tr>
    </w:tbl>
    <w:p w:rsidR="005A3280" w:rsidRDefault="005A3280" w:rsidP="00366FA9">
      <w:pPr>
        <w:spacing w:after="0" w:line="240" w:lineRule="auto"/>
        <w:ind w:right="-571"/>
        <w:rPr>
          <w:rFonts w:cs="Times New Roman"/>
          <w:b/>
          <w:u w:val="single"/>
        </w:rPr>
      </w:pPr>
    </w:p>
    <w:tbl>
      <w:tblPr>
        <w:tblStyle w:val="TableGrid"/>
        <w:tblW w:w="962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620"/>
      </w:tblGrid>
      <w:tr w:rsidR="005A3280" w:rsidTr="00247BF1">
        <w:trPr>
          <w:jc w:val="center"/>
        </w:trPr>
        <w:tc>
          <w:tcPr>
            <w:tcW w:w="9620" w:type="dxa"/>
            <w:shd w:val="clear" w:color="auto" w:fill="C5E0B3" w:themeFill="accent6" w:themeFillTint="66"/>
            <w:vAlign w:val="center"/>
          </w:tcPr>
          <w:p w:rsidR="005A3280" w:rsidRPr="005A3280" w:rsidRDefault="005A3280" w:rsidP="00785A5A">
            <w:pPr>
              <w:keepNext/>
              <w:keepLines/>
              <w:spacing w:before="120" w:after="120"/>
              <w:ind w:right="-576"/>
              <w:rPr>
                <w:rFonts w:ascii="Arial" w:hAnsi="Arial" w:cs="Arial"/>
                <w:b/>
                <w:sz w:val="28"/>
                <w:szCs w:val="28"/>
                <w:u w:val="single"/>
              </w:rPr>
            </w:pPr>
            <w:r w:rsidRPr="005A3280">
              <w:rPr>
                <w:rFonts w:ascii="Arial" w:hAnsi="Arial" w:cs="Arial"/>
                <w:b/>
                <w:sz w:val="28"/>
                <w:szCs w:val="28"/>
                <w:u w:val="single"/>
              </w:rPr>
              <w:lastRenderedPageBreak/>
              <w:t>Figure 2:  Trends - Concentrations for NO</w:t>
            </w:r>
            <w:r w:rsidRPr="005A3280">
              <w:rPr>
                <w:rFonts w:ascii="Arial" w:hAnsi="Arial" w:cs="Arial"/>
                <w:b/>
                <w:sz w:val="28"/>
                <w:szCs w:val="28"/>
                <w:u w:val="single"/>
                <w:vertAlign w:val="subscript"/>
              </w:rPr>
              <w:t>2</w:t>
            </w:r>
            <w:r w:rsidRPr="005A3280">
              <w:rPr>
                <w:rFonts w:ascii="Arial" w:hAnsi="Arial" w:cs="Arial"/>
                <w:b/>
                <w:sz w:val="28"/>
                <w:szCs w:val="28"/>
                <w:u w:val="single"/>
              </w:rPr>
              <w:t xml:space="preserve"> 1-Hour NAAQS - California</w:t>
            </w:r>
          </w:p>
        </w:tc>
      </w:tr>
      <w:tr w:rsidR="005A3280" w:rsidTr="00247BF1">
        <w:trPr>
          <w:jc w:val="center"/>
        </w:trPr>
        <w:tc>
          <w:tcPr>
            <w:tcW w:w="9620" w:type="dxa"/>
          </w:tcPr>
          <w:p w:rsidR="005A3280" w:rsidRDefault="005A3280" w:rsidP="005A3280">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19" name="Picture 1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22"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366FA9" w:rsidRDefault="00366FA9" w:rsidP="003F7673">
      <w:pPr>
        <w:pStyle w:val="ListParagraph"/>
        <w:ind w:left="1080" w:hanging="360"/>
        <w:rPr>
          <w:del w:id="75" w:author="PCAdmin" w:date="2015-04-23T15:44:00Z"/>
          <w:rFonts w:ascii="Times New Roman" w:hAnsi="Times New Roman" w:cs="Times New Roman"/>
          <w:sz w:val="24"/>
          <w:szCs w:val="24"/>
          <w:u w:val="single"/>
        </w:rPr>
      </w:pPr>
    </w:p>
    <w:p w:rsidR="00366FA9" w:rsidRDefault="00366FA9" w:rsidP="003F7673">
      <w:pPr>
        <w:pStyle w:val="ListParagraph"/>
        <w:ind w:left="1080" w:hanging="360"/>
        <w:rPr>
          <w:del w:id="76" w:author="PCAdmin" w:date="2015-04-23T15:44:00Z"/>
          <w:rFonts w:ascii="Times New Roman" w:hAnsi="Times New Roman" w:cs="Times New Roman"/>
          <w:sz w:val="24"/>
          <w:szCs w:val="24"/>
          <w:u w:val="single"/>
        </w:rPr>
      </w:pPr>
    </w:p>
    <w:p w:rsidR="004457ED" w:rsidRDefault="004457ED" w:rsidP="004457ED">
      <w:pPr>
        <w:spacing w:after="0" w:line="240" w:lineRule="auto"/>
        <w:ind w:right="-571"/>
        <w:rPr>
          <w:ins w:id="77" w:author="PCAdmin" w:date="2015-04-23T15:44:00Z"/>
          <w:rFonts w:cs="Times New Roman"/>
          <w:b/>
          <w:u w:val="single"/>
        </w:rPr>
      </w:pPr>
    </w:p>
    <w:tbl>
      <w:tblPr>
        <w:tblStyle w:val="TableGrid"/>
        <w:tblW w:w="0" w:type="auto"/>
        <w:jc w:val="center"/>
        <w:tblCellMar>
          <w:top w:w="115" w:type="dxa"/>
          <w:left w:w="115" w:type="dxa"/>
          <w:bottom w:w="115" w:type="dxa"/>
          <w:right w:w="115" w:type="dxa"/>
        </w:tblCellMar>
        <w:tblLook w:val="04A0"/>
      </w:tblPr>
      <w:tblGrid>
        <w:gridCol w:w="10278"/>
      </w:tblGrid>
      <w:tr w:rsidR="001C5880" w:rsidTr="00247BF1">
        <w:trPr>
          <w:jc w:val="center"/>
        </w:trPr>
        <w:tc>
          <w:tcPr>
            <w:tcW w:w="10278" w:type="dxa"/>
            <w:shd w:val="clear" w:color="auto" w:fill="A8D08D" w:themeFill="accent6" w:themeFillTint="99"/>
          </w:tcPr>
          <w:p w:rsidR="001C5880" w:rsidRDefault="001C5880" w:rsidP="00247BF1">
            <w:pPr>
              <w:keepNext/>
              <w:keepLines/>
              <w:spacing w:before="120" w:after="120"/>
              <w:ind w:right="-576"/>
              <w:rPr>
                <w:b/>
                <w:u w:val="single"/>
              </w:rPr>
            </w:pPr>
            <w:r w:rsidRPr="00785A5A">
              <w:rPr>
                <w:rFonts w:ascii="Arial" w:hAnsi="Arial" w:cs="Arial"/>
                <w:b/>
                <w:sz w:val="28"/>
                <w:szCs w:val="28"/>
                <w:u w:val="single"/>
              </w:rPr>
              <w:lastRenderedPageBreak/>
              <w:t>Figure 3:  Trends - Concentrations for NO</w:t>
            </w:r>
            <w:r w:rsidRPr="00785A5A">
              <w:rPr>
                <w:rFonts w:ascii="Arial" w:hAnsi="Arial" w:cs="Arial"/>
                <w:b/>
                <w:sz w:val="28"/>
                <w:szCs w:val="28"/>
                <w:u w:val="single"/>
                <w:vertAlign w:val="subscript"/>
              </w:rPr>
              <w:t>2</w:t>
            </w:r>
            <w:r w:rsidRPr="00785A5A">
              <w:rPr>
                <w:rFonts w:ascii="Arial" w:hAnsi="Arial" w:cs="Arial"/>
                <w:b/>
                <w:sz w:val="28"/>
                <w:szCs w:val="28"/>
                <w:u w:val="single"/>
              </w:rPr>
              <w:t xml:space="preserve"> 1-Hour NAAQS - Idaho</w:t>
            </w:r>
          </w:p>
        </w:tc>
      </w:tr>
      <w:tr w:rsidR="001C5880" w:rsidTr="00247BF1">
        <w:trPr>
          <w:jc w:val="center"/>
        </w:trPr>
        <w:tc>
          <w:tcPr>
            <w:tcW w:w="10278" w:type="dxa"/>
          </w:tcPr>
          <w:p w:rsidR="001C5880" w:rsidRDefault="001C5880" w:rsidP="00247BF1">
            <w:pPr>
              <w:keepNext/>
              <w:keepLines/>
              <w:ind w:right="-576"/>
              <w:rPr>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44" name="Picture 4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23"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000000" w:rsidRDefault="00045268">
      <w:pPr>
        <w:spacing w:after="0" w:line="240" w:lineRule="auto"/>
        <w:ind w:right="-571"/>
        <w:rPr>
          <w:b/>
          <w:u w:val="single"/>
          <w:rPrChange w:id="78" w:author="PCAdmin" w:date="2015-04-23T15:44:00Z">
            <w:rPr>
              <w:rFonts w:ascii="Lucida Sans Unicode" w:hAnsi="Lucida Sans Unicode" w:cs="Lucida Sans Unicode"/>
              <w:noProof/>
              <w:color w:val="151515"/>
              <w:sz w:val="19"/>
              <w:szCs w:val="19"/>
            </w:rPr>
          </w:rPrChange>
        </w:rPr>
        <w:pPrChange w:id="79" w:author="PCAdmin" w:date="2015-04-23T15:44:00Z">
          <w:pPr>
            <w:pStyle w:val="ListParagraph"/>
            <w:ind w:left="1080" w:hanging="360"/>
          </w:pPr>
        </w:pPrChange>
      </w:pPr>
    </w:p>
    <w:tbl>
      <w:tblPr>
        <w:tblStyle w:val="TableGrid"/>
        <w:tblW w:w="0" w:type="auto"/>
        <w:tblInd w:w="600" w:type="dxa"/>
        <w:tblBorders>
          <w:top w:val="double" w:sz="4" w:space="0" w:color="auto"/>
          <w:left w:val="double" w:sz="4" w:space="0" w:color="auto"/>
          <w:bottom w:val="double" w:sz="4" w:space="0" w:color="auto"/>
          <w:right w:val="double" w:sz="4" w:space="0" w:color="auto"/>
        </w:tblBorders>
        <w:tblLook w:val="04A0"/>
      </w:tblPr>
      <w:tblGrid>
        <w:gridCol w:w="9576"/>
      </w:tblGrid>
      <w:tr w:rsidR="00785A5A" w:rsidTr="00247BF1">
        <w:tc>
          <w:tcPr>
            <w:tcW w:w="9576" w:type="dxa"/>
            <w:shd w:val="clear" w:color="auto" w:fill="C5E0B3" w:themeFill="accent6" w:themeFillTint="66"/>
          </w:tcPr>
          <w:p w:rsidR="00785A5A" w:rsidRPr="00785A5A" w:rsidRDefault="00785A5A" w:rsidP="00785A5A">
            <w:pPr>
              <w:keepNext/>
              <w:keepLines/>
              <w:spacing w:before="120" w:after="120"/>
              <w:ind w:right="-576"/>
              <w:rPr>
                <w:rFonts w:ascii="Arial" w:hAnsi="Arial" w:cs="Arial"/>
                <w:sz w:val="28"/>
                <w:szCs w:val="28"/>
              </w:rPr>
            </w:pPr>
            <w:r w:rsidRPr="00785A5A">
              <w:rPr>
                <w:rFonts w:ascii="Arial" w:hAnsi="Arial" w:cs="Arial"/>
                <w:b/>
                <w:sz w:val="28"/>
                <w:szCs w:val="28"/>
                <w:u w:val="single"/>
              </w:rPr>
              <w:lastRenderedPageBreak/>
              <w:t>Figure 4:  Trends – Concentrations for NO</w:t>
            </w:r>
            <w:r w:rsidRPr="00785A5A">
              <w:rPr>
                <w:rFonts w:ascii="Arial" w:hAnsi="Arial" w:cs="Arial"/>
                <w:b/>
                <w:sz w:val="28"/>
                <w:szCs w:val="28"/>
                <w:u w:val="single"/>
                <w:vertAlign w:val="subscript"/>
              </w:rPr>
              <w:t>2</w:t>
            </w:r>
            <w:r w:rsidRPr="00785A5A">
              <w:rPr>
                <w:rFonts w:ascii="Arial" w:hAnsi="Arial" w:cs="Arial"/>
                <w:b/>
                <w:sz w:val="28"/>
                <w:szCs w:val="28"/>
                <w:u w:val="single"/>
              </w:rPr>
              <w:t xml:space="preserve"> 1-Hour NAAQS - Nevada</w:t>
            </w:r>
          </w:p>
        </w:tc>
      </w:tr>
      <w:tr w:rsidR="00785A5A" w:rsidTr="00247BF1">
        <w:tc>
          <w:tcPr>
            <w:tcW w:w="9576" w:type="dxa"/>
          </w:tcPr>
          <w:p w:rsidR="00785A5A" w:rsidRDefault="00785A5A" w:rsidP="00785A5A">
            <w:pPr>
              <w:keepNext/>
              <w:keepLines/>
              <w:spacing w:before="120" w:after="120"/>
              <w:ind w:right="-576"/>
              <w:rPr>
                <w:rFonts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2" name="Picture 2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24"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366FA9" w:rsidRDefault="00366FA9" w:rsidP="00366FA9">
      <w:pPr>
        <w:spacing w:after="0" w:line="240" w:lineRule="auto"/>
        <w:ind w:right="-571"/>
        <w:rPr>
          <w:rFonts w:cs="Times New Roman"/>
          <w:b/>
          <w:u w:val="single"/>
        </w:rPr>
      </w:pPr>
    </w:p>
    <w:p w:rsidR="00C11EF3" w:rsidRDefault="00C11EF3"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p>
    <w:p w:rsidR="00116078" w:rsidRDefault="00116078" w:rsidP="00F74DB0">
      <w:pPr>
        <w:pStyle w:val="ListParagraph"/>
        <w:rPr>
          <w:del w:id="80" w:author="PCAdmin" w:date="2015-04-23T15:44:00Z"/>
          <w:rFonts w:ascii="Times New Roman" w:hAnsi="Times New Roman" w:cs="Times New Roman"/>
          <w:sz w:val="24"/>
          <w:szCs w:val="24"/>
        </w:rPr>
      </w:pPr>
      <w:r w:rsidRPr="00116078">
        <w:rPr>
          <w:rFonts w:ascii="Times New Roman" w:hAnsi="Times New Roman" w:cs="Times New Roman"/>
          <w:sz w:val="24"/>
          <w:szCs w:val="24"/>
          <w:u w:val="single"/>
        </w:rPr>
        <w:t>SO</w:t>
      </w:r>
      <w:r w:rsidR="00CE4178" w:rsidRPr="00CE4178">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1-hour NAAQS for sulfur dioxide is 75 ppb calculated as the 3-year average</w:t>
      </w:r>
      <w:r>
        <w:rPr>
          <w:rFonts w:ascii="Times New Roman" w:hAnsi="Times New Roman" w:cs="Times New Roman"/>
          <w:sz w:val="24"/>
          <w:szCs w:val="24"/>
        </w:rPr>
        <w:t xml:space="preserve"> </w:t>
      </w:r>
      <w:r w:rsidRPr="00116078">
        <w:rPr>
          <w:rFonts w:ascii="Times New Roman" w:hAnsi="Times New Roman" w:cs="Times New Roman"/>
          <w:sz w:val="24"/>
          <w:szCs w:val="24"/>
        </w:rPr>
        <w:t>of the 99th percentile of the annual distribution of daily maximum 1-hour average concentrations.</w:t>
      </w:r>
      <w:r>
        <w:rPr>
          <w:rFonts w:ascii="Times New Roman" w:hAnsi="Times New Roman" w:cs="Times New Roman"/>
          <w:sz w:val="24"/>
          <w:szCs w:val="24"/>
        </w:rPr>
        <w:t xml:space="preserve"> </w:t>
      </w:r>
      <w:del w:id="81" w:author="PCAdmin" w:date="2015-04-23T15:44:00Z">
        <w:r>
          <w:rPr>
            <w:rFonts w:ascii="Times New Roman" w:hAnsi="Times New Roman" w:cs="Times New Roman"/>
            <w:sz w:val="24"/>
            <w:szCs w:val="24"/>
          </w:rPr>
          <w:delText xml:space="preserve"> </w:delText>
        </w:r>
      </w:del>
      <w:r w:rsidR="00F74DB0">
        <w:rPr>
          <w:rFonts w:ascii="Times New Roman" w:hAnsi="Times New Roman" w:cs="Times New Roman"/>
          <w:sz w:val="24"/>
          <w:szCs w:val="24"/>
        </w:rPr>
        <w:t xml:space="preserve">The 2011-2013 </w:t>
      </w:r>
      <w:ins w:id="82" w:author="PCAdmin" w:date="2015-04-23T15:44:00Z">
        <w:r w:rsidR="006D2E78">
          <w:rPr>
            <w:rFonts w:ascii="Times New Roman" w:hAnsi="Times New Roman" w:cs="Times New Roman"/>
            <w:sz w:val="24"/>
            <w:szCs w:val="24"/>
          </w:rPr>
          <w:t>d</w:t>
        </w:r>
        <w:r w:rsidR="00F74DB0">
          <w:rPr>
            <w:rFonts w:ascii="Times New Roman" w:hAnsi="Times New Roman" w:cs="Times New Roman"/>
            <w:sz w:val="24"/>
            <w:szCs w:val="24"/>
          </w:rPr>
          <w:t>esign</w:t>
        </w:r>
      </w:ins>
      <w:del w:id="83" w:author="PCAdmin" w:date="2015-04-23T15:44:00Z">
        <w:r w:rsidR="00F74DB0">
          <w:rPr>
            <w:rFonts w:ascii="Times New Roman" w:hAnsi="Times New Roman" w:cs="Times New Roman"/>
            <w:sz w:val="24"/>
            <w:szCs w:val="24"/>
          </w:rPr>
          <w:delText xml:space="preserve"> Design</w:delText>
        </w:r>
      </w:del>
      <w:r w:rsidR="00F74DB0">
        <w:rPr>
          <w:rFonts w:ascii="Times New Roman" w:hAnsi="Times New Roman" w:cs="Times New Roman"/>
          <w:sz w:val="24"/>
          <w:szCs w:val="24"/>
        </w:rPr>
        <w:t xml:space="preserve"> values for SO</w:t>
      </w:r>
      <w:r w:rsidR="00CE4178" w:rsidRPr="00CE4178">
        <w:rPr>
          <w:rFonts w:ascii="Times New Roman" w:hAnsi="Times New Roman" w:cs="Times New Roman"/>
          <w:sz w:val="24"/>
          <w:szCs w:val="24"/>
          <w:vertAlign w:val="subscript"/>
        </w:rPr>
        <w:t xml:space="preserve">2 </w:t>
      </w:r>
      <w:del w:id="84" w:author="PCAdmin" w:date="2015-04-23T15:44:00Z">
        <w:r w:rsidR="00F74DB0">
          <w:rPr>
            <w:rFonts w:ascii="Times New Roman" w:hAnsi="Times New Roman" w:cs="Times New Roman"/>
            <w:sz w:val="24"/>
            <w:szCs w:val="24"/>
          </w:rPr>
          <w:delText xml:space="preserve"> </w:delText>
        </w:r>
      </w:del>
      <w:r w:rsidR="00F74DB0">
        <w:rPr>
          <w:rFonts w:ascii="Times New Roman" w:hAnsi="Times New Roman" w:cs="Times New Roman"/>
          <w:sz w:val="24"/>
          <w:szCs w:val="24"/>
        </w:rPr>
        <w:t xml:space="preserve">are presented in Table 2. </w:t>
      </w:r>
      <w:del w:id="85" w:author="PCAdmin" w:date="2015-04-23T15:44:00Z">
        <w:r w:rsidR="00F74DB0">
          <w:rPr>
            <w:rFonts w:ascii="Times New Roman" w:hAnsi="Times New Roman" w:cs="Times New Roman"/>
            <w:sz w:val="24"/>
            <w:szCs w:val="24"/>
          </w:rPr>
          <w:delText>.</w:delText>
        </w:r>
      </w:del>
      <w:r w:rsidR="00F74DB0">
        <w:rPr>
          <w:rFonts w:ascii="Times New Roman" w:hAnsi="Times New Roman" w:cs="Times New Roman"/>
          <w:sz w:val="24"/>
          <w:szCs w:val="24"/>
        </w:rPr>
        <w:t>Daily maximum 1-hr SO</w:t>
      </w:r>
      <w:r w:rsidR="00F74DB0">
        <w:rPr>
          <w:rFonts w:ascii="Times New Roman" w:hAnsi="Times New Roman" w:cs="Times New Roman"/>
          <w:sz w:val="20"/>
          <w:szCs w:val="24"/>
        </w:rPr>
        <w:t xml:space="preserve">2 </w:t>
      </w:r>
      <w:r w:rsidR="00F74DB0">
        <w:rPr>
          <w:rFonts w:ascii="Times New Roman" w:hAnsi="Times New Roman" w:cs="Times New Roman"/>
          <w:sz w:val="24"/>
          <w:szCs w:val="24"/>
        </w:rPr>
        <w:t>2000-</w:t>
      </w:r>
      <w:r w:rsidR="00F74DB0" w:rsidRPr="009A4A70">
        <w:rPr>
          <w:rFonts w:ascii="Times New Roman" w:hAnsi="Times New Roman" w:cs="Times New Roman"/>
          <w:sz w:val="24"/>
          <w:szCs w:val="24"/>
        </w:rPr>
        <w:t>2013 trends at monitoring stations in Oregon, Washington, California, Idaho, and</w:t>
      </w:r>
      <w:r w:rsidR="00F74DB0">
        <w:rPr>
          <w:rFonts w:ascii="Times New Roman" w:hAnsi="Times New Roman" w:cs="Times New Roman"/>
          <w:sz w:val="24"/>
          <w:szCs w:val="24"/>
        </w:rPr>
        <w:t xml:space="preserve"> Nevada are in Figures 5-10.</w:t>
      </w:r>
    </w:p>
    <w:p w:rsidR="00E27EC9" w:rsidRDefault="00E27EC9" w:rsidP="003F7673">
      <w:pPr>
        <w:pStyle w:val="ListParagraph"/>
        <w:ind w:left="1080" w:hanging="360"/>
        <w:rPr>
          <w:del w:id="86" w:author="PCAdmin" w:date="2015-04-23T15:44:00Z"/>
          <w:rFonts w:ascii="Times New Roman" w:hAnsi="Times New Roman" w:cs="Times New Roman"/>
          <w:sz w:val="24"/>
          <w:szCs w:val="24"/>
        </w:rPr>
      </w:pPr>
    </w:p>
    <w:p w:rsidR="00000000" w:rsidRDefault="00045268">
      <w:pPr>
        <w:pStyle w:val="ListParagraph"/>
        <w:ind w:left="1080" w:hanging="360"/>
        <w:rPr>
          <w:rFonts w:ascii="Times New Roman" w:hAnsi="Times New Roman" w:cs="Times New Roman"/>
          <w:sz w:val="24"/>
          <w:szCs w:val="24"/>
        </w:rPr>
        <w:pPrChange w:id="87" w:author="PCAdmin" w:date="2015-04-23T15:44:00Z">
          <w:pPr>
            <w:pStyle w:val="ListParagraph"/>
            <w:tabs>
              <w:tab w:val="left" w:pos="5760"/>
            </w:tabs>
            <w:ind w:left="1080" w:hanging="360"/>
          </w:pPr>
        </w:pPrChange>
      </w:pPr>
    </w:p>
    <w:p w:rsidR="00000000" w:rsidRDefault="00045268">
      <w:pPr>
        <w:pStyle w:val="ListParagraph"/>
        <w:ind w:left="1080" w:hanging="360"/>
        <w:rPr>
          <w:rFonts w:ascii="Times New Roman" w:hAnsi="Times New Roman" w:cs="Times New Roman"/>
          <w:sz w:val="24"/>
          <w:szCs w:val="24"/>
        </w:rPr>
        <w:pPrChange w:id="88" w:author="PCAdmin" w:date="2015-04-23T15:44:00Z">
          <w:pPr>
            <w:pStyle w:val="ListParagraph"/>
            <w:tabs>
              <w:tab w:val="left" w:pos="5760"/>
            </w:tabs>
            <w:ind w:left="1080" w:hanging="360"/>
          </w:pPr>
        </w:pPrChange>
      </w:pPr>
    </w:p>
    <w:p w:rsidR="00E27EC9" w:rsidRDefault="00E27EC9" w:rsidP="00366FA9">
      <w:pPr>
        <w:pStyle w:val="ListParagraph"/>
        <w:tabs>
          <w:tab w:val="left" w:pos="5760"/>
        </w:tabs>
        <w:ind w:left="1080" w:hanging="360"/>
        <w:rPr>
          <w:rFonts w:ascii="Times New Roman" w:hAnsi="Times New Roman" w:cs="Times New Roman"/>
          <w:sz w:val="24"/>
          <w:szCs w:val="24"/>
        </w:rPr>
      </w:pPr>
    </w:p>
    <w:tbl>
      <w:tblPr>
        <w:tblStyle w:val="GridTable4-Accent61"/>
        <w:tblW w:w="7032" w:type="dxa"/>
        <w:jc w:val="center"/>
        <w:tblLook w:val="04A0"/>
      </w:tblPr>
      <w:tblGrid>
        <w:gridCol w:w="736"/>
        <w:gridCol w:w="1420"/>
        <w:gridCol w:w="4876"/>
      </w:tblGrid>
      <w:tr w:rsidR="007E34B0" w:rsidRPr="007E34B0" w:rsidTr="00E81059">
        <w:trPr>
          <w:cnfStyle w:val="100000000000"/>
          <w:trHeight w:val="276"/>
          <w:jc w:val="center"/>
        </w:trPr>
        <w:tc>
          <w:tcPr>
            <w:cnfStyle w:val="001000000000"/>
            <w:tcW w:w="7032" w:type="dxa"/>
            <w:gridSpan w:val="3"/>
            <w:noWrap/>
            <w:vAlign w:val="center"/>
            <w:hideMark/>
          </w:tcPr>
          <w:p w:rsidR="008D1DEF" w:rsidRPr="00366FA9" w:rsidRDefault="007E34B0" w:rsidP="00E81059">
            <w:pPr>
              <w:keepNext/>
              <w:keepLines/>
              <w:spacing w:before="120" w:after="120"/>
              <w:jc w:val="center"/>
              <w:rPr>
                <w:rFonts w:eastAsia="Times New Roman" w:cs="Times New Roman"/>
                <w:b w:val="0"/>
                <w:u w:val="single"/>
              </w:rPr>
            </w:pPr>
            <w:r w:rsidRPr="00366FA9">
              <w:rPr>
                <w:rFonts w:eastAsia="Times New Roman" w:cs="Times New Roman"/>
                <w:b w:val="0"/>
                <w:u w:val="single"/>
              </w:rPr>
              <w:lastRenderedPageBreak/>
              <w:t xml:space="preserve">Table </w:t>
            </w:r>
            <w:r w:rsidR="00F74DB0">
              <w:rPr>
                <w:rFonts w:eastAsia="Times New Roman" w:cs="Times New Roman"/>
                <w:b w:val="0"/>
                <w:u w:val="single"/>
              </w:rPr>
              <w:t>2</w:t>
            </w:r>
            <w:r w:rsidR="008D1DEF">
              <w:rPr>
                <w:rFonts w:eastAsia="Times New Roman" w:cs="Times New Roman"/>
                <w:b w:val="0"/>
                <w:u w:val="single"/>
              </w:rPr>
              <w:t>:</w:t>
            </w:r>
            <w:r w:rsidRPr="00366FA9">
              <w:rPr>
                <w:rFonts w:eastAsia="Times New Roman" w:cs="Times New Roman"/>
                <w:b w:val="0"/>
                <w:u w:val="single"/>
              </w:rPr>
              <w:t xml:space="preserve"> County-Level Design Value</w:t>
            </w:r>
            <w:r w:rsidR="008D1DEF">
              <w:rPr>
                <w:rFonts w:eastAsia="Times New Roman" w:cs="Times New Roman"/>
                <w:b w:val="0"/>
                <w:u w:val="single"/>
              </w:rPr>
              <w:t xml:space="preserve"> Concentration</w:t>
            </w:r>
            <w:r w:rsidRPr="00366FA9">
              <w:rPr>
                <w:rFonts w:eastAsia="Times New Roman" w:cs="Times New Roman"/>
                <w:b w:val="0"/>
                <w:u w:val="single"/>
              </w:rPr>
              <w:t>s for S</w:t>
            </w:r>
            <w:r w:rsidR="008D1DEF">
              <w:rPr>
                <w:rFonts w:eastAsia="Times New Roman" w:cs="Times New Roman"/>
                <w:b w:val="0"/>
                <w:u w:val="single"/>
              </w:rPr>
              <w:t>O</w:t>
            </w:r>
            <w:r w:rsidR="008D1DEF" w:rsidRPr="008D1DEF">
              <w:rPr>
                <w:rFonts w:eastAsia="Times New Roman" w:cs="Times New Roman"/>
                <w:b w:val="0"/>
                <w:u w:val="single"/>
                <w:vertAlign w:val="subscript"/>
              </w:rPr>
              <w:t>2</w:t>
            </w:r>
            <w:r w:rsidRPr="00366FA9">
              <w:rPr>
                <w:rFonts w:eastAsia="Times New Roman" w:cs="Times New Roman"/>
                <w:b w:val="0"/>
                <w:u w:val="single"/>
              </w:rPr>
              <w:t xml:space="preserve"> 1-Hour NAAQS</w:t>
            </w:r>
          </w:p>
        </w:tc>
      </w:tr>
      <w:tr w:rsidR="007E34B0" w:rsidRPr="007E34B0" w:rsidTr="00E81059">
        <w:trPr>
          <w:cnfStyle w:val="000000100000"/>
          <w:trHeight w:val="672"/>
          <w:jc w:val="center"/>
        </w:trPr>
        <w:tc>
          <w:tcPr>
            <w:cnfStyle w:val="001000000000"/>
            <w:tcW w:w="736" w:type="dxa"/>
            <w:noWrap/>
            <w:vAlign w:val="center"/>
            <w:hideMark/>
          </w:tcPr>
          <w:p w:rsidR="000B76C7" w:rsidRDefault="00CE4178" w:rsidP="00E81059">
            <w:pPr>
              <w:keepNext/>
              <w:keepLines/>
              <w:jc w:val="center"/>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State</w:t>
            </w:r>
          </w:p>
        </w:tc>
        <w:tc>
          <w:tcPr>
            <w:tcW w:w="1420" w:type="dxa"/>
            <w:noWrap/>
            <w:vAlign w:val="center"/>
            <w:hideMark/>
          </w:tcPr>
          <w:p w:rsidR="000B76C7" w:rsidRDefault="007E34B0" w:rsidP="00E81059">
            <w:pPr>
              <w:keepNext/>
              <w:keepLines/>
              <w:jc w:val="center"/>
              <w:cnfStyle w:val="00000010000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4876" w:type="dxa"/>
            <w:vAlign w:val="center"/>
            <w:hideMark/>
          </w:tcPr>
          <w:p w:rsidR="007E34B0" w:rsidRPr="007E34B0" w:rsidRDefault="007E34B0" w:rsidP="00E81059">
            <w:pPr>
              <w:keepNext/>
              <w:keepLines/>
              <w:jc w:val="center"/>
              <w:cnfStyle w:val="00000010000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00000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Bernardino</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00000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Luis Obispo</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100000"/>
              <w:rPr>
                <w:rFonts w:ascii="Calibri" w:eastAsia="Times New Roman" w:hAnsi="Calibri" w:cs="Times New Roman"/>
                <w:color w:val="000000"/>
                <w:sz w:val="20"/>
                <w:szCs w:val="20"/>
              </w:rPr>
            </w:pPr>
            <w:r w:rsidRPr="008D1DEF">
              <w:rPr>
                <w:rFonts w:ascii="Calibri" w:eastAsia="Times New Roman" w:hAnsi="Calibri" w:cs="Times New Roman"/>
                <w:color w:val="000000"/>
                <w:sz w:val="20"/>
                <w:szCs w:val="20"/>
              </w:rPr>
              <w:t>Santa Barbara</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Clark</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noWrap/>
            <w:vAlign w:val="center"/>
            <w:hideMark/>
          </w:tcPr>
          <w:p w:rsidR="007E34B0" w:rsidRPr="007E34B0" w:rsidRDefault="007E34B0" w:rsidP="00E81059">
            <w:pPr>
              <w:keepNext/>
              <w:keepLines/>
              <w:jc w:val="center"/>
              <w:cnfStyle w:val="000000100000"/>
              <w:rPr>
                <w:rFonts w:ascii="Arial" w:eastAsia="Times New Roman" w:hAnsi="Arial" w:cs="Arial"/>
                <w:sz w:val="20"/>
                <w:szCs w:val="20"/>
              </w:rPr>
            </w:pPr>
            <w:r w:rsidRPr="007E34B0">
              <w:rPr>
                <w:rFonts w:ascii="Arial" w:eastAsia="Times New Roman" w:hAnsi="Arial" w:cs="Arial"/>
                <w:sz w:val="20"/>
                <w:szCs w:val="20"/>
              </w:rPr>
              <w:t>Multnomah</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w:t>
            </w:r>
          </w:p>
        </w:tc>
      </w:tr>
    </w:tbl>
    <w:p w:rsidR="002845C1" w:rsidRDefault="002845C1"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del w:id="89" w:author="PCAdmin" w:date="2015-04-23T15:44:00Z"/>
          <w:rFonts w:ascii="Times New Roman" w:hAnsi="Times New Roman" w:cs="Times New Roman"/>
          <w:sz w:val="24"/>
          <w:szCs w:val="24"/>
          <w:u w:val="single"/>
        </w:rPr>
      </w:pPr>
    </w:p>
    <w:tbl>
      <w:tblPr>
        <w:tblW w:w="10306" w:type="dxa"/>
        <w:tblInd w:w="96" w:type="dxa"/>
        <w:tblLook w:val="04A0"/>
      </w:tblPr>
      <w:tblGrid>
        <w:gridCol w:w="10442"/>
      </w:tblGrid>
      <w:tr w:rsidR="008D1DEF" w:rsidRPr="007E34B0" w:rsidTr="00786EDA">
        <w:trPr>
          <w:trHeight w:val="229"/>
        </w:trPr>
        <w:tc>
          <w:tcPr>
            <w:tcW w:w="10306" w:type="dxa"/>
            <w:tcBorders>
              <w:top w:val="nil"/>
              <w:left w:val="nil"/>
              <w:bottom w:val="nil"/>
              <w:right w:val="nil"/>
            </w:tcBorders>
            <w:shd w:val="clear" w:color="auto" w:fill="auto"/>
            <w:noWrap/>
            <w:vAlign w:val="bottom"/>
            <w:hideMark/>
          </w:tcPr>
          <w:tbl>
            <w:tblPr>
              <w:tblStyle w:val="TableGrid"/>
              <w:tblW w:w="9487" w:type="dxa"/>
              <w:tblInd w:w="5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620"/>
            </w:tblGrid>
            <w:tr w:rsidR="00785A5A" w:rsidTr="00786EDA">
              <w:trPr>
                <w:trHeight w:val="524"/>
              </w:trPr>
              <w:tc>
                <w:tcPr>
                  <w:tcW w:w="9487" w:type="dxa"/>
                  <w:shd w:val="clear" w:color="auto" w:fill="C5E0B3" w:themeFill="accent6" w:themeFillTint="66"/>
                  <w:vAlign w:val="center"/>
                </w:tcPr>
                <w:p w:rsidR="00785A5A" w:rsidRPr="00785A5A" w:rsidRDefault="00785A5A" w:rsidP="00786EDA">
                  <w:pPr>
                    <w:keepNext/>
                    <w:keepLines/>
                    <w:jc w:val="center"/>
                    <w:rPr>
                      <w:rFonts w:ascii="Arial" w:eastAsia="Times New Roman" w:hAnsi="Arial" w:cs="Arial"/>
                      <w:b/>
                      <w:sz w:val="28"/>
                      <w:szCs w:val="28"/>
                      <w:u w:val="single"/>
                    </w:rPr>
                  </w:pPr>
                  <w:r w:rsidRPr="00785A5A">
                    <w:rPr>
                      <w:rFonts w:ascii="Arial" w:eastAsia="Times New Roman" w:hAnsi="Arial" w:cs="Arial"/>
                      <w:b/>
                      <w:sz w:val="28"/>
                      <w:szCs w:val="28"/>
                      <w:u w:val="single"/>
                    </w:rPr>
                    <w:t>Figure 5: Trends – SO</w:t>
                  </w:r>
                  <w:r w:rsidRPr="00785A5A">
                    <w:rPr>
                      <w:rFonts w:ascii="Arial" w:eastAsia="Times New Roman" w:hAnsi="Arial" w:cs="Arial"/>
                      <w:b/>
                      <w:sz w:val="28"/>
                      <w:szCs w:val="28"/>
                      <w:u w:val="single"/>
                      <w:vertAlign w:val="subscript"/>
                    </w:rPr>
                    <w:t xml:space="preserve">2 </w:t>
                  </w:r>
                  <w:r w:rsidRPr="00785A5A">
                    <w:rPr>
                      <w:rFonts w:ascii="Arial" w:eastAsia="Times New Roman" w:hAnsi="Arial" w:cs="Arial"/>
                      <w:b/>
                      <w:sz w:val="28"/>
                      <w:szCs w:val="28"/>
                      <w:u w:val="single"/>
                    </w:rPr>
                    <w:t>1-hour NAAQS concentrations – Umatilla County, Oregon</w:t>
                  </w:r>
                </w:p>
              </w:tc>
            </w:tr>
            <w:tr w:rsidR="00785A5A" w:rsidTr="00786EDA">
              <w:trPr>
                <w:trHeight w:val="5960"/>
              </w:trPr>
              <w:tc>
                <w:tcPr>
                  <w:tcW w:w="9473" w:type="dxa"/>
                </w:tcPr>
                <w:p w:rsidR="00785A5A" w:rsidRDefault="00785A5A" w:rsidP="00AE1F68">
                  <w:pP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3" name="Picture 23"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ot of dmax by sasdate"/>
                                <pic:cNvPicPr>
                                  <a:picLocks noChangeAspect="1" noChangeArrowheads="1"/>
                                </pic:cNvPicPr>
                              </pic:nvPicPr>
                              <pic:blipFill>
                                <a:blip r:embed="rId25"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8D1DEF" w:rsidRPr="00366FA9" w:rsidRDefault="008D1DEF" w:rsidP="00AE1F68">
            <w:pPr>
              <w:spacing w:after="0" w:line="240" w:lineRule="auto"/>
              <w:rPr>
                <w:rFonts w:eastAsia="Times New Roman" w:cs="Times New Roman"/>
                <w:b/>
                <w:u w:val="single"/>
              </w:rPr>
            </w:pPr>
          </w:p>
        </w:tc>
      </w:tr>
    </w:tbl>
    <w:p w:rsidR="00AE1F68" w:rsidRDefault="00AE1F68" w:rsidP="003F7673">
      <w:pPr>
        <w:pStyle w:val="ListParagraph"/>
        <w:ind w:left="1080" w:hanging="360"/>
        <w:rPr>
          <w:rFonts w:ascii="Times New Roman" w:hAnsi="Times New Roman" w:cs="Times New Roman"/>
          <w:sz w:val="24"/>
          <w:szCs w:val="24"/>
          <w:u w:val="single"/>
        </w:rPr>
      </w:pPr>
    </w:p>
    <w:p w:rsidR="00786EDA" w:rsidRDefault="00786EDA" w:rsidP="003F7673">
      <w:pPr>
        <w:pStyle w:val="ListParagraph"/>
        <w:ind w:left="1080" w:hanging="360"/>
        <w:rPr>
          <w:rFonts w:ascii="Times New Roman" w:hAnsi="Times New Roman" w:cs="Times New Roman"/>
          <w:sz w:val="24"/>
          <w:szCs w:val="24"/>
          <w:u w:val="single"/>
        </w:rPr>
      </w:pPr>
    </w:p>
    <w:tbl>
      <w:tblPr>
        <w:tblStyle w:val="TableGrid"/>
        <w:tblW w:w="0" w:type="auto"/>
        <w:tblInd w:w="4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50"/>
      </w:tblGrid>
      <w:tr w:rsidR="00786EDA" w:rsidTr="00247BF1">
        <w:tc>
          <w:tcPr>
            <w:tcW w:w="9950" w:type="dxa"/>
            <w:shd w:val="clear" w:color="auto" w:fill="C5E0B3" w:themeFill="accent6" w:themeFillTint="66"/>
            <w:vAlign w:val="center"/>
          </w:tcPr>
          <w:p w:rsidR="00786EDA" w:rsidRDefault="00786EDA" w:rsidP="00247BF1">
            <w:pPr>
              <w:pStyle w:val="ListParagraph"/>
              <w:keepNext/>
              <w:keepLines/>
              <w:ind w:left="0"/>
              <w:jc w:val="center"/>
              <w:rPr>
                <w:rFonts w:ascii="Times New Roman" w:hAnsi="Times New Roman" w:cs="Times New Roman"/>
                <w:sz w:val="24"/>
                <w:szCs w:val="24"/>
                <w:u w:val="single"/>
              </w:rPr>
            </w:pPr>
            <w:r w:rsidRPr="00786EDA">
              <w:rPr>
                <w:rFonts w:ascii="Arial" w:eastAsia="Times New Roman" w:hAnsi="Arial" w:cs="Arial"/>
                <w:b/>
                <w:sz w:val="28"/>
                <w:szCs w:val="28"/>
                <w:u w:val="single"/>
              </w:rPr>
              <w:lastRenderedPageBreak/>
              <w:t>Figure 6: Trends – SO</w:t>
            </w:r>
            <w:r w:rsidRPr="00786EDA">
              <w:rPr>
                <w:rFonts w:ascii="Arial" w:eastAsia="Times New Roman" w:hAnsi="Arial" w:cs="Arial"/>
                <w:b/>
                <w:sz w:val="28"/>
                <w:szCs w:val="28"/>
                <w:u w:val="single"/>
                <w:vertAlign w:val="subscript"/>
              </w:rPr>
              <w:t xml:space="preserve">2 </w:t>
            </w:r>
            <w:r w:rsidRPr="00786EDA">
              <w:rPr>
                <w:rFonts w:ascii="Arial" w:eastAsia="Times New Roman" w:hAnsi="Arial" w:cs="Arial"/>
                <w:b/>
                <w:sz w:val="28"/>
                <w:szCs w:val="28"/>
                <w:u w:val="single"/>
              </w:rPr>
              <w:t>1-hour NAAQS concentrations, Multnomah County, Oregon</w:t>
            </w:r>
          </w:p>
        </w:tc>
      </w:tr>
      <w:tr w:rsidR="00786EDA" w:rsidTr="00247BF1">
        <w:tc>
          <w:tcPr>
            <w:tcW w:w="9950" w:type="dxa"/>
          </w:tcPr>
          <w:p w:rsidR="00786EDA" w:rsidRDefault="00786EDA" w:rsidP="00247BF1">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6" name="Picture 26"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ot of dmax by sasdate"/>
                          <pic:cNvPicPr>
                            <a:picLocks noChangeAspect="1" noChangeArrowheads="1"/>
                          </pic:cNvPicPr>
                        </pic:nvPicPr>
                        <pic:blipFill>
                          <a:blip r:embed="rId26"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786EDA" w:rsidRDefault="00786EDA"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Lucida Sans Unicode" w:hAnsi="Lucida Sans Unicode" w:cs="Lucida Sans Unicode"/>
          <w:noProof/>
          <w:color w:val="151515"/>
          <w:sz w:val="19"/>
          <w:szCs w:val="19"/>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11016"/>
      </w:tblGrid>
      <w:tr w:rsidR="00786EDA" w:rsidTr="00247BF1">
        <w:trPr>
          <w:jc w:val="center"/>
        </w:trPr>
        <w:tc>
          <w:tcPr>
            <w:tcW w:w="11016" w:type="dxa"/>
            <w:shd w:val="clear" w:color="auto" w:fill="C5E0B3" w:themeFill="accent6" w:themeFillTint="66"/>
          </w:tcPr>
          <w:p w:rsidR="00786EDA" w:rsidRPr="00786EDA" w:rsidRDefault="00786EDA" w:rsidP="00786EDA">
            <w:pPr>
              <w:keepNext/>
              <w:keepLines/>
              <w:rPr>
                <w:rFonts w:ascii="Arial" w:hAnsi="Arial" w:cs="Arial"/>
                <w:sz w:val="28"/>
                <w:szCs w:val="28"/>
                <w:u w:val="single"/>
              </w:rPr>
            </w:pPr>
            <w:r w:rsidRPr="00786EDA">
              <w:rPr>
                <w:rFonts w:ascii="Arial" w:eastAsia="Times New Roman" w:hAnsi="Arial" w:cs="Arial"/>
                <w:b/>
                <w:sz w:val="28"/>
                <w:szCs w:val="28"/>
                <w:u w:val="single"/>
              </w:rPr>
              <w:lastRenderedPageBreak/>
              <w:t>Figure 7: Trends – SO</w:t>
            </w:r>
            <w:r w:rsidRPr="00786EDA">
              <w:rPr>
                <w:rFonts w:ascii="Arial" w:eastAsia="Times New Roman" w:hAnsi="Arial" w:cs="Arial"/>
                <w:b/>
                <w:sz w:val="28"/>
                <w:szCs w:val="28"/>
                <w:u w:val="single"/>
                <w:vertAlign w:val="subscript"/>
              </w:rPr>
              <w:t xml:space="preserve">2 </w:t>
            </w:r>
            <w:r w:rsidRPr="00786EDA">
              <w:rPr>
                <w:rFonts w:ascii="Arial" w:eastAsia="Times New Roman" w:hAnsi="Arial" w:cs="Arial"/>
                <w:b/>
                <w:sz w:val="28"/>
                <w:szCs w:val="28"/>
                <w:u w:val="single"/>
              </w:rPr>
              <w:t>1-hour NAAQS concentrations - Washington</w:t>
            </w:r>
          </w:p>
        </w:tc>
      </w:tr>
      <w:tr w:rsidR="00786EDA" w:rsidTr="00247BF1">
        <w:trPr>
          <w:jc w:val="center"/>
        </w:trPr>
        <w:tc>
          <w:tcPr>
            <w:tcW w:w="11016" w:type="dxa"/>
          </w:tcPr>
          <w:p w:rsidR="00786EDA" w:rsidRDefault="00786EDA" w:rsidP="00786EDA">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8" name="Picture 28"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27"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786EDA" w:rsidRDefault="00786EDA"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90"/>
      </w:tblGrid>
      <w:tr w:rsidR="00786EDA" w:rsidTr="00247BF1">
        <w:trPr>
          <w:jc w:val="center"/>
        </w:trPr>
        <w:tc>
          <w:tcPr>
            <w:tcW w:w="9990" w:type="dxa"/>
            <w:shd w:val="clear" w:color="auto" w:fill="C5E0B3" w:themeFill="accent6" w:themeFillTint="66"/>
            <w:vAlign w:val="center"/>
          </w:tcPr>
          <w:p w:rsidR="00786EDA" w:rsidRPr="00786EDA" w:rsidRDefault="00786EDA" w:rsidP="00247BF1">
            <w:pPr>
              <w:keepNext/>
              <w:keepLines/>
              <w:jc w:val="center"/>
              <w:rPr>
                <w:rFonts w:ascii="Arial" w:hAnsi="Arial" w:cs="Arial"/>
                <w:sz w:val="28"/>
                <w:szCs w:val="28"/>
                <w:u w:val="single"/>
              </w:rPr>
            </w:pPr>
            <w:r w:rsidRPr="00786EDA">
              <w:rPr>
                <w:rFonts w:ascii="Arial" w:eastAsia="Times New Roman" w:hAnsi="Arial" w:cs="Arial"/>
                <w:b/>
                <w:sz w:val="28"/>
                <w:szCs w:val="28"/>
                <w:u w:val="single"/>
              </w:rPr>
              <w:lastRenderedPageBreak/>
              <w:t>Figure 8: Trends – SO</w:t>
            </w:r>
            <w:r w:rsidRPr="00786EDA">
              <w:rPr>
                <w:rFonts w:ascii="Arial" w:eastAsia="Times New Roman" w:hAnsi="Arial" w:cs="Arial"/>
                <w:b/>
                <w:sz w:val="28"/>
                <w:szCs w:val="28"/>
                <w:u w:val="single"/>
                <w:vertAlign w:val="subscript"/>
              </w:rPr>
              <w:t xml:space="preserve">2 </w:t>
            </w:r>
            <w:r w:rsidRPr="00786EDA">
              <w:rPr>
                <w:rFonts w:ascii="Arial" w:eastAsia="Times New Roman" w:hAnsi="Arial" w:cs="Arial"/>
                <w:b/>
                <w:sz w:val="28"/>
                <w:szCs w:val="28"/>
                <w:u w:val="single"/>
              </w:rPr>
              <w:t>1-hour NAAQS concentrations - California</w:t>
            </w:r>
          </w:p>
        </w:tc>
      </w:tr>
      <w:tr w:rsidR="00786EDA" w:rsidTr="00247BF1">
        <w:trPr>
          <w:jc w:val="center"/>
        </w:trPr>
        <w:tc>
          <w:tcPr>
            <w:tcW w:w="9990" w:type="dxa"/>
            <w:vAlign w:val="center"/>
          </w:tcPr>
          <w:p w:rsidR="00786EDA"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9" name="Picture 2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28"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AE1F68" w:rsidRDefault="00AE1F68" w:rsidP="00AE1F68">
      <w:pPr>
        <w:pStyle w:val="ListParagraph"/>
        <w:ind w:left="1080" w:hanging="360"/>
        <w:rPr>
          <w:rFonts w:eastAsia="Times New Roman" w:cs="Times New Roman"/>
          <w:b/>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11016"/>
      </w:tblGrid>
      <w:tr w:rsidR="00E81059" w:rsidTr="00247BF1">
        <w:trPr>
          <w:jc w:val="center"/>
        </w:trPr>
        <w:tc>
          <w:tcPr>
            <w:tcW w:w="11016" w:type="dxa"/>
            <w:shd w:val="clear" w:color="auto" w:fill="C5E0B3" w:themeFill="accent6" w:themeFillTint="66"/>
          </w:tcPr>
          <w:p w:rsidR="00E81059" w:rsidRPr="00E81059" w:rsidRDefault="00E81059" w:rsidP="00E81059">
            <w:pPr>
              <w:keepNext/>
              <w:keepLines/>
              <w:jc w:val="center"/>
              <w:rPr>
                <w:rFonts w:ascii="Arial" w:hAnsi="Arial" w:cs="Arial"/>
                <w:sz w:val="28"/>
                <w:szCs w:val="28"/>
                <w:u w:val="single"/>
              </w:rPr>
            </w:pPr>
            <w:r w:rsidRPr="00E81059">
              <w:rPr>
                <w:rFonts w:ascii="Arial" w:eastAsia="Times New Roman" w:hAnsi="Arial" w:cs="Arial"/>
                <w:b/>
                <w:sz w:val="28"/>
                <w:szCs w:val="28"/>
                <w:u w:val="single"/>
              </w:rPr>
              <w:lastRenderedPageBreak/>
              <w:t>Figure 9: Trends – SO</w:t>
            </w:r>
            <w:r w:rsidRPr="00E81059">
              <w:rPr>
                <w:rFonts w:ascii="Arial" w:eastAsia="Times New Roman" w:hAnsi="Arial" w:cs="Arial"/>
                <w:b/>
                <w:sz w:val="28"/>
                <w:szCs w:val="28"/>
                <w:u w:val="single"/>
                <w:vertAlign w:val="subscript"/>
              </w:rPr>
              <w:t xml:space="preserve">2 </w:t>
            </w:r>
            <w:r w:rsidRPr="00E81059">
              <w:rPr>
                <w:rFonts w:ascii="Arial" w:eastAsia="Times New Roman" w:hAnsi="Arial" w:cs="Arial"/>
                <w:b/>
                <w:sz w:val="28"/>
                <w:szCs w:val="28"/>
                <w:u w:val="single"/>
              </w:rPr>
              <w:t>1-hour NAAQS concentrations - Idaho</w:t>
            </w:r>
          </w:p>
        </w:tc>
      </w:tr>
      <w:tr w:rsidR="00E81059" w:rsidTr="00247BF1">
        <w:trPr>
          <w:jc w:val="center"/>
        </w:trPr>
        <w:tc>
          <w:tcPr>
            <w:tcW w:w="11016" w:type="dxa"/>
          </w:tcPr>
          <w:p w:rsidR="00E81059" w:rsidRDefault="00E81059" w:rsidP="00E81059">
            <w:pPr>
              <w:pStyle w:val="ListParagraph"/>
              <w:keepNext/>
              <w:keepLines/>
              <w:ind w:left="0"/>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1" name="Picture 3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29"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AE1F68" w:rsidRDefault="00AE1F68" w:rsidP="00AE1F68">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E81059" w:rsidRDefault="00E81059" w:rsidP="0042246F">
      <w:pPr>
        <w:pStyle w:val="ListParagraph"/>
        <w:ind w:left="1080" w:hanging="360"/>
        <w:rPr>
          <w:rFonts w:eastAsia="Times New Roman" w:cs="Times New Roman"/>
          <w:b/>
          <w:u w:val="single"/>
        </w:rPr>
      </w:pPr>
    </w:p>
    <w:tbl>
      <w:tblPr>
        <w:tblStyle w:val="TableGrid"/>
        <w:tblW w:w="0" w:type="auto"/>
        <w:tblInd w:w="7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90"/>
      </w:tblGrid>
      <w:tr w:rsidR="00E81059" w:rsidTr="00247BF1">
        <w:tc>
          <w:tcPr>
            <w:tcW w:w="9990" w:type="dxa"/>
            <w:shd w:val="clear" w:color="auto" w:fill="C5E0B3" w:themeFill="accent6" w:themeFillTint="66"/>
            <w:vAlign w:val="center"/>
          </w:tcPr>
          <w:p w:rsidR="00E81059" w:rsidRPr="00E81059" w:rsidRDefault="00E81059" w:rsidP="00247BF1">
            <w:pPr>
              <w:keepNext/>
              <w:keepLines/>
              <w:jc w:val="center"/>
              <w:rPr>
                <w:rFonts w:ascii="Arial" w:hAnsi="Arial" w:cs="Arial"/>
                <w:sz w:val="28"/>
                <w:szCs w:val="28"/>
                <w:u w:val="single"/>
              </w:rPr>
            </w:pPr>
            <w:r w:rsidRPr="00E81059">
              <w:rPr>
                <w:rFonts w:ascii="Arial" w:eastAsia="Times New Roman" w:hAnsi="Arial" w:cs="Arial"/>
                <w:b/>
                <w:sz w:val="28"/>
                <w:szCs w:val="28"/>
                <w:u w:val="single"/>
              </w:rPr>
              <w:lastRenderedPageBreak/>
              <w:t>Figure 10: Trends – SO</w:t>
            </w:r>
            <w:r w:rsidRPr="00E81059">
              <w:rPr>
                <w:rFonts w:ascii="Arial" w:eastAsia="Times New Roman" w:hAnsi="Arial" w:cs="Arial"/>
                <w:b/>
                <w:sz w:val="28"/>
                <w:szCs w:val="28"/>
                <w:u w:val="single"/>
                <w:vertAlign w:val="subscript"/>
              </w:rPr>
              <w:t xml:space="preserve">2 </w:t>
            </w:r>
            <w:r w:rsidRPr="00E81059">
              <w:rPr>
                <w:rFonts w:ascii="Arial" w:eastAsia="Times New Roman" w:hAnsi="Arial" w:cs="Arial"/>
                <w:b/>
                <w:sz w:val="28"/>
                <w:szCs w:val="28"/>
                <w:u w:val="single"/>
              </w:rPr>
              <w:t>1-hour NAAQS concentrations - Nevada</w:t>
            </w:r>
          </w:p>
        </w:tc>
      </w:tr>
      <w:tr w:rsidR="00E81059" w:rsidTr="00247BF1">
        <w:tc>
          <w:tcPr>
            <w:tcW w:w="9990" w:type="dxa"/>
          </w:tcPr>
          <w:p w:rsidR="00E81059"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4" name="Picture 3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30"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4C68B4" w:rsidRDefault="004C68B4" w:rsidP="003F7673">
      <w:pPr>
        <w:pStyle w:val="ListParagraph"/>
        <w:ind w:left="1080" w:hanging="360"/>
        <w:rPr>
          <w:rFonts w:ascii="Times New Roman" w:hAnsi="Times New Roman" w:cs="Times New Roman"/>
          <w:sz w:val="24"/>
          <w:szCs w:val="24"/>
          <w:u w:val="single"/>
        </w:rPr>
      </w:pPr>
    </w:p>
    <w:p w:rsidR="0042246F" w:rsidRDefault="0042246F" w:rsidP="003F7673">
      <w:pPr>
        <w:pStyle w:val="ListParagraph"/>
        <w:ind w:left="1080" w:hanging="360"/>
        <w:rPr>
          <w:del w:id="90" w:author="PCAdmin" w:date="2015-04-23T15:44:00Z"/>
          <w:rFonts w:ascii="Times New Roman" w:hAnsi="Times New Roman" w:cs="Times New Roman"/>
          <w:sz w:val="24"/>
          <w:szCs w:val="24"/>
          <w:u w:val="single"/>
        </w:rPr>
      </w:pPr>
    </w:p>
    <w:p w:rsidR="00000000" w:rsidRDefault="00116078">
      <w:pPr>
        <w:pStyle w:val="ListParagraph"/>
        <w:rPr>
          <w:rFonts w:ascii="Times New Roman" w:hAnsi="Times New Roman" w:cs="Times New Roman"/>
          <w:sz w:val="24"/>
          <w:szCs w:val="24"/>
        </w:rPr>
        <w:pPrChange w:id="91" w:author="PCAdmin" w:date="2015-04-23T15:44:00Z">
          <w:pPr>
            <w:pStyle w:val="ListParagraph"/>
            <w:ind w:left="1080" w:hanging="360"/>
          </w:pPr>
        </w:pPrChange>
      </w:pPr>
      <w:r w:rsidRPr="00116078">
        <w:rPr>
          <w:rFonts w:ascii="Times New Roman" w:hAnsi="Times New Roman" w:cs="Times New Roman"/>
          <w:sz w:val="24"/>
          <w:szCs w:val="24"/>
          <w:u w:val="single"/>
        </w:rPr>
        <w:t>Pb:</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2008 NAAQS for lead is 0.15 µg/m3 not to be exceeded in any 3-month period.</w:t>
      </w:r>
      <w:del w:id="92" w:author="PCAdmin" w:date="2015-04-23T15:44:00Z">
        <w:r w:rsidR="00CC3DAA">
          <w:rPr>
            <w:rFonts w:ascii="Times New Roman" w:hAnsi="Times New Roman" w:cs="Times New Roman"/>
            <w:sz w:val="24"/>
            <w:szCs w:val="24"/>
          </w:rPr>
          <w:delText xml:space="preserve"> </w:delText>
        </w:r>
      </w:del>
      <w:r w:rsidR="00CC3DAA">
        <w:rPr>
          <w:rFonts w:ascii="Times New Roman" w:hAnsi="Times New Roman" w:cs="Times New Roman"/>
          <w:sz w:val="24"/>
          <w:szCs w:val="24"/>
        </w:rPr>
        <w:t xml:space="preserve"> </w:t>
      </w:r>
      <w:r w:rsidR="00F74DB0">
        <w:rPr>
          <w:rFonts w:ascii="Times New Roman" w:hAnsi="Times New Roman" w:cs="Times New Roman"/>
          <w:sz w:val="24"/>
          <w:szCs w:val="24"/>
        </w:rPr>
        <w:t xml:space="preserve">The 2011-2013 </w:t>
      </w:r>
      <w:r w:rsidR="007A7C29">
        <w:rPr>
          <w:rFonts w:ascii="Times New Roman" w:hAnsi="Times New Roman" w:cs="Times New Roman"/>
          <w:sz w:val="24"/>
          <w:szCs w:val="24"/>
        </w:rPr>
        <w:t xml:space="preserve">available </w:t>
      </w:r>
      <w:ins w:id="93" w:author="PCAdmin" w:date="2015-04-23T15:44:00Z">
        <w:r w:rsidR="004457ED">
          <w:rPr>
            <w:rFonts w:ascii="Times New Roman" w:hAnsi="Times New Roman" w:cs="Times New Roman"/>
            <w:sz w:val="24"/>
            <w:szCs w:val="24"/>
          </w:rPr>
          <w:t>d</w:t>
        </w:r>
        <w:r w:rsidR="00F74DB0">
          <w:rPr>
            <w:rFonts w:ascii="Times New Roman" w:hAnsi="Times New Roman" w:cs="Times New Roman"/>
            <w:sz w:val="24"/>
            <w:szCs w:val="24"/>
          </w:rPr>
          <w:t>esign</w:t>
        </w:r>
      </w:ins>
      <w:del w:id="94" w:author="PCAdmin" w:date="2015-04-23T15:44:00Z">
        <w:r w:rsidR="00F74DB0">
          <w:rPr>
            <w:rFonts w:ascii="Times New Roman" w:hAnsi="Times New Roman" w:cs="Times New Roman"/>
            <w:sz w:val="24"/>
            <w:szCs w:val="24"/>
          </w:rPr>
          <w:delText>Design</w:delText>
        </w:r>
      </w:del>
      <w:r w:rsidR="00F74DB0">
        <w:rPr>
          <w:rFonts w:ascii="Times New Roman" w:hAnsi="Times New Roman" w:cs="Times New Roman"/>
          <w:sz w:val="24"/>
          <w:szCs w:val="24"/>
        </w:rPr>
        <w:t xml:space="preserve"> values for P</w:t>
      </w:r>
      <w:r w:rsidR="00A71BE8">
        <w:rPr>
          <w:rFonts w:ascii="Times New Roman" w:hAnsi="Times New Roman" w:cs="Times New Roman"/>
          <w:sz w:val="24"/>
          <w:szCs w:val="24"/>
        </w:rPr>
        <w:t>b</w:t>
      </w:r>
      <w:r w:rsidR="00F74DB0">
        <w:rPr>
          <w:rFonts w:ascii="Times New Roman" w:hAnsi="Times New Roman" w:cs="Times New Roman"/>
          <w:sz w:val="24"/>
          <w:szCs w:val="24"/>
        </w:rPr>
        <w:t xml:space="preserve"> are presented in Table 3. Daily maximum 1-hr </w:t>
      </w:r>
      <w:r w:rsidR="007A7C29">
        <w:rPr>
          <w:rFonts w:ascii="Times New Roman" w:hAnsi="Times New Roman" w:cs="Times New Roman"/>
          <w:sz w:val="24"/>
          <w:szCs w:val="24"/>
        </w:rPr>
        <w:t xml:space="preserve">Pb </w:t>
      </w:r>
      <w:r w:rsidR="007A7C29" w:rsidRPr="009A4A70">
        <w:rPr>
          <w:rFonts w:ascii="Times New Roman" w:hAnsi="Times New Roman" w:cs="Times New Roman"/>
          <w:sz w:val="24"/>
          <w:szCs w:val="24"/>
        </w:rPr>
        <w:t>1990</w:t>
      </w:r>
      <w:r w:rsidR="00F74DB0" w:rsidRPr="009A4A70">
        <w:rPr>
          <w:rFonts w:ascii="Times New Roman" w:hAnsi="Times New Roman" w:cs="Times New Roman"/>
          <w:sz w:val="24"/>
          <w:szCs w:val="24"/>
        </w:rPr>
        <w:t xml:space="preserve">-2013 trends at monitoring stations in Oregon, California, </w:t>
      </w:r>
      <w:r w:rsidR="007A7C29" w:rsidRPr="009A4A70">
        <w:rPr>
          <w:rFonts w:ascii="Times New Roman" w:hAnsi="Times New Roman" w:cs="Times New Roman"/>
          <w:sz w:val="24"/>
          <w:szCs w:val="24"/>
        </w:rPr>
        <w:t>and Idaho are i</w:t>
      </w:r>
      <w:r w:rsidR="007A7C29">
        <w:rPr>
          <w:rFonts w:ascii="Times New Roman" w:hAnsi="Times New Roman" w:cs="Times New Roman"/>
          <w:sz w:val="24"/>
          <w:szCs w:val="24"/>
        </w:rPr>
        <w:t>n Figures 11-13</w:t>
      </w:r>
      <w:r w:rsidR="00CC3DAA">
        <w:rPr>
          <w:rFonts w:ascii="Times New Roman" w:hAnsi="Times New Roman" w:cs="Times New Roman"/>
          <w:sz w:val="24"/>
          <w:szCs w:val="24"/>
        </w:rPr>
        <w:t>.</w:t>
      </w:r>
    </w:p>
    <w:p w:rsidR="00E27EC9" w:rsidRDefault="00E27EC9" w:rsidP="003F7673">
      <w:pPr>
        <w:pStyle w:val="ListParagraph"/>
        <w:ind w:left="1080" w:hanging="360"/>
        <w:rPr>
          <w:ins w:id="95" w:author="PCAdmin" w:date="2015-04-23T15:44:00Z"/>
          <w:rFonts w:ascii="Times New Roman" w:hAnsi="Times New Roman" w:cs="Times New Roman"/>
          <w:sz w:val="24"/>
          <w:szCs w:val="24"/>
        </w:rPr>
      </w:pPr>
    </w:p>
    <w:p w:rsidR="004457ED" w:rsidRDefault="004457ED" w:rsidP="003F7673">
      <w:pPr>
        <w:pStyle w:val="ListParagraph"/>
        <w:ind w:left="1080" w:hanging="360"/>
        <w:rPr>
          <w:ins w:id="96" w:author="PCAdmin" w:date="2015-04-23T15:44:00Z"/>
          <w:rFonts w:ascii="Times New Roman" w:hAnsi="Times New Roman" w:cs="Times New Roman"/>
          <w:sz w:val="24"/>
          <w:szCs w:val="24"/>
        </w:rPr>
      </w:pPr>
    </w:p>
    <w:tbl>
      <w:tblPr>
        <w:tblStyle w:val="GridTable4-Accent61"/>
        <w:tblW w:w="5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9"/>
        <w:gridCol w:w="1537"/>
        <w:gridCol w:w="1220"/>
        <w:gridCol w:w="1246"/>
      </w:tblGrid>
      <w:tr w:rsidR="002A36C9" w:rsidRPr="002A36C9" w:rsidTr="00A227A0">
        <w:trPr>
          <w:cnfStyle w:val="100000000000"/>
          <w:trHeight w:val="315"/>
          <w:tblHeader/>
          <w:jc w:val="center"/>
        </w:trPr>
        <w:tc>
          <w:tcPr>
            <w:cnfStyle w:val="001000000000"/>
            <w:tcW w:w="5160" w:type="dxa"/>
            <w:gridSpan w:val="4"/>
            <w:tcBorders>
              <w:top w:val="none" w:sz="0" w:space="0" w:color="auto"/>
              <w:left w:val="none" w:sz="0" w:space="0" w:color="auto"/>
              <w:bottom w:val="none" w:sz="0" w:space="0" w:color="auto"/>
              <w:right w:val="none" w:sz="0" w:space="0" w:color="auto"/>
            </w:tcBorders>
            <w:noWrap/>
            <w:hideMark/>
          </w:tcPr>
          <w:p w:rsidR="002A36C9" w:rsidRPr="00437ABD" w:rsidRDefault="002A36C9" w:rsidP="00A227A0">
            <w:pPr>
              <w:rPr>
                <w:rFonts w:ascii="Times New Roman" w:eastAsia="Times New Roman" w:hAnsi="Times New Roman" w:cs="Times New Roman"/>
                <w:b w:val="0"/>
                <w:bCs w:val="0"/>
                <w:sz w:val="24"/>
                <w:szCs w:val="24"/>
              </w:rPr>
            </w:pPr>
            <w:r w:rsidRPr="00437ABD">
              <w:rPr>
                <w:rFonts w:ascii="Times New Roman" w:eastAsia="Times New Roman" w:hAnsi="Times New Roman" w:cs="Times New Roman"/>
                <w:b w:val="0"/>
                <w:bCs w:val="0"/>
                <w:sz w:val="24"/>
                <w:szCs w:val="24"/>
              </w:rPr>
              <w:t>Table 3. Site-Level Maximum Design Value Concentrations for 2008 Lead NAAQS, 2011-2013</w:t>
            </w:r>
          </w:p>
        </w:tc>
      </w:tr>
      <w:tr w:rsidR="002A36C9" w:rsidRPr="002A36C9" w:rsidTr="00A227A0">
        <w:trPr>
          <w:cnfStyle w:val="100000000000"/>
          <w:trHeight w:val="1005"/>
          <w:tblHeader/>
          <w:jc w:val="center"/>
        </w:trPr>
        <w:tc>
          <w:tcPr>
            <w:cnfStyle w:val="001000000000"/>
            <w:tcW w:w="1215" w:type="dxa"/>
            <w:tcBorders>
              <w:top w:val="none" w:sz="0" w:space="0" w:color="auto"/>
              <w:left w:val="none" w:sz="0" w:space="0" w:color="auto"/>
              <w:bottom w:val="none" w:sz="0" w:space="0" w:color="auto"/>
              <w:right w:val="none" w:sz="0" w:space="0" w:color="auto"/>
            </w:tcBorders>
            <w:noWrap/>
            <w:hideMark/>
          </w:tcPr>
          <w:p w:rsidR="002A36C9" w:rsidRPr="000168C3" w:rsidRDefault="002A36C9" w:rsidP="00A227A0">
            <w:pPr>
              <w:jc w:val="center"/>
              <w:rPr>
                <w:rFonts w:ascii="Calibri" w:eastAsia="Times New Roman" w:hAnsi="Calibri" w:cs="Times New Roman"/>
                <w:bCs w:val="0"/>
                <w:color w:val="000000"/>
                <w:u w:val="single"/>
              </w:rPr>
            </w:pPr>
            <w:r w:rsidRPr="000168C3">
              <w:rPr>
                <w:rFonts w:ascii="Calibri" w:eastAsia="Times New Roman" w:hAnsi="Calibri" w:cs="Times New Roman"/>
                <w:bCs w:val="0"/>
                <w:color w:val="000000"/>
                <w:u w:val="single"/>
              </w:rPr>
              <w:t>State</w:t>
            </w:r>
          </w:p>
        </w:tc>
        <w:tc>
          <w:tcPr>
            <w:tcW w:w="1537" w:type="dxa"/>
            <w:tcBorders>
              <w:top w:val="none" w:sz="0" w:space="0" w:color="auto"/>
              <w:left w:val="none" w:sz="0" w:space="0" w:color="auto"/>
              <w:bottom w:val="none" w:sz="0" w:space="0" w:color="auto"/>
              <w:right w:val="none" w:sz="0" w:space="0" w:color="auto"/>
            </w:tcBorders>
            <w:noWrap/>
            <w:hideMark/>
          </w:tcPr>
          <w:p w:rsidR="002A36C9" w:rsidRPr="002A36C9" w:rsidRDefault="002A36C9" w:rsidP="00A227A0">
            <w:pPr>
              <w:jc w:val="center"/>
              <w:cnfStyle w:val="100000000000"/>
              <w:rPr>
                <w:rFonts w:ascii="Calibri" w:eastAsia="Times New Roman" w:hAnsi="Calibri" w:cs="Times New Roman"/>
                <w:b w:val="0"/>
                <w:bCs w:val="0"/>
                <w:color w:val="000000"/>
                <w:u w:val="single"/>
              </w:rPr>
            </w:pPr>
            <w:r w:rsidRPr="002A36C9">
              <w:rPr>
                <w:rFonts w:ascii="Calibri" w:eastAsia="Times New Roman" w:hAnsi="Calibri" w:cs="Times New Roman"/>
                <w:b w:val="0"/>
                <w:bCs w:val="0"/>
                <w:color w:val="000000"/>
                <w:u w:val="single"/>
              </w:rPr>
              <w:t>County</w:t>
            </w:r>
          </w:p>
        </w:tc>
        <w:tc>
          <w:tcPr>
            <w:tcW w:w="1162" w:type="dxa"/>
            <w:tcBorders>
              <w:top w:val="none" w:sz="0" w:space="0" w:color="auto"/>
              <w:left w:val="none" w:sz="0" w:space="0" w:color="auto"/>
              <w:bottom w:val="none" w:sz="0" w:space="0" w:color="auto"/>
              <w:right w:val="none" w:sz="0" w:space="0" w:color="auto"/>
            </w:tcBorders>
            <w:noWrap/>
            <w:hideMark/>
          </w:tcPr>
          <w:p w:rsidR="002A36C9" w:rsidRPr="002A36C9" w:rsidRDefault="002A36C9" w:rsidP="00A227A0">
            <w:pPr>
              <w:jc w:val="center"/>
              <w:cnfStyle w:val="100000000000"/>
              <w:rPr>
                <w:rFonts w:ascii="Calibri" w:eastAsia="Times New Roman" w:hAnsi="Calibri" w:cs="Times New Roman"/>
                <w:b w:val="0"/>
                <w:bCs w:val="0"/>
                <w:color w:val="000000"/>
                <w:u w:val="single"/>
              </w:rPr>
            </w:pPr>
            <w:r w:rsidRPr="002A36C9">
              <w:rPr>
                <w:rFonts w:ascii="Calibri" w:eastAsia="Times New Roman" w:hAnsi="Calibri" w:cs="Times New Roman"/>
                <w:b w:val="0"/>
                <w:bCs w:val="0"/>
                <w:color w:val="000000"/>
                <w:u w:val="single"/>
              </w:rPr>
              <w:t>AQS Site ID</w:t>
            </w:r>
          </w:p>
        </w:tc>
        <w:tc>
          <w:tcPr>
            <w:tcW w:w="1246" w:type="dxa"/>
            <w:tcBorders>
              <w:top w:val="none" w:sz="0" w:space="0" w:color="auto"/>
              <w:left w:val="none" w:sz="0" w:space="0" w:color="auto"/>
              <w:bottom w:val="none" w:sz="0" w:space="0" w:color="auto"/>
              <w:right w:val="none" w:sz="0" w:space="0" w:color="auto"/>
            </w:tcBorders>
            <w:hideMark/>
          </w:tcPr>
          <w:p w:rsidR="002A36C9" w:rsidRPr="002A36C9" w:rsidRDefault="002A36C9" w:rsidP="00A227A0">
            <w:pPr>
              <w:jc w:val="center"/>
              <w:cnfStyle w:val="100000000000"/>
              <w:rPr>
                <w:rFonts w:ascii="Times New Roman" w:eastAsia="Times New Roman" w:hAnsi="Times New Roman" w:cs="Times New Roman"/>
                <w:b w:val="0"/>
                <w:bCs w:val="0"/>
                <w:sz w:val="24"/>
                <w:szCs w:val="24"/>
                <w:u w:val="single"/>
              </w:rPr>
            </w:pPr>
            <w:r w:rsidRPr="002A36C9">
              <w:rPr>
                <w:rFonts w:ascii="Times New Roman" w:eastAsia="Times New Roman" w:hAnsi="Times New Roman" w:cs="Times New Roman"/>
                <w:b w:val="0"/>
                <w:bCs w:val="0"/>
                <w:sz w:val="24"/>
                <w:szCs w:val="24"/>
                <w:u w:val="single"/>
              </w:rPr>
              <w:t>2011-2013 Design Value (µg/m</w:t>
            </w:r>
            <w:r w:rsidRPr="002A36C9">
              <w:rPr>
                <w:rFonts w:ascii="Times New Roman" w:eastAsia="Times New Roman" w:hAnsi="Times New Roman" w:cs="Times New Roman"/>
                <w:b w:val="0"/>
                <w:bCs w:val="0"/>
                <w:sz w:val="24"/>
                <w:szCs w:val="24"/>
                <w:u w:val="single"/>
                <w:vertAlign w:val="superscript"/>
              </w:rPr>
              <w:t>3</w:t>
            </w:r>
            <w:r w:rsidRPr="002A36C9">
              <w:rPr>
                <w:rFonts w:ascii="Times New Roman" w:eastAsia="Times New Roman" w:hAnsi="Times New Roman" w:cs="Times New Roman"/>
                <w:b w:val="0"/>
                <w:bCs w:val="0"/>
                <w:sz w:val="24"/>
                <w:szCs w:val="24"/>
                <w:u w:val="single"/>
              </w:rPr>
              <w:t>)</w:t>
            </w:r>
            <w:r w:rsidRPr="002A36C9">
              <w:rPr>
                <w:rFonts w:ascii="Times New Roman" w:eastAsia="Times New Roman" w:hAnsi="Times New Roman" w:cs="Times New Roman"/>
                <w:b w:val="0"/>
                <w:bCs w:val="0"/>
                <w:sz w:val="24"/>
                <w:szCs w:val="24"/>
                <w:u w:val="single"/>
                <w:vertAlign w:val="superscript"/>
              </w:rPr>
              <w:t xml:space="preserve">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Fresno</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060190011</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Imperial</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060250005</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0.03</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060371302</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060371402</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060371404</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lastRenderedPageBreak/>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060374002</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060374004</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060375005</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060371103</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060371403</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0.11</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060371405</w:t>
            </w:r>
          </w:p>
        </w:tc>
        <w:tc>
          <w:tcPr>
            <w:tcW w:w="1246" w:type="dxa"/>
            <w:noWrap/>
            <w:hideMark/>
          </w:tcPr>
          <w:p w:rsidR="002A36C9" w:rsidRPr="002A36C9" w:rsidRDefault="002A36C9" w:rsidP="00A227A0">
            <w:pPr>
              <w:jc w:val="center"/>
              <w:cnfStyle w:val="000000100000"/>
              <w:rPr>
                <w:rFonts w:ascii="Calibri" w:eastAsia="Times New Roman" w:hAnsi="Calibri" w:cs="Times New Roman"/>
                <w:b/>
                <w:bCs/>
                <w:color w:val="000000"/>
              </w:rPr>
            </w:pPr>
            <w:r w:rsidRPr="002A36C9">
              <w:rPr>
                <w:rFonts w:ascii="Calibri" w:eastAsia="Times New Roman" w:hAnsi="Calibri" w:cs="Times New Roman"/>
                <w:b/>
                <w:bCs/>
                <w:color w:val="000000"/>
              </w:rPr>
              <w:t>0.46</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060371406</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0.07</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060371602</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060651003</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060658001</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060719004</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060711004</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060730003</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060731021</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060731020</w:t>
            </w:r>
          </w:p>
        </w:tc>
        <w:tc>
          <w:tcPr>
            <w:tcW w:w="1246" w:type="dxa"/>
            <w:noWrap/>
            <w:hideMark/>
          </w:tcPr>
          <w:p w:rsidR="002A36C9" w:rsidRPr="002A36C9" w:rsidRDefault="002A36C9" w:rsidP="00A227A0">
            <w:pPr>
              <w:jc w:val="center"/>
              <w:cnfStyle w:val="000000000000"/>
              <w:rPr>
                <w:rFonts w:ascii="Calibri" w:eastAsia="Times New Roman" w:hAnsi="Calibri" w:cs="Times New Roman"/>
                <w:b/>
                <w:bCs/>
                <w:color w:val="000000"/>
              </w:rPr>
            </w:pPr>
            <w:r w:rsidRPr="002A36C9">
              <w:rPr>
                <w:rFonts w:ascii="Calibri" w:eastAsia="Times New Roman" w:hAnsi="Calibri" w:cs="Times New Roman"/>
                <w:b/>
                <w:bCs/>
                <w:color w:val="000000"/>
              </w:rPr>
              <w:t>0.17</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San Mateo</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060812002</w:t>
            </w:r>
          </w:p>
        </w:tc>
        <w:tc>
          <w:tcPr>
            <w:tcW w:w="1246" w:type="dxa"/>
            <w:noWrap/>
            <w:hideMark/>
          </w:tcPr>
          <w:p w:rsidR="002A36C9" w:rsidRPr="002A36C9" w:rsidRDefault="002A36C9" w:rsidP="00A227A0">
            <w:pPr>
              <w:jc w:val="center"/>
              <w:cnfStyle w:val="000000100000"/>
              <w:rPr>
                <w:rFonts w:ascii="Calibri" w:eastAsia="Times New Roman" w:hAnsi="Calibri" w:cs="Times New Roman"/>
                <w:b/>
                <w:bCs/>
                <w:color w:val="000000"/>
              </w:rPr>
            </w:pPr>
            <w:r w:rsidRPr="002A36C9">
              <w:rPr>
                <w:rFonts w:ascii="Calibri" w:eastAsia="Times New Roman" w:hAnsi="Calibri" w:cs="Times New Roman"/>
                <w:b/>
                <w:bCs/>
                <w:color w:val="000000"/>
              </w:rPr>
              <w:t>0.33</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Santa Clara</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060852010</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Santa Clara</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060852011</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Oregon</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Yamhill</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410711702</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0.05</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Nevada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Clark</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320030540</w:t>
            </w:r>
          </w:p>
        </w:tc>
        <w:tc>
          <w:tcPr>
            <w:tcW w:w="1246" w:type="dxa"/>
            <w:noWrap/>
            <w:hideMark/>
          </w:tcPr>
          <w:p w:rsidR="002A36C9" w:rsidRPr="002A36C9" w:rsidRDefault="002A36C9" w:rsidP="00A227A0">
            <w:pPr>
              <w:jc w:val="center"/>
              <w:cnfStyle w:val="00000010000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Washington</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King</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530330029</w:t>
            </w:r>
          </w:p>
        </w:tc>
        <w:tc>
          <w:tcPr>
            <w:tcW w:w="1246" w:type="dxa"/>
            <w:noWrap/>
            <w:hideMark/>
          </w:tcPr>
          <w:p w:rsidR="002A36C9" w:rsidRPr="002A36C9" w:rsidRDefault="002A36C9" w:rsidP="00A227A0">
            <w:pPr>
              <w:jc w:val="center"/>
              <w:cnfStyle w:val="00000000000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Washington</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Snohomish</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530610013</w:t>
            </w:r>
          </w:p>
        </w:tc>
        <w:tc>
          <w:tcPr>
            <w:tcW w:w="1246" w:type="dxa"/>
            <w:noWrap/>
            <w:hideMark/>
          </w:tcPr>
          <w:p w:rsidR="002A36C9" w:rsidRPr="002A36C9" w:rsidRDefault="002A36C9" w:rsidP="00A227A0">
            <w:pPr>
              <w:jc w:val="center"/>
              <w:cnfStyle w:val="00000010000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bl>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B9630D" w:rsidRPr="009A4A70" w:rsidRDefault="00F74DB0" w:rsidP="000253EA">
      <w:pPr>
        <w:pStyle w:val="ListParagraph"/>
        <w:rPr>
          <w:del w:id="97" w:author="PCAdmin" w:date="2015-04-23T15:44:00Z"/>
          <w:rFonts w:ascii="Times New Roman" w:hAnsi="Times New Roman" w:cs="Times New Roman"/>
          <w:b/>
          <w:sz w:val="24"/>
          <w:szCs w:val="24"/>
        </w:rPr>
      </w:pPr>
      <w:r w:rsidRPr="009A4A70">
        <w:rPr>
          <w:rFonts w:ascii="Times New Roman" w:hAnsi="Times New Roman" w:cs="Times New Roman"/>
          <w:sz w:val="24"/>
          <w:szCs w:val="24"/>
        </w:rPr>
        <w:t xml:space="preserve">The </w:t>
      </w:r>
      <w:ins w:id="98" w:author="PCAdmin" w:date="2015-04-23T15:44:00Z">
        <w:r w:rsidR="004457ED">
          <w:rPr>
            <w:rFonts w:ascii="Times New Roman" w:hAnsi="Times New Roman" w:cs="Times New Roman"/>
            <w:sz w:val="24"/>
            <w:szCs w:val="24"/>
          </w:rPr>
          <w:t>d</w:t>
        </w:r>
        <w:r w:rsidRPr="009A4A70">
          <w:rPr>
            <w:rFonts w:ascii="Times New Roman" w:hAnsi="Times New Roman" w:cs="Times New Roman"/>
            <w:sz w:val="24"/>
            <w:szCs w:val="24"/>
          </w:rPr>
          <w:t>esign</w:t>
        </w:r>
      </w:ins>
      <w:del w:id="99" w:author="PCAdmin" w:date="2015-04-23T15:44:00Z">
        <w:r w:rsidRPr="009A4A70">
          <w:rPr>
            <w:rFonts w:ascii="Times New Roman" w:hAnsi="Times New Roman" w:cs="Times New Roman"/>
            <w:sz w:val="24"/>
            <w:szCs w:val="24"/>
          </w:rPr>
          <w:delText>Design</w:delText>
        </w:r>
      </w:del>
      <w:r w:rsidRPr="009A4A70">
        <w:rPr>
          <w:rFonts w:ascii="Times New Roman" w:hAnsi="Times New Roman" w:cs="Times New Roman"/>
          <w:sz w:val="24"/>
          <w:szCs w:val="24"/>
        </w:rPr>
        <w:t xml:space="preserve"> values </w:t>
      </w:r>
      <w:r w:rsidR="002A36C9" w:rsidRPr="009A4A70">
        <w:rPr>
          <w:rFonts w:ascii="Times New Roman" w:hAnsi="Times New Roman" w:cs="Times New Roman"/>
          <w:sz w:val="24"/>
          <w:szCs w:val="24"/>
        </w:rPr>
        <w:t>in bold</w:t>
      </w:r>
      <w:r w:rsidRPr="009A4A70">
        <w:rPr>
          <w:rFonts w:ascii="Times New Roman" w:hAnsi="Times New Roman" w:cs="Times New Roman"/>
          <w:sz w:val="24"/>
          <w:szCs w:val="24"/>
        </w:rPr>
        <w:t xml:space="preserve"> in Table 3 exceed the 2008 </w:t>
      </w:r>
      <w:ins w:id="100" w:author="PCAdmin" w:date="2015-04-23T15:44:00Z">
        <w:r w:rsidR="004457ED">
          <w:rPr>
            <w:rFonts w:ascii="Times New Roman" w:hAnsi="Times New Roman" w:cs="Times New Roman"/>
            <w:sz w:val="24"/>
            <w:szCs w:val="24"/>
          </w:rPr>
          <w:t>Pb</w:t>
        </w:r>
      </w:ins>
      <w:del w:id="101" w:author="PCAdmin" w:date="2015-04-23T15:44:00Z">
        <w:r w:rsidRPr="009A4A70">
          <w:rPr>
            <w:rFonts w:ascii="Times New Roman" w:hAnsi="Times New Roman" w:cs="Times New Roman"/>
            <w:sz w:val="24"/>
            <w:szCs w:val="24"/>
          </w:rPr>
          <w:delText>Lead</w:delText>
        </w:r>
      </w:del>
      <w:r w:rsidRPr="009A4A70">
        <w:rPr>
          <w:rFonts w:ascii="Times New Roman" w:hAnsi="Times New Roman" w:cs="Times New Roman"/>
          <w:sz w:val="24"/>
          <w:szCs w:val="24"/>
        </w:rPr>
        <w:t xml:space="preserve"> NAAQS. The monitoring site in California is </w:t>
      </w:r>
      <w:r w:rsidR="009A4A70" w:rsidRPr="009A4A70">
        <w:rPr>
          <w:rFonts w:ascii="Times New Roman" w:hAnsi="Times New Roman" w:cs="Times New Roman"/>
          <w:sz w:val="24"/>
          <w:szCs w:val="24"/>
        </w:rPr>
        <w:t>8</w:t>
      </w:r>
      <w:r w:rsidR="000253EA" w:rsidRPr="009A4A70">
        <w:rPr>
          <w:rFonts w:ascii="Times New Roman" w:hAnsi="Times New Roman" w:cs="Times New Roman"/>
          <w:sz w:val="24"/>
          <w:szCs w:val="24"/>
        </w:rPr>
        <w:t xml:space="preserve">00 miles </w:t>
      </w:r>
      <w:r w:rsidR="00A71BE8">
        <w:rPr>
          <w:rFonts w:ascii="Times New Roman" w:hAnsi="Times New Roman" w:cs="Times New Roman"/>
          <w:sz w:val="24"/>
          <w:szCs w:val="24"/>
        </w:rPr>
        <w:t xml:space="preserve">from the Oregon border. </w:t>
      </w:r>
      <w:r w:rsidR="00437ABD">
        <w:rPr>
          <w:rFonts w:ascii="Times New Roman" w:hAnsi="Times New Roman" w:cs="Times New Roman"/>
          <w:sz w:val="24"/>
          <w:szCs w:val="24"/>
        </w:rPr>
        <w:t>It is not possible for l</w:t>
      </w:r>
      <w:r w:rsidR="000253EA" w:rsidRPr="009A4A70">
        <w:rPr>
          <w:rFonts w:ascii="Times New Roman" w:hAnsi="Times New Roman" w:cs="Times New Roman"/>
          <w:sz w:val="24"/>
          <w:szCs w:val="24"/>
        </w:rPr>
        <w:t xml:space="preserve">ead </w:t>
      </w:r>
      <w:r w:rsidRPr="009A4A70">
        <w:rPr>
          <w:rFonts w:ascii="Times New Roman" w:hAnsi="Times New Roman" w:cs="Times New Roman"/>
          <w:sz w:val="24"/>
          <w:szCs w:val="24"/>
        </w:rPr>
        <w:t xml:space="preserve">emissions </w:t>
      </w:r>
      <w:r w:rsidR="000253EA" w:rsidRPr="009A4A70">
        <w:rPr>
          <w:rFonts w:ascii="Times New Roman" w:hAnsi="Times New Roman" w:cs="Times New Roman"/>
          <w:sz w:val="24"/>
          <w:szCs w:val="24"/>
        </w:rPr>
        <w:t xml:space="preserve">from Oregon </w:t>
      </w:r>
      <w:r w:rsidR="00437ABD">
        <w:rPr>
          <w:rFonts w:ascii="Times New Roman" w:hAnsi="Times New Roman" w:cs="Times New Roman"/>
          <w:sz w:val="24"/>
          <w:szCs w:val="24"/>
        </w:rPr>
        <w:t>to move to and be measured at the California monitoring site.</w:t>
      </w:r>
      <w:r w:rsidRPr="009A4A70">
        <w:rPr>
          <w:rFonts w:ascii="Times New Roman" w:hAnsi="Times New Roman" w:cs="Times New Roman"/>
          <w:sz w:val="24"/>
          <w:szCs w:val="24"/>
        </w:rPr>
        <w:t xml:space="preserve"> </w:t>
      </w:r>
      <w:ins w:id="102" w:author="PCAdmin" w:date="2015-04-23T15:44:00Z">
        <w:r w:rsidR="004457ED">
          <w:rPr>
            <w:rFonts w:ascii="Times New Roman" w:hAnsi="Times New Roman" w:cs="Times New Roman"/>
            <w:sz w:val="24"/>
            <w:szCs w:val="24"/>
          </w:rPr>
          <w:t xml:space="preserve"> </w:t>
        </w:r>
      </w:ins>
    </w:p>
    <w:p w:rsidR="000253EA" w:rsidRDefault="000253EA" w:rsidP="003F7673">
      <w:pPr>
        <w:pStyle w:val="ListParagraph"/>
        <w:ind w:left="1080" w:hanging="360"/>
        <w:rPr>
          <w:del w:id="103" w:author="PCAdmin" w:date="2015-04-23T15:44:00Z"/>
          <w:rFonts w:ascii="Times New Roman" w:hAnsi="Times New Roman" w:cs="Times New Roman"/>
          <w:sz w:val="24"/>
          <w:szCs w:val="24"/>
        </w:rPr>
      </w:pPr>
    </w:p>
    <w:p w:rsidR="00AB2C89" w:rsidRPr="009A4A70" w:rsidRDefault="00437ABD" w:rsidP="000253EA">
      <w:pPr>
        <w:pStyle w:val="ListParagraph"/>
        <w:rPr>
          <w:rFonts w:ascii="Times New Roman" w:eastAsia="Times New Roman" w:hAnsi="Times New Roman" w:cs="Times New Roman"/>
          <w:bCs/>
          <w:sz w:val="24"/>
          <w:szCs w:val="24"/>
        </w:rPr>
      </w:pPr>
      <w:r>
        <w:rPr>
          <w:rFonts w:ascii="Times New Roman" w:hAnsi="Times New Roman" w:cs="Times New Roman"/>
          <w:sz w:val="24"/>
          <w:szCs w:val="24"/>
        </w:rPr>
        <w:t>Figures 11-13 show l</w:t>
      </w:r>
      <w:r w:rsidR="002845C1">
        <w:rPr>
          <w:rFonts w:ascii="Times New Roman" w:hAnsi="Times New Roman" w:cs="Times New Roman"/>
          <w:sz w:val="24"/>
          <w:szCs w:val="24"/>
        </w:rPr>
        <w:t xml:space="preserve">ocal 1990-2013 </w:t>
      </w:r>
      <w:r w:rsidR="007A7C29">
        <w:rPr>
          <w:rFonts w:ascii="Times New Roman" w:hAnsi="Times New Roman" w:cs="Times New Roman"/>
          <w:sz w:val="24"/>
          <w:szCs w:val="24"/>
        </w:rPr>
        <w:t xml:space="preserve">Pb </w:t>
      </w:r>
      <w:r w:rsidR="002845C1">
        <w:rPr>
          <w:rFonts w:ascii="Times New Roman" w:hAnsi="Times New Roman" w:cs="Times New Roman"/>
          <w:sz w:val="24"/>
          <w:szCs w:val="24"/>
        </w:rPr>
        <w:t>trends in Oregon, Washington, Idaho</w:t>
      </w:r>
      <w:r w:rsidR="005F2DBD">
        <w:rPr>
          <w:rFonts w:ascii="Times New Roman" w:hAnsi="Times New Roman" w:cs="Times New Roman"/>
          <w:sz w:val="24"/>
          <w:szCs w:val="24"/>
        </w:rPr>
        <w:t xml:space="preserve"> and California</w:t>
      </w:r>
      <w:r>
        <w:rPr>
          <w:rFonts w:ascii="Times New Roman" w:hAnsi="Times New Roman" w:cs="Times New Roman"/>
          <w:sz w:val="24"/>
          <w:szCs w:val="24"/>
        </w:rPr>
        <w:t>.</w:t>
      </w:r>
      <w:r w:rsidR="000253EA">
        <w:rPr>
          <w:rFonts w:ascii="Times New Roman" w:hAnsi="Times New Roman" w:cs="Times New Roman"/>
          <w:sz w:val="24"/>
          <w:szCs w:val="24"/>
        </w:rPr>
        <w:t xml:space="preserve">  </w:t>
      </w:r>
      <w:r w:rsidR="001A66B7" w:rsidRPr="000253EA">
        <w:rPr>
          <w:rFonts w:ascii="Times New Roman" w:eastAsia="Times New Roman" w:hAnsi="Times New Roman" w:cs="Times New Roman"/>
          <w:bCs/>
          <w:sz w:val="24"/>
          <w:szCs w:val="24"/>
        </w:rPr>
        <w:t xml:space="preserve">Note:  </w:t>
      </w:r>
      <w:r w:rsidR="001A66B7" w:rsidRPr="009A4A70">
        <w:rPr>
          <w:rFonts w:ascii="Times New Roman" w:eastAsia="Times New Roman" w:hAnsi="Times New Roman" w:cs="Times New Roman"/>
          <w:bCs/>
          <w:sz w:val="24"/>
          <w:szCs w:val="24"/>
        </w:rPr>
        <w:t xml:space="preserve">There are no </w:t>
      </w:r>
      <w:r w:rsidR="00C02F25" w:rsidRPr="009A4A70">
        <w:rPr>
          <w:rFonts w:ascii="Times New Roman" w:eastAsia="Times New Roman" w:hAnsi="Times New Roman" w:cs="Times New Roman"/>
          <w:bCs/>
          <w:sz w:val="24"/>
          <w:szCs w:val="24"/>
        </w:rPr>
        <w:t xml:space="preserve">Pb </w:t>
      </w:r>
      <w:r w:rsidR="007A7C29" w:rsidRPr="009A4A70">
        <w:rPr>
          <w:rFonts w:ascii="Times New Roman" w:eastAsia="Times New Roman" w:hAnsi="Times New Roman" w:cs="Times New Roman"/>
          <w:bCs/>
          <w:sz w:val="24"/>
          <w:szCs w:val="24"/>
        </w:rPr>
        <w:t xml:space="preserve">trends </w:t>
      </w:r>
      <w:r w:rsidR="00C02F25" w:rsidRPr="009A4A70">
        <w:rPr>
          <w:rFonts w:ascii="Times New Roman" w:eastAsia="Times New Roman" w:hAnsi="Times New Roman" w:cs="Times New Roman"/>
          <w:bCs/>
          <w:sz w:val="24"/>
          <w:szCs w:val="24"/>
        </w:rPr>
        <w:t xml:space="preserve">for </w:t>
      </w:r>
      <w:r w:rsidR="001A66B7" w:rsidRPr="009A4A70">
        <w:rPr>
          <w:rFonts w:ascii="Times New Roman" w:eastAsia="Times New Roman" w:hAnsi="Times New Roman" w:cs="Times New Roman"/>
          <w:bCs/>
          <w:sz w:val="24"/>
          <w:szCs w:val="24"/>
        </w:rPr>
        <w:t>Nevada</w:t>
      </w:r>
      <w:r w:rsidR="00C02F25" w:rsidRPr="009A4A70">
        <w:rPr>
          <w:rFonts w:ascii="Times New Roman" w:eastAsia="Times New Roman" w:hAnsi="Times New Roman" w:cs="Times New Roman"/>
          <w:bCs/>
          <w:sz w:val="24"/>
          <w:szCs w:val="24"/>
        </w:rPr>
        <w:t xml:space="preserve"> and Washington</w:t>
      </w:r>
      <w:r w:rsidR="007A7C29" w:rsidRPr="009A4A70">
        <w:rPr>
          <w:rFonts w:ascii="Times New Roman" w:eastAsia="Times New Roman" w:hAnsi="Times New Roman" w:cs="Times New Roman"/>
          <w:bCs/>
          <w:sz w:val="24"/>
          <w:szCs w:val="24"/>
        </w:rPr>
        <w:t>.</w:t>
      </w:r>
      <w:r w:rsidR="00C02F25" w:rsidRPr="009A4A70">
        <w:rPr>
          <w:rFonts w:ascii="Times New Roman" w:eastAsia="Times New Roman" w:hAnsi="Times New Roman" w:cs="Times New Roman"/>
          <w:bCs/>
          <w:sz w:val="24"/>
          <w:szCs w:val="24"/>
        </w:rPr>
        <w:t xml:space="preserve">  </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828"/>
      </w:tblGrid>
      <w:tr w:rsidR="00A227A0" w:rsidTr="00A227A0">
        <w:trPr>
          <w:jc w:val="center"/>
        </w:trPr>
        <w:tc>
          <w:tcPr>
            <w:tcW w:w="9828" w:type="dxa"/>
            <w:shd w:val="clear" w:color="auto" w:fill="E2EFD9" w:themeFill="accent6" w:themeFillTint="33"/>
            <w:vAlign w:val="center"/>
          </w:tcPr>
          <w:p w:rsidR="00A227A0" w:rsidRDefault="00A227A0" w:rsidP="00A227A0">
            <w:pPr>
              <w:keepNext/>
              <w:keepLines/>
              <w:jc w:val="center"/>
              <w:rPr>
                <w:rFonts w:eastAsia="Times New Roman" w:cs="Times New Roman"/>
                <w:b/>
                <w:u w:val="single"/>
              </w:rPr>
            </w:pPr>
            <w:r w:rsidRPr="00A227A0">
              <w:rPr>
                <w:rFonts w:ascii="Arial" w:eastAsia="Times New Roman" w:hAnsi="Arial" w:cs="Arial"/>
                <w:b/>
                <w:sz w:val="28"/>
                <w:szCs w:val="28"/>
                <w:u w:val="single"/>
              </w:rPr>
              <w:lastRenderedPageBreak/>
              <w:t>Figure 11:  Annual Maximum 3-Month Average Pb - Oregon</w:t>
            </w:r>
          </w:p>
        </w:tc>
      </w:tr>
      <w:tr w:rsidR="00A227A0" w:rsidTr="00A227A0">
        <w:trPr>
          <w:jc w:val="center"/>
        </w:trPr>
        <w:tc>
          <w:tcPr>
            <w:tcW w:w="9828" w:type="dxa"/>
            <w:vAlign w:val="center"/>
          </w:tcPr>
          <w:p w:rsidR="00A227A0" w:rsidRDefault="00A227A0" w:rsidP="00A227A0">
            <w:pPr>
              <w:keepNext/>
              <w:keepLines/>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3810000" cy="3093720"/>
                  <wp:effectExtent l="19050" t="0" r="0" b="0"/>
                  <wp:docPr id="35" name="Picture 35" descr="https://lh3.googleusercontent.com/proxy/ehdzbgf9hsXBwKeJ-qzrEl6DoGb314G1xkflnrFZ2ckDdHDYPtu64bTDM3u6PycNVsrki1UDnxIcls_vo5wRk1AzVd9MCdIEDMjUmXdHYfLe5ri6Lbfmh7l9iL-eQVNWd0U29XwiJFt7aLVOy6paBRNRK3NvHbgbHsFrGJVQGmPjMllZ7AQPozkpwNC98Li_V6H6rZFoVx9s9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roxy/ehdzbgf9hsXBwKeJ-qzrEl6DoGb314G1xkflnrFZ2ckDdHDYPtu64bTDM3u6PycNVsrki1UDnxIcls_vo5wRk1AzVd9MCdIEDMjUmXdHYfLe5ri6Lbfmh7l9iL-eQVNWd0U29XwiJFt7aLVOy6paBRNRK3NvHbgbHsFrGJVQGmPjMllZ7AQPozkpwNC98Li_V6H6rZFoVx9s9BOV"/>
                          <pic:cNvPicPr>
                            <a:picLocks noChangeAspect="1" noChangeArrowheads="1"/>
                          </pic:cNvPicPr>
                        </pic:nvPicPr>
                        <pic:blipFill>
                          <a:blip r:embed="rId31"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tc>
      </w:tr>
    </w:tbl>
    <w:p w:rsidR="000253EA" w:rsidRDefault="000253EA" w:rsidP="000253EA">
      <w:pPr>
        <w:spacing w:after="0" w:line="240" w:lineRule="auto"/>
        <w:rPr>
          <w:rFonts w:eastAsia="Times New Roman" w:cs="Times New Roman"/>
          <w:b/>
          <w:u w:val="single"/>
        </w:rPr>
      </w:pPr>
    </w:p>
    <w:p w:rsidR="00DB5355" w:rsidRDefault="00DB5355" w:rsidP="000253EA">
      <w:pPr>
        <w:spacing w:after="0" w:line="240" w:lineRule="auto"/>
        <w:rPr>
          <w:rFonts w:eastAsia="Times New Roman" w:cs="Times New Roman"/>
          <w:b/>
          <w:u w:val="single"/>
        </w:rPr>
      </w:pPr>
    </w:p>
    <w:tbl>
      <w:tblPr>
        <w:tblStyle w:val="TableGrid"/>
        <w:tblW w:w="0" w:type="auto"/>
        <w:tblInd w:w="11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8845"/>
      </w:tblGrid>
      <w:tr w:rsidR="00DB5355" w:rsidTr="00DB5355">
        <w:tc>
          <w:tcPr>
            <w:tcW w:w="8845" w:type="dxa"/>
            <w:shd w:val="clear" w:color="auto" w:fill="E2EFD9" w:themeFill="accent6" w:themeFillTint="33"/>
          </w:tcPr>
          <w:p w:rsidR="00DB5355" w:rsidRDefault="00DB5355" w:rsidP="00DB5355">
            <w:pPr>
              <w:keepNext/>
              <w:keepLines/>
              <w:rPr>
                <w:rFonts w:eastAsia="Times New Roman" w:cs="Times New Roman"/>
                <w:b/>
                <w:u w:val="single"/>
              </w:rPr>
            </w:pPr>
            <w:r w:rsidRPr="00DB5355">
              <w:rPr>
                <w:rFonts w:ascii="Arial" w:eastAsia="Times New Roman" w:hAnsi="Arial" w:cs="Arial"/>
                <w:b/>
                <w:sz w:val="28"/>
                <w:szCs w:val="28"/>
                <w:u w:val="single"/>
              </w:rPr>
              <w:t>Figure 12:  Annual Maximum 3-Month Average Pb - Idaho</w:t>
            </w:r>
          </w:p>
        </w:tc>
      </w:tr>
      <w:tr w:rsidR="00DB5355" w:rsidTr="00DB5355">
        <w:tc>
          <w:tcPr>
            <w:tcW w:w="8845" w:type="dxa"/>
          </w:tcPr>
          <w:p w:rsidR="00DB5355" w:rsidRDefault="00DB5355" w:rsidP="00DB5355">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6432" behindDoc="1" locked="0" layoutInCell="1" allowOverlap="1">
                  <wp:simplePos x="0" y="0"/>
                  <wp:positionH relativeFrom="column">
                    <wp:posOffset>781050</wp:posOffset>
                  </wp:positionH>
                  <wp:positionV relativeFrom="paragraph">
                    <wp:posOffset>9525</wp:posOffset>
                  </wp:positionV>
                  <wp:extent cx="3810000" cy="3093720"/>
                  <wp:effectExtent l="0" t="0" r="0" b="0"/>
                  <wp:wrapTight wrapText="bothSides">
                    <wp:wrapPolygon edited="0">
                      <wp:start x="0" y="0"/>
                      <wp:lineTo x="0" y="21414"/>
                      <wp:lineTo x="21492" y="21414"/>
                      <wp:lineTo x="21492" y="0"/>
                      <wp:lineTo x="0" y="0"/>
                    </wp:wrapPolygon>
                  </wp:wrapTight>
                  <wp:docPr id="37" name="Picture 37"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3093720"/>
                          </a:xfrm>
                          <a:prstGeom prst="rect">
                            <a:avLst/>
                          </a:prstGeom>
                          <a:noFill/>
                          <a:ln w="9525">
                            <a:noFill/>
                            <a:miter lim="800000"/>
                            <a:headEnd/>
                            <a:tailEnd/>
                          </a:ln>
                        </pic:spPr>
                      </pic:pic>
                    </a:graphicData>
                  </a:graphic>
                </wp:anchor>
              </w:drawing>
            </w:r>
          </w:p>
        </w:tc>
        <w:bookmarkStart w:id="104" w:name="_GoBack"/>
        <w:bookmarkEnd w:id="104"/>
      </w:tr>
    </w:tbl>
    <w:p w:rsidR="00DB5355" w:rsidRDefault="00DB5355" w:rsidP="000253EA">
      <w:pPr>
        <w:spacing w:after="0" w:line="240" w:lineRule="auto"/>
        <w:rPr>
          <w:rFonts w:eastAsia="Times New Roman" w:cs="Times New Roman"/>
          <w:b/>
          <w:u w:val="single"/>
        </w:rPr>
      </w:pPr>
    </w:p>
    <w:p w:rsidR="000253EA" w:rsidRPr="000253EA" w:rsidRDefault="000253EA" w:rsidP="003F7673">
      <w:pPr>
        <w:pStyle w:val="ListParagraph"/>
        <w:ind w:left="1080" w:hanging="360"/>
        <w:rPr>
          <w:rFonts w:ascii="Times New Roman" w:hAnsi="Times New Roman" w:cs="Times New Roman"/>
          <w:sz w:val="24"/>
          <w:szCs w:val="24"/>
        </w:rPr>
      </w:pPr>
    </w:p>
    <w:p w:rsidR="00AB2C89" w:rsidRDefault="00AB2C89" w:rsidP="003F7673">
      <w:pPr>
        <w:pStyle w:val="ListParagraph"/>
        <w:ind w:left="1080" w:hanging="360"/>
        <w:rPr>
          <w:rFonts w:ascii="Times New Roman" w:hAnsi="Times New Roman" w:cs="Times New Roman"/>
          <w:sz w:val="24"/>
          <w:szCs w:val="24"/>
        </w:rPr>
      </w:pPr>
    </w:p>
    <w:p w:rsidR="00AB2C89" w:rsidRDefault="00AB2C89" w:rsidP="003F7673">
      <w:pPr>
        <w:pStyle w:val="ListParagraph"/>
        <w:ind w:left="1080" w:hanging="360"/>
        <w:rPr>
          <w:rFonts w:ascii="Times New Roman" w:hAnsi="Times New Roman" w:cs="Times New Roman"/>
          <w:sz w:val="24"/>
          <w:szCs w:val="24"/>
        </w:rPr>
      </w:pPr>
    </w:p>
    <w:p w:rsidR="000253EA" w:rsidRDefault="000253EA" w:rsidP="003F7673">
      <w:pPr>
        <w:pStyle w:val="ListParagraph"/>
        <w:ind w:left="1080" w:hanging="360"/>
        <w:rPr>
          <w:rFonts w:ascii="Times New Roman" w:hAnsi="Times New Roman" w:cs="Times New Roman"/>
          <w:sz w:val="24"/>
          <w:szCs w:val="24"/>
        </w:rPr>
      </w:pPr>
    </w:p>
    <w:p w:rsidR="000253EA" w:rsidRDefault="00486FDC" w:rsidP="00486FDC">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Figure 13 shows a</w:t>
      </w:r>
      <w:r w:rsidRPr="00FE0979">
        <w:rPr>
          <w:rFonts w:ascii="Times New Roman" w:hAnsi="Times New Roman" w:cs="Times New Roman"/>
          <w:sz w:val="24"/>
          <w:szCs w:val="24"/>
        </w:rPr>
        <w:t>nnual PM</w:t>
      </w:r>
      <w:r>
        <w:rPr>
          <w:rFonts w:ascii="Times New Roman" w:hAnsi="Times New Roman" w:cs="Times New Roman"/>
          <w:sz w:val="24"/>
          <w:szCs w:val="24"/>
        </w:rPr>
        <w:t xml:space="preserve"> </w:t>
      </w:r>
      <w:r w:rsidRPr="00FE0979">
        <w:rPr>
          <w:rFonts w:ascii="Times New Roman" w:hAnsi="Times New Roman" w:cs="Times New Roman"/>
          <w:sz w:val="18"/>
          <w:szCs w:val="18"/>
        </w:rPr>
        <w:t>2.5</w:t>
      </w:r>
      <w:r w:rsidRPr="00FE0979">
        <w:rPr>
          <w:rFonts w:ascii="Times New Roman" w:hAnsi="Times New Roman" w:cs="Times New Roman"/>
          <w:sz w:val="24"/>
          <w:szCs w:val="24"/>
        </w:rPr>
        <w:t xml:space="preserve"> 2000-2013 NW trend at monitoring stations in Oregon, Washington, California, Idaho, and Nevada</w:t>
      </w:r>
      <w:r>
        <w:rPr>
          <w:rFonts w:ascii="Times New Roman" w:hAnsi="Times New Roman" w:cs="Times New Roman"/>
          <w:sz w:val="24"/>
          <w:szCs w:val="24"/>
        </w:rPr>
        <w:t xml:space="preserve">. The trend </w:t>
      </w:r>
      <w:r w:rsidRPr="00FE0979">
        <w:rPr>
          <w:rFonts w:ascii="Times New Roman" w:hAnsi="Times New Roman" w:cs="Times New Roman"/>
          <w:sz w:val="24"/>
          <w:szCs w:val="24"/>
        </w:rPr>
        <w:t xml:space="preserve">shows </w:t>
      </w:r>
      <w:r>
        <w:rPr>
          <w:rFonts w:ascii="Times New Roman" w:hAnsi="Times New Roman" w:cs="Times New Roman"/>
          <w:sz w:val="24"/>
          <w:szCs w:val="24"/>
        </w:rPr>
        <w:t xml:space="preserve">an </w:t>
      </w:r>
      <w:r w:rsidRPr="00FE0979">
        <w:rPr>
          <w:rFonts w:ascii="Times New Roman" w:hAnsi="Times New Roman" w:cs="Times New Roman"/>
          <w:sz w:val="24"/>
          <w:szCs w:val="24"/>
        </w:rPr>
        <w:t xml:space="preserve">11% regional decrease in PM </w:t>
      </w:r>
      <w:r w:rsidRPr="009A4A70">
        <w:rPr>
          <w:rFonts w:ascii="Times New Roman" w:hAnsi="Times New Roman" w:cs="Times New Roman"/>
          <w:sz w:val="18"/>
          <w:szCs w:val="18"/>
        </w:rPr>
        <w:t>2.5</w:t>
      </w:r>
      <w:r w:rsidRPr="00FE0979">
        <w:rPr>
          <w:rFonts w:ascii="Times New Roman" w:hAnsi="Times New Roman" w:cs="Times New Roman"/>
          <w:sz w:val="24"/>
          <w:szCs w:val="24"/>
        </w:rPr>
        <w:t xml:space="preserve"> emissions across the NW region.</w:t>
      </w:r>
    </w:p>
    <w:tbl>
      <w:tblPr>
        <w:tblStyle w:val="TableGrid"/>
        <w:tblW w:w="0" w:type="auto"/>
        <w:tblInd w:w="9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8410"/>
      </w:tblGrid>
      <w:tr w:rsidR="00572A76" w:rsidTr="00572A76">
        <w:tc>
          <w:tcPr>
            <w:tcW w:w="8410" w:type="dxa"/>
            <w:shd w:val="clear" w:color="auto" w:fill="E2EFD9" w:themeFill="accent6" w:themeFillTint="33"/>
          </w:tcPr>
          <w:p w:rsidR="00572A76" w:rsidRPr="00572A76" w:rsidRDefault="00572A76" w:rsidP="00572A76">
            <w:pPr>
              <w:keepNext/>
              <w:keepLines/>
              <w:rPr>
                <w:rFonts w:ascii="Arial" w:eastAsia="Times New Roman" w:hAnsi="Arial" w:cs="Arial"/>
                <w:b/>
                <w:sz w:val="28"/>
                <w:szCs w:val="28"/>
                <w:u w:val="single"/>
              </w:rPr>
            </w:pPr>
            <w:r w:rsidRPr="00572A76">
              <w:rPr>
                <w:rFonts w:ascii="Arial" w:eastAsia="Times New Roman" w:hAnsi="Arial" w:cs="Arial"/>
                <w:b/>
                <w:sz w:val="28"/>
                <w:szCs w:val="28"/>
                <w:u w:val="single"/>
              </w:rPr>
              <w:t>Figure 13:  Annual Maximum 3-Month Average Pb - California</w:t>
            </w:r>
          </w:p>
        </w:tc>
      </w:tr>
      <w:tr w:rsidR="00572A76" w:rsidTr="00572A76">
        <w:tc>
          <w:tcPr>
            <w:tcW w:w="8410" w:type="dxa"/>
          </w:tcPr>
          <w:p w:rsidR="00572A76" w:rsidRDefault="00572A76" w:rsidP="00572A76">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4896" behindDoc="1" locked="0" layoutInCell="1" allowOverlap="1">
                  <wp:simplePos x="0" y="0"/>
                  <wp:positionH relativeFrom="column">
                    <wp:posOffset>685800</wp:posOffset>
                  </wp:positionH>
                  <wp:positionV relativeFrom="paragraph">
                    <wp:posOffset>1270</wp:posOffset>
                  </wp:positionV>
                  <wp:extent cx="4133850" cy="3093720"/>
                  <wp:effectExtent l="0" t="0" r="0" b="0"/>
                  <wp:wrapTight wrapText="bothSides">
                    <wp:wrapPolygon edited="0">
                      <wp:start x="0" y="0"/>
                      <wp:lineTo x="0" y="21414"/>
                      <wp:lineTo x="21500" y="21414"/>
                      <wp:lineTo x="21500" y="0"/>
                      <wp:lineTo x="0" y="0"/>
                    </wp:wrapPolygon>
                  </wp:wrapTight>
                  <wp:docPr id="38" name="Picture 38"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3093720"/>
                          </a:xfrm>
                          <a:prstGeom prst="rect">
                            <a:avLst/>
                          </a:prstGeom>
                          <a:noFill/>
                          <a:ln w="9525">
                            <a:noFill/>
                            <a:miter lim="800000"/>
                            <a:headEnd/>
                            <a:tailEnd/>
                          </a:ln>
                        </pic:spPr>
                      </pic:pic>
                    </a:graphicData>
                  </a:graphic>
                </wp:anchor>
              </w:drawing>
            </w:r>
          </w:p>
        </w:tc>
      </w:tr>
    </w:tbl>
    <w:p w:rsidR="004457ED" w:rsidRDefault="004457ED" w:rsidP="00C02F25">
      <w:pPr>
        <w:spacing w:after="0" w:line="240" w:lineRule="auto"/>
        <w:rPr>
          <w:ins w:id="105" w:author="PCAdmin" w:date="2015-04-23T15:44:00Z"/>
          <w:rFonts w:eastAsia="Times New Roman" w:cs="Times New Roman"/>
          <w:b/>
          <w:u w:val="single"/>
        </w:rPr>
      </w:pPr>
    </w:p>
    <w:p w:rsidR="00AB2C89" w:rsidRDefault="00AB2C89" w:rsidP="003F7673">
      <w:pPr>
        <w:pStyle w:val="ListParagraph"/>
        <w:ind w:left="1080" w:hanging="360"/>
        <w:rPr>
          <w:rFonts w:ascii="Times New Roman" w:hAnsi="Times New Roman" w:cs="Times New Roman"/>
          <w:sz w:val="24"/>
          <w:szCs w:val="24"/>
        </w:rPr>
      </w:pPr>
    </w:p>
    <w:p w:rsidR="00AB2C89" w:rsidRDefault="00AB2C89" w:rsidP="003F7673">
      <w:pPr>
        <w:pStyle w:val="ListParagraph"/>
        <w:ind w:left="1080" w:hanging="360"/>
        <w:rPr>
          <w:rFonts w:ascii="Times New Roman" w:hAnsi="Times New Roman" w:cs="Times New Roman"/>
          <w:sz w:val="24"/>
          <w:szCs w:val="24"/>
        </w:rPr>
      </w:pPr>
    </w:p>
    <w:p w:rsidR="007A7C29" w:rsidRPr="00FE0979" w:rsidRDefault="00AB2C89" w:rsidP="00486FDC">
      <w:pPr>
        <w:pStyle w:val="ListParagraph"/>
        <w:spacing w:after="0" w:line="240" w:lineRule="auto"/>
        <w:ind w:left="0"/>
        <w:rPr>
          <w:rFonts w:ascii="Times New Roman" w:hAnsi="Times New Roman" w:cs="Times New Roman"/>
          <w:sz w:val="24"/>
          <w:szCs w:val="24"/>
        </w:rPr>
      </w:pPr>
      <w:r w:rsidRPr="00AB2C89">
        <w:rPr>
          <w:rFonts w:ascii="Times New Roman" w:hAnsi="Times New Roman" w:cs="Times New Roman"/>
          <w:sz w:val="24"/>
          <w:szCs w:val="24"/>
          <w:u w:val="single"/>
        </w:rPr>
        <w:t>PM</w:t>
      </w:r>
      <w:r w:rsidR="007A7C29">
        <w:rPr>
          <w:rFonts w:ascii="Times New Roman" w:hAnsi="Times New Roman" w:cs="Times New Roman"/>
          <w:sz w:val="24"/>
          <w:szCs w:val="24"/>
          <w:u w:val="single"/>
        </w:rPr>
        <w:t xml:space="preserve"> </w:t>
      </w:r>
      <w:r w:rsidR="00C50535" w:rsidRPr="00C50535">
        <w:rPr>
          <w:rFonts w:ascii="Times New Roman" w:hAnsi="Times New Roman" w:cs="Times New Roman"/>
          <w:sz w:val="18"/>
          <w:szCs w:val="24"/>
          <w:u w:val="single"/>
        </w:rPr>
        <w:t>2.5</w:t>
      </w:r>
      <w:r w:rsidRPr="00AB2C89">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 xml:space="preserve">The level of the </w:t>
      </w:r>
      <w:r>
        <w:rPr>
          <w:rFonts w:ascii="Times New Roman" w:hAnsi="Times New Roman" w:cs="Times New Roman"/>
          <w:sz w:val="24"/>
          <w:szCs w:val="24"/>
        </w:rPr>
        <w:t>2012 NAAQS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Pr>
          <w:rFonts w:ascii="Times New Roman" w:hAnsi="Times New Roman" w:cs="Times New Roman"/>
          <w:sz w:val="24"/>
          <w:szCs w:val="24"/>
        </w:rPr>
        <w:t xml:space="preserve"> is 1</w:t>
      </w:r>
      <w:r w:rsidR="00C02F25">
        <w:rPr>
          <w:rFonts w:ascii="Times New Roman" w:hAnsi="Times New Roman" w:cs="Times New Roman"/>
          <w:sz w:val="24"/>
          <w:szCs w:val="24"/>
        </w:rPr>
        <w:t>2</w:t>
      </w:r>
      <w:r>
        <w:rPr>
          <w:rFonts w:ascii="Times New Roman" w:hAnsi="Times New Roman" w:cs="Times New Roman"/>
          <w:sz w:val="24"/>
          <w:szCs w:val="24"/>
        </w:rPr>
        <w:t xml:space="preserve"> ug/m3 calculated as a 3-year average of the annual arithmetic mean</w:t>
      </w:r>
      <w:r w:rsidR="007A7C29">
        <w:rPr>
          <w:rFonts w:ascii="Times New Roman" w:hAnsi="Times New Roman" w:cs="Times New Roman"/>
          <w:sz w:val="24"/>
          <w:szCs w:val="24"/>
        </w:rPr>
        <w:t xml:space="preserve">. </w:t>
      </w:r>
      <w:r w:rsidR="00437ABD">
        <w:rPr>
          <w:rFonts w:ascii="Times New Roman" w:hAnsi="Times New Roman" w:cs="Times New Roman"/>
          <w:sz w:val="24"/>
          <w:szCs w:val="24"/>
        </w:rPr>
        <w:t>Table 4 presents t</w:t>
      </w:r>
      <w:r w:rsidR="007A7C29">
        <w:rPr>
          <w:rFonts w:ascii="Times New Roman" w:hAnsi="Times New Roman" w:cs="Times New Roman"/>
          <w:sz w:val="24"/>
          <w:szCs w:val="24"/>
        </w:rPr>
        <w:t xml:space="preserve">he 2011-2013 </w:t>
      </w:r>
      <w:r w:rsidR="00486FDC">
        <w:rPr>
          <w:rFonts w:ascii="Times New Roman" w:hAnsi="Times New Roman" w:cs="Times New Roman"/>
          <w:sz w:val="24"/>
          <w:szCs w:val="24"/>
        </w:rPr>
        <w:t>d</w:t>
      </w:r>
      <w:r w:rsidR="007A7C29">
        <w:rPr>
          <w:rFonts w:ascii="Times New Roman" w:hAnsi="Times New Roman" w:cs="Times New Roman"/>
          <w:sz w:val="24"/>
          <w:szCs w:val="24"/>
        </w:rPr>
        <w:t xml:space="preserve">esign values for PM2.5. </w:t>
      </w:r>
      <w:r w:rsidR="00437ABD">
        <w:rPr>
          <w:rFonts w:ascii="Times New Roman" w:hAnsi="Times New Roman" w:cs="Times New Roman"/>
          <w:sz w:val="24"/>
          <w:szCs w:val="24"/>
        </w:rPr>
        <w:t>Figures 5-10 present a</w:t>
      </w:r>
      <w:r w:rsidR="009855A9" w:rsidRPr="00FE0979">
        <w:rPr>
          <w:rFonts w:ascii="Times New Roman" w:hAnsi="Times New Roman" w:cs="Times New Roman"/>
          <w:sz w:val="24"/>
          <w:szCs w:val="24"/>
        </w:rPr>
        <w:t>nnual</w:t>
      </w:r>
      <w:r w:rsidR="007A7C29" w:rsidRPr="00FE0979">
        <w:rPr>
          <w:rFonts w:ascii="Times New Roman" w:hAnsi="Times New Roman" w:cs="Times New Roman"/>
          <w:sz w:val="24"/>
          <w:szCs w:val="24"/>
        </w:rPr>
        <w:t xml:space="preserve"> PM2.5</w:t>
      </w:r>
      <w:r w:rsidR="007A7C29" w:rsidRPr="00FE0979">
        <w:rPr>
          <w:rFonts w:ascii="Times New Roman" w:hAnsi="Times New Roman" w:cs="Times New Roman"/>
          <w:sz w:val="20"/>
          <w:szCs w:val="24"/>
        </w:rPr>
        <w:t xml:space="preserve"> </w:t>
      </w:r>
      <w:r w:rsidR="007A7C29" w:rsidRPr="00FE0979">
        <w:rPr>
          <w:rFonts w:ascii="Times New Roman" w:hAnsi="Times New Roman" w:cs="Times New Roman"/>
          <w:sz w:val="24"/>
          <w:szCs w:val="24"/>
        </w:rPr>
        <w:t>2000-2013 trends at monitoring stations in Oregon, Washington, California, Idaho and Nevada</w:t>
      </w:r>
      <w:r w:rsidR="00FE0979" w:rsidRPr="00FE0979">
        <w:rPr>
          <w:rFonts w:ascii="Times New Roman" w:hAnsi="Times New Roman" w:cs="Times New Roman"/>
          <w:sz w:val="24"/>
          <w:szCs w:val="24"/>
        </w:rPr>
        <w:t>.</w:t>
      </w:r>
    </w:p>
    <w:p w:rsidR="00FE0979" w:rsidRPr="00FE0979" w:rsidRDefault="00FE0979" w:rsidP="00486FDC">
      <w:pPr>
        <w:pStyle w:val="ListParagraph"/>
        <w:spacing w:after="0" w:line="240" w:lineRule="auto"/>
        <w:ind w:left="0"/>
        <w:rPr>
          <w:del w:id="106" w:author="PCAdmin" w:date="2015-04-23T15:44:00Z"/>
          <w:rFonts w:ascii="Times New Roman" w:hAnsi="Times New Roman" w:cs="Times New Roman"/>
          <w:sz w:val="24"/>
          <w:szCs w:val="24"/>
        </w:rPr>
      </w:pPr>
    </w:p>
    <w:p w:rsidR="007A7C29" w:rsidRPr="00FE0979" w:rsidRDefault="00437ABD" w:rsidP="00486FDC">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Table 4 presents t</w:t>
      </w:r>
      <w:r w:rsidR="007A7C29" w:rsidRPr="00FE0979">
        <w:rPr>
          <w:rFonts w:ascii="Times New Roman" w:hAnsi="Times New Roman" w:cs="Times New Roman"/>
          <w:sz w:val="24"/>
          <w:szCs w:val="24"/>
        </w:rPr>
        <w:t>he 2011-2013</w:t>
      </w:r>
      <w:del w:id="107" w:author="PCAdmin" w:date="2015-04-23T15:44:00Z">
        <w:r w:rsidR="007A7C29" w:rsidRPr="00FE0979">
          <w:rPr>
            <w:rFonts w:ascii="Times New Roman" w:hAnsi="Times New Roman" w:cs="Times New Roman"/>
            <w:sz w:val="24"/>
            <w:szCs w:val="24"/>
          </w:rPr>
          <w:delText xml:space="preserve"> </w:delText>
        </w:r>
      </w:del>
      <w:r w:rsidR="00FE0979" w:rsidRPr="00FE0979">
        <w:rPr>
          <w:rFonts w:ascii="Times New Roman" w:hAnsi="Times New Roman" w:cs="Times New Roman"/>
          <w:sz w:val="24"/>
          <w:szCs w:val="24"/>
        </w:rPr>
        <w:t>d</w:t>
      </w:r>
      <w:r w:rsidR="007A7C29" w:rsidRPr="00FE0979">
        <w:rPr>
          <w:rFonts w:ascii="Times New Roman" w:hAnsi="Times New Roman" w:cs="Times New Roman"/>
          <w:sz w:val="24"/>
          <w:szCs w:val="24"/>
        </w:rPr>
        <w:t xml:space="preserve">esign values for </w:t>
      </w:r>
      <w:ins w:id="108" w:author="PCAdmin" w:date="2015-04-23T15:44:00Z">
        <w:r w:rsidR="007A7C29">
          <w:rPr>
            <w:rFonts w:ascii="Times New Roman" w:hAnsi="Times New Roman" w:cs="Times New Roman"/>
            <w:sz w:val="24"/>
            <w:szCs w:val="24"/>
          </w:rPr>
          <w:t>PM2</w:t>
        </w:r>
      </w:ins>
      <w:del w:id="109" w:author="PCAdmin" w:date="2015-04-23T15:44:00Z">
        <w:r w:rsidR="007A7C29" w:rsidRPr="00FE0979">
          <w:rPr>
            <w:rFonts w:ascii="Times New Roman" w:hAnsi="Times New Roman" w:cs="Times New Roman"/>
            <w:sz w:val="24"/>
            <w:szCs w:val="24"/>
          </w:rPr>
          <w:delText>PM</w:delText>
        </w:r>
        <w:r w:rsidR="00FE0979">
          <w:rPr>
            <w:rFonts w:ascii="Times New Roman" w:hAnsi="Times New Roman" w:cs="Times New Roman"/>
            <w:sz w:val="24"/>
            <w:szCs w:val="24"/>
          </w:rPr>
          <w:delText xml:space="preserve"> </w:delText>
        </w:r>
        <w:r w:rsidR="007A7C29" w:rsidRPr="00FE0979">
          <w:rPr>
            <w:rFonts w:ascii="Times New Roman" w:hAnsi="Times New Roman" w:cs="Times New Roman"/>
            <w:sz w:val="18"/>
            <w:szCs w:val="18"/>
          </w:rPr>
          <w:delText>2</w:delText>
        </w:r>
      </w:del>
      <w:r w:rsidR="00144A4D" w:rsidRPr="00144A4D">
        <w:rPr>
          <w:rFonts w:ascii="Times New Roman" w:hAnsi="Times New Roman"/>
          <w:sz w:val="18"/>
          <w:rPrChange w:id="110" w:author="PCAdmin" w:date="2015-04-23T15:44:00Z">
            <w:rPr>
              <w:rFonts w:ascii="Times New Roman" w:hAnsi="Times New Roman"/>
              <w:sz w:val="24"/>
            </w:rPr>
          </w:rPrChange>
        </w:rPr>
        <w:t>.5</w:t>
      </w:r>
      <w:r w:rsidR="007A7C29" w:rsidRPr="00FE0979">
        <w:rPr>
          <w:rFonts w:ascii="Times New Roman" w:hAnsi="Times New Roman" w:cs="Times New Roman"/>
          <w:sz w:val="24"/>
          <w:szCs w:val="24"/>
        </w:rPr>
        <w:t xml:space="preserve">. </w:t>
      </w:r>
    </w:p>
    <w:p w:rsidR="00AB2C89" w:rsidRDefault="00AB2C89" w:rsidP="00FE0979">
      <w:pPr>
        <w:pStyle w:val="ListParagraph"/>
        <w:spacing w:after="0" w:line="240" w:lineRule="auto"/>
        <w:rPr>
          <w:rFonts w:ascii="Times New Roman" w:hAnsi="Times New Roman" w:cs="Times New Roman"/>
          <w:sz w:val="24"/>
          <w:szCs w:val="24"/>
        </w:rPr>
      </w:pPr>
    </w:p>
    <w:tbl>
      <w:tblPr>
        <w:tblStyle w:val="GridTable4-Accent61"/>
        <w:tblW w:w="493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319"/>
        <w:gridCol w:w="1426"/>
        <w:gridCol w:w="1220"/>
        <w:gridCol w:w="967"/>
      </w:tblGrid>
      <w:tr w:rsidR="00813E73" w:rsidRPr="00813E73" w:rsidTr="00572A76">
        <w:trPr>
          <w:cnfStyle w:val="100000000000"/>
          <w:trHeight w:val="396"/>
          <w:tblHeader/>
          <w:jc w:val="center"/>
        </w:trPr>
        <w:tc>
          <w:tcPr>
            <w:cnfStyle w:val="001000000000"/>
            <w:tcW w:w="4932" w:type="dxa"/>
            <w:gridSpan w:val="4"/>
            <w:tcBorders>
              <w:top w:val="none" w:sz="0" w:space="0" w:color="auto"/>
              <w:left w:val="none" w:sz="0" w:space="0" w:color="auto"/>
              <w:bottom w:val="none" w:sz="0" w:space="0" w:color="auto"/>
              <w:right w:val="none" w:sz="0" w:space="0" w:color="auto"/>
            </w:tcBorders>
            <w:noWrap/>
            <w:hideMark/>
          </w:tcPr>
          <w:p w:rsidR="00813E73" w:rsidRPr="00813E73" w:rsidRDefault="00813E73" w:rsidP="00813E73">
            <w:pPr>
              <w:rPr>
                <w:rFonts w:ascii="Calibri" w:eastAsia="Times New Roman" w:hAnsi="Calibri" w:cs="Times New Roman"/>
                <w:b w:val="0"/>
                <w:bCs w:val="0"/>
                <w:sz w:val="28"/>
                <w:szCs w:val="28"/>
              </w:rPr>
            </w:pPr>
            <w:r w:rsidRPr="00813E73">
              <w:rPr>
                <w:rFonts w:ascii="Calibri" w:eastAsia="Times New Roman" w:hAnsi="Calibri" w:cs="Times New Roman"/>
                <w:b w:val="0"/>
                <w:bCs w:val="0"/>
                <w:sz w:val="28"/>
                <w:szCs w:val="28"/>
              </w:rPr>
              <w:t xml:space="preserve">Table 4 PM2.5 Site Listing, 2011-2013 </w:t>
            </w:r>
          </w:p>
        </w:tc>
      </w:tr>
      <w:tr w:rsidR="00813E73" w:rsidRPr="00813E73" w:rsidTr="00572A76">
        <w:trPr>
          <w:cnfStyle w:val="100000000000"/>
          <w:trHeight w:val="1500"/>
          <w:tblHeader/>
          <w:jc w:val="center"/>
        </w:trPr>
        <w:tc>
          <w:tcPr>
            <w:cnfStyle w:val="001000000000"/>
            <w:tcW w:w="1319" w:type="dxa"/>
            <w:tcBorders>
              <w:top w:val="none" w:sz="0" w:space="0" w:color="auto"/>
              <w:left w:val="none" w:sz="0" w:space="0" w:color="auto"/>
              <w:bottom w:val="none" w:sz="0" w:space="0" w:color="auto"/>
              <w:right w:val="none" w:sz="0" w:space="0" w:color="auto"/>
            </w:tcBorders>
            <w:vAlign w:val="center"/>
            <w:hideMark/>
          </w:tcPr>
          <w:p w:rsidR="00813E73" w:rsidRPr="000168C3" w:rsidRDefault="00813E73" w:rsidP="000168C3">
            <w:pPr>
              <w:jc w:val="center"/>
              <w:rPr>
                <w:rFonts w:ascii="Calibri" w:eastAsia="Times New Roman" w:hAnsi="Calibri" w:cs="Times New Roman"/>
                <w:bCs w:val="0"/>
              </w:rPr>
            </w:pPr>
            <w:r w:rsidRPr="000168C3">
              <w:rPr>
                <w:rFonts w:ascii="Calibri" w:eastAsia="Times New Roman" w:hAnsi="Calibri" w:cs="Times New Roman"/>
                <w:bCs w:val="0"/>
              </w:rPr>
              <w:t>State</w:t>
            </w:r>
          </w:p>
        </w:tc>
        <w:tc>
          <w:tcPr>
            <w:tcW w:w="1426" w:type="dxa"/>
            <w:tcBorders>
              <w:top w:val="none" w:sz="0" w:space="0" w:color="auto"/>
              <w:left w:val="none" w:sz="0" w:space="0" w:color="auto"/>
              <w:bottom w:val="none" w:sz="0" w:space="0" w:color="auto"/>
              <w:right w:val="none" w:sz="0" w:space="0" w:color="auto"/>
            </w:tcBorders>
            <w:vAlign w:val="center"/>
            <w:hideMark/>
          </w:tcPr>
          <w:p w:rsidR="00813E73" w:rsidRPr="00813E73" w:rsidRDefault="00813E73" w:rsidP="000168C3">
            <w:pPr>
              <w:jc w:val="center"/>
              <w:cnfStyle w:val="100000000000"/>
              <w:rPr>
                <w:rFonts w:ascii="Calibri" w:eastAsia="Times New Roman" w:hAnsi="Calibri" w:cs="Times New Roman"/>
                <w:b w:val="0"/>
                <w:bCs w:val="0"/>
              </w:rPr>
            </w:pPr>
            <w:r w:rsidRPr="00813E73">
              <w:rPr>
                <w:rFonts w:ascii="Calibri" w:eastAsia="Times New Roman" w:hAnsi="Calibri" w:cs="Times New Roman"/>
                <w:b w:val="0"/>
                <w:bCs w:val="0"/>
              </w:rPr>
              <w:t>County</w:t>
            </w:r>
          </w:p>
        </w:tc>
        <w:tc>
          <w:tcPr>
            <w:tcW w:w="1220" w:type="dxa"/>
            <w:tcBorders>
              <w:top w:val="none" w:sz="0" w:space="0" w:color="auto"/>
              <w:left w:val="none" w:sz="0" w:space="0" w:color="auto"/>
              <w:bottom w:val="none" w:sz="0" w:space="0" w:color="auto"/>
              <w:right w:val="none" w:sz="0" w:space="0" w:color="auto"/>
            </w:tcBorders>
            <w:vAlign w:val="center"/>
            <w:hideMark/>
          </w:tcPr>
          <w:p w:rsidR="00813E73" w:rsidRPr="00813E73" w:rsidRDefault="00813E73" w:rsidP="000168C3">
            <w:pPr>
              <w:jc w:val="center"/>
              <w:cnfStyle w:val="100000000000"/>
              <w:rPr>
                <w:rFonts w:ascii="Calibri" w:eastAsia="Times New Roman" w:hAnsi="Calibri" w:cs="Times New Roman"/>
                <w:b w:val="0"/>
                <w:bCs w:val="0"/>
              </w:rPr>
            </w:pPr>
            <w:r w:rsidRPr="00813E73">
              <w:rPr>
                <w:rFonts w:ascii="Calibri" w:eastAsia="Times New Roman" w:hAnsi="Calibri" w:cs="Times New Roman"/>
                <w:b w:val="0"/>
                <w:bCs w:val="0"/>
              </w:rPr>
              <w:t>Site ID</w:t>
            </w:r>
          </w:p>
        </w:tc>
        <w:tc>
          <w:tcPr>
            <w:tcW w:w="967" w:type="dxa"/>
            <w:tcBorders>
              <w:top w:val="none" w:sz="0" w:space="0" w:color="auto"/>
              <w:left w:val="none" w:sz="0" w:space="0" w:color="auto"/>
              <w:bottom w:val="none" w:sz="0" w:space="0" w:color="auto"/>
              <w:right w:val="none" w:sz="0" w:space="0" w:color="auto"/>
            </w:tcBorders>
            <w:vAlign w:val="center"/>
            <w:hideMark/>
          </w:tcPr>
          <w:p w:rsidR="00813E73" w:rsidRPr="00813E73" w:rsidRDefault="00813E73" w:rsidP="000168C3">
            <w:pPr>
              <w:jc w:val="center"/>
              <w:cnfStyle w:val="100000000000"/>
              <w:rPr>
                <w:rFonts w:ascii="Calibri" w:eastAsia="Times New Roman" w:hAnsi="Calibri" w:cs="Times New Roman"/>
                <w:b w:val="0"/>
                <w:bCs w:val="0"/>
              </w:rPr>
            </w:pPr>
            <w:r w:rsidRPr="00813E73">
              <w:rPr>
                <w:rFonts w:ascii="Calibri" w:eastAsia="Times New Roman" w:hAnsi="Calibri" w:cs="Times New Roman"/>
                <w:b w:val="0"/>
                <w:bCs w:val="0"/>
              </w:rPr>
              <w:t>2011-2013                              Annual Design Value (µg/m3)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060010007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060010009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Butte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060070008</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Calaveras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060090001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Colusa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060111002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Contra Costa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060130002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060190011</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15.4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060192009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060195001</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060195025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14.7</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Humboldt</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060231002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rsidTr="00572A76">
        <w:trPr>
          <w:trHeight w:val="345"/>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Imperial </w:t>
            </w:r>
            <w:r w:rsidRPr="00813E73">
              <w:rPr>
                <w:rFonts w:ascii="Calibri" w:eastAsia="Times New Roman" w:hAnsi="Calibri" w:cs="Times New Roman"/>
                <w:color w:val="000000"/>
                <w:vertAlign w:val="superscript"/>
              </w:rPr>
              <w:t>4</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60250005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14.3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060250007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060251003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Inyo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060271003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060290014</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060290016</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17.3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Kings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060311004</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17.0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060333001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3.8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060371002</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060371103</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13.0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060371201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060371302</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060371602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060374002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060374004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Madera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060392010</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18.1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Marin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060410001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060470003</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13.3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060472510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Monterey</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060531003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060570005</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060571001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060590007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060592022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Placer</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060610006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060631006</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060631009</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060631010</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060650009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060651003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060652002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060655001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060658001</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13.4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060658005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15.1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060670006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060670010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060674001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Benito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060690002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5.5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060710025</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060712002</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060718001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060719004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060730001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060730003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060731002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060731010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060731016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Francisco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060750005</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060771002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13.8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060772010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060792004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060792006</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060792007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060798001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Mateo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060811001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060830011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060831008</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060850002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060850005</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Santa Cruz</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060870007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060890004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5.7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060893004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Siskiyou</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060932001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Solano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060950004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Sonoma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060970003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060990005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13.6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060990006</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15.7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Sutter</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061010003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Tehama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061030006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Tulare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061072002</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16.6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061110007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061110009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061112002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061113001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Yolo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061131003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Ada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160010010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Bannock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160050020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Benewah</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160090010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Canyon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160270002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Franklin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160410001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Lemhi</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160590004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Shoshone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160790017</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320030540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320030561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320031019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Washoe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320310016</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Crook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410130100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Harney</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410250003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Jackson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410290133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10.9</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Josephine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410330114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Klamath</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410350004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410370001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410390060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410391009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5.8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410392013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410399004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Multnomah</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410510080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Umatilla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410590121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410670004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530330057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530330080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530332004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Pierce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530530029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530610005</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5.9</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530610020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6.9</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530611007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Spokane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530630021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Yakima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530770009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bl>
    <w:p w:rsidR="00AB2C89" w:rsidRDefault="00AB2C89" w:rsidP="00AB2C89">
      <w:pPr>
        <w:spacing w:after="0" w:line="240" w:lineRule="auto"/>
        <w:rPr>
          <w:rFonts w:ascii="Calibri" w:eastAsia="Times New Roman" w:hAnsi="Calibri" w:cs="Times New Roman"/>
          <w:b/>
          <w:bCs/>
          <w:sz w:val="28"/>
          <w:szCs w:val="28"/>
        </w:rPr>
      </w:pPr>
    </w:p>
    <w:p w:rsidR="00000000" w:rsidRDefault="00813E73">
      <w:pPr>
        <w:pStyle w:val="ListParagraph"/>
        <w:ind w:left="0"/>
        <w:rPr>
          <w:b/>
          <w:u w:val="single"/>
          <w:rPrChange w:id="111" w:author="PCAdmin" w:date="2015-04-23T15:44:00Z">
            <w:rPr>
              <w:rFonts w:ascii="Times New Roman" w:hAnsi="Times New Roman" w:cs="Times New Roman"/>
              <w:sz w:val="24"/>
              <w:szCs w:val="24"/>
            </w:rPr>
          </w:rPrChange>
        </w:rPr>
        <w:pPrChange w:id="112" w:author="PCAdmin" w:date="2015-04-23T15:44:00Z">
          <w:pPr>
            <w:spacing w:after="0" w:line="240" w:lineRule="auto"/>
          </w:pPr>
        </w:pPrChange>
      </w:pPr>
      <w:r w:rsidRPr="009A4A70">
        <w:rPr>
          <w:rFonts w:ascii="Times New Roman" w:hAnsi="Times New Roman" w:cs="Times New Roman"/>
          <w:sz w:val="24"/>
          <w:szCs w:val="24"/>
        </w:rPr>
        <w:t>There are design values that exceed the annual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NAAQS in neighboring states at monitoring sites </w:t>
      </w:r>
      <w:r w:rsidR="00470421" w:rsidRPr="009A4A70">
        <w:rPr>
          <w:rFonts w:ascii="Times New Roman" w:hAnsi="Times New Roman" w:cs="Times New Roman"/>
          <w:sz w:val="24"/>
          <w:szCs w:val="24"/>
        </w:rPr>
        <w:t xml:space="preserve">located hundreds of miles away </w:t>
      </w:r>
      <w:r w:rsidRPr="009A4A70">
        <w:rPr>
          <w:rFonts w:ascii="Times New Roman" w:hAnsi="Times New Roman" w:cs="Times New Roman"/>
          <w:sz w:val="24"/>
          <w:szCs w:val="24"/>
        </w:rPr>
        <w:t xml:space="preserve">from Oregon. </w:t>
      </w:r>
      <w:del w:id="113" w:author="PCAdmin" w:date="2015-04-23T15:44:00Z">
        <w:r w:rsidRPr="009A4A70">
          <w:rPr>
            <w:rFonts w:ascii="Times New Roman" w:hAnsi="Times New Roman" w:cs="Times New Roman"/>
            <w:sz w:val="24"/>
            <w:szCs w:val="24"/>
          </w:rPr>
          <w:delText xml:space="preserve">It </w:delText>
        </w:r>
        <w:r w:rsidR="00470421" w:rsidRPr="009A4A70">
          <w:rPr>
            <w:rFonts w:ascii="Times New Roman" w:hAnsi="Times New Roman" w:cs="Times New Roman"/>
            <w:sz w:val="24"/>
            <w:szCs w:val="24"/>
          </w:rPr>
          <w:delText xml:space="preserve">is </w:delText>
        </w:r>
        <w:r w:rsidR="000168C3">
          <w:rPr>
            <w:rFonts w:ascii="Times New Roman" w:hAnsi="Times New Roman" w:cs="Times New Roman"/>
            <w:sz w:val="24"/>
            <w:szCs w:val="24"/>
          </w:rPr>
          <w:delText xml:space="preserve">unlikely </w:delText>
        </w:r>
        <w:r w:rsidRPr="009A4A70">
          <w:rPr>
            <w:rFonts w:ascii="Times New Roman" w:hAnsi="Times New Roman" w:cs="Times New Roman"/>
            <w:sz w:val="24"/>
            <w:szCs w:val="24"/>
          </w:rPr>
          <w:delText xml:space="preserve"> </w:delText>
        </w:r>
      </w:del>
      <w:r w:rsidRPr="009A4A70">
        <w:rPr>
          <w:rFonts w:ascii="Times New Roman" w:hAnsi="Times New Roman" w:cs="Times New Roman"/>
          <w:sz w:val="24"/>
          <w:szCs w:val="24"/>
        </w:rPr>
        <w:t>Oregon’s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emissions</w:t>
      </w:r>
      <w:ins w:id="114" w:author="PCAdmin" w:date="2015-04-23T15:44:00Z">
        <w:r w:rsidRPr="009A4A70">
          <w:rPr>
            <w:rFonts w:ascii="Times New Roman" w:hAnsi="Times New Roman" w:cs="Times New Roman"/>
            <w:sz w:val="24"/>
            <w:szCs w:val="24"/>
          </w:rPr>
          <w:t xml:space="preserve"> </w:t>
        </w:r>
        <w:r w:rsidR="003B3713">
          <w:rPr>
            <w:rFonts w:ascii="Times New Roman" w:hAnsi="Times New Roman" w:cs="Times New Roman"/>
            <w:sz w:val="24"/>
            <w:szCs w:val="24"/>
          </w:rPr>
          <w:t>unlikely</w:t>
        </w:r>
      </w:ins>
      <w:r w:rsidRPr="009A4A70">
        <w:rPr>
          <w:rFonts w:ascii="Times New Roman" w:hAnsi="Times New Roman" w:cs="Times New Roman"/>
          <w:sz w:val="24"/>
          <w:szCs w:val="24"/>
        </w:rPr>
        <w:t xml:space="preserve"> contribu</w:t>
      </w:r>
      <w:r w:rsidR="00322AF8" w:rsidRPr="009A4A70">
        <w:rPr>
          <w:rFonts w:ascii="Times New Roman" w:hAnsi="Times New Roman" w:cs="Times New Roman"/>
          <w:sz w:val="24"/>
          <w:szCs w:val="24"/>
        </w:rPr>
        <w:t>t</w:t>
      </w:r>
      <w:r w:rsidRPr="009A4A70">
        <w:rPr>
          <w:rFonts w:ascii="Times New Roman" w:hAnsi="Times New Roman" w:cs="Times New Roman"/>
          <w:sz w:val="24"/>
          <w:szCs w:val="24"/>
        </w:rPr>
        <w:t xml:space="preserve">e to those </w:t>
      </w:r>
      <w:r w:rsidR="000168C3">
        <w:rPr>
          <w:rFonts w:ascii="Times New Roman" w:hAnsi="Times New Roman" w:cs="Times New Roman"/>
          <w:sz w:val="24"/>
          <w:szCs w:val="24"/>
        </w:rPr>
        <w:t>levels</w:t>
      </w:r>
      <w:r w:rsidRPr="009A4A70">
        <w:rPr>
          <w:rFonts w:ascii="Times New Roman" w:hAnsi="Times New Roman" w:cs="Times New Roman"/>
          <w:sz w:val="24"/>
          <w:szCs w:val="24"/>
        </w:rPr>
        <w:t xml:space="preserve">. </w:t>
      </w:r>
    </w:p>
    <w:p w:rsidR="00000000" w:rsidRDefault="00045268">
      <w:pPr>
        <w:pStyle w:val="ListParagraph"/>
        <w:ind w:left="0"/>
        <w:rPr>
          <w:b/>
          <w:u w:val="single"/>
          <w:rPrChange w:id="115" w:author="PCAdmin" w:date="2015-04-23T15:44:00Z">
            <w:rPr>
              <w:rFonts w:ascii="Times New Roman" w:hAnsi="Times New Roman" w:cs="Times New Roman"/>
              <w:sz w:val="24"/>
              <w:szCs w:val="24"/>
            </w:rPr>
          </w:rPrChange>
        </w:rPr>
        <w:pPrChange w:id="116" w:author="PCAdmin" w:date="2015-04-23T15:44:00Z">
          <w:pPr>
            <w:spacing w:after="0" w:line="240" w:lineRule="auto"/>
          </w:pPr>
        </w:pPrChange>
      </w:pPr>
    </w:p>
    <w:tbl>
      <w:tblPr>
        <w:tblStyle w:val="TableGrid"/>
        <w:tblW w:w="0" w:type="auto"/>
        <w:tblInd w:w="14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7405"/>
      </w:tblGrid>
      <w:tr w:rsidR="00572A76" w:rsidTr="00572A76">
        <w:tc>
          <w:tcPr>
            <w:tcW w:w="7405" w:type="dxa"/>
            <w:shd w:val="clear" w:color="auto" w:fill="E2EFD9" w:themeFill="accent6" w:themeFillTint="33"/>
          </w:tcPr>
          <w:p w:rsidR="00572A76" w:rsidRPr="00572A76" w:rsidRDefault="00572A76" w:rsidP="00572A76">
            <w:pPr>
              <w:keepNext/>
              <w:keepLines/>
              <w:rPr>
                <w:rFonts w:ascii="Arial" w:hAnsi="Arial" w:cs="Arial"/>
                <w:color w:val="FF0000"/>
                <w:sz w:val="28"/>
                <w:szCs w:val="28"/>
              </w:rPr>
            </w:pPr>
            <w:r w:rsidRPr="00572A76">
              <w:rPr>
                <w:rFonts w:ascii="Arial" w:eastAsia="Times New Roman" w:hAnsi="Arial" w:cs="Arial"/>
                <w:b/>
                <w:sz w:val="28"/>
                <w:szCs w:val="28"/>
                <w:u w:val="single"/>
              </w:rPr>
              <w:t xml:space="preserve">Figure 13 </w:t>
            </w:r>
            <w:ins w:id="117" w:author="PCAdmin" w:date="2015-04-23T15:44:00Z">
              <w:r w:rsidRPr="00572A76">
                <w:rPr>
                  <w:rFonts w:ascii="Arial" w:eastAsia="Times New Roman" w:hAnsi="Arial" w:cs="Arial"/>
                  <w:b/>
                  <w:sz w:val="28"/>
                  <w:szCs w:val="28"/>
                  <w:u w:val="single"/>
                </w:rPr>
                <w:t>- A</w:t>
              </w:r>
              <w:r w:rsidRPr="00572A76">
                <w:rPr>
                  <w:rFonts w:ascii="Arial" w:hAnsi="Arial" w:cs="Arial"/>
                  <w:b/>
                  <w:sz w:val="28"/>
                  <w:szCs w:val="28"/>
                  <w:u w:val="single"/>
                </w:rPr>
                <w:t>nnual PM 2.5 2000-2013 NW Trend</w:t>
              </w:r>
            </w:ins>
            <w:del w:id="118" w:author="PCAdmin" w:date="2015-04-23T15:44:00Z">
              <w:r w:rsidRPr="00572A76">
                <w:rPr>
                  <w:rFonts w:ascii="Arial" w:eastAsia="Times New Roman" w:hAnsi="Arial" w:cs="Arial"/>
                  <w:b/>
                  <w:sz w:val="28"/>
                  <w:szCs w:val="28"/>
                  <w:u w:val="single"/>
                </w:rPr>
                <w:delText xml:space="preserve">  </w:delText>
              </w:r>
            </w:del>
          </w:p>
        </w:tc>
      </w:tr>
      <w:tr w:rsidR="00572A76" w:rsidTr="00572A76">
        <w:tc>
          <w:tcPr>
            <w:tcW w:w="7405" w:type="dxa"/>
          </w:tcPr>
          <w:p w:rsidR="00572A76" w:rsidRDefault="00572A76" w:rsidP="00572A76">
            <w:pPr>
              <w:pStyle w:val="ListParagraph"/>
              <w:keepNext/>
              <w:keepLines/>
              <w:ind w:left="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4381500" cy="3429000"/>
                  <wp:effectExtent l="19050" t="0" r="0" b="0"/>
                  <wp:docPr id="40" name="Picture 40"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34" cstate="print"/>
                          <a:srcRect/>
                          <a:stretch>
                            <a:fillRect/>
                          </a:stretch>
                        </pic:blipFill>
                        <pic:spPr bwMode="auto">
                          <a:xfrm>
                            <a:off x="0" y="0"/>
                            <a:ext cx="4381500" cy="3429000"/>
                          </a:xfrm>
                          <a:prstGeom prst="rect">
                            <a:avLst/>
                          </a:prstGeom>
                          <a:noFill/>
                          <a:ln w="9525">
                            <a:noFill/>
                            <a:miter lim="800000"/>
                            <a:headEnd/>
                            <a:tailEnd/>
                          </a:ln>
                        </pic:spPr>
                      </pic:pic>
                    </a:graphicData>
                  </a:graphic>
                </wp:inline>
              </w:drawing>
            </w:r>
          </w:p>
        </w:tc>
      </w:tr>
    </w:tbl>
    <w:p w:rsidR="009A4A70" w:rsidRPr="009A4A70" w:rsidRDefault="009A4A70" w:rsidP="00A46769">
      <w:pPr>
        <w:pStyle w:val="ListParagraph"/>
        <w:ind w:left="0"/>
        <w:rPr>
          <w:del w:id="119" w:author="PCAdmin" w:date="2015-04-23T15:44:00Z"/>
          <w:rFonts w:ascii="Times New Roman" w:hAnsi="Times New Roman" w:cs="Times New Roman"/>
          <w:sz w:val="24"/>
          <w:szCs w:val="24"/>
        </w:rPr>
      </w:pPr>
    </w:p>
    <w:p w:rsidR="001F56EF" w:rsidRPr="001F56EF" w:rsidRDefault="001F56EF" w:rsidP="00C02F25">
      <w:pPr>
        <w:spacing w:after="0" w:line="240" w:lineRule="auto"/>
        <w:rPr>
          <w:ins w:id="120" w:author="PCAdmin" w:date="2015-04-23T15:44:00Z"/>
          <w:rFonts w:eastAsia="Times New Roman" w:cs="Times New Roman"/>
          <w:b/>
          <w:color w:val="FF0000"/>
          <w:u w:val="single"/>
        </w:rPr>
      </w:pPr>
    </w:p>
    <w:p w:rsidR="00AF06DB" w:rsidRDefault="00784CF3" w:rsidP="00291E3F">
      <w:pPr>
        <w:pStyle w:val="TOC1"/>
      </w:pPr>
      <w:bookmarkStart w:id="121" w:name="natureandextent"/>
      <w:bookmarkEnd w:id="121"/>
      <w:r>
        <w:t>IV.</w:t>
      </w:r>
      <w:r w:rsidR="00F1257A">
        <w:t xml:space="preserve"> </w:t>
      </w:r>
      <w:r w:rsidR="00291E3F">
        <w:t xml:space="preserve"> </w:t>
      </w:r>
      <w:r w:rsidR="00AF06DB" w:rsidRPr="00F1257A">
        <w:t xml:space="preserve">Nature </w:t>
      </w:r>
      <w:r w:rsidR="003D7B7B">
        <w:t xml:space="preserve">and Extent of Expected Pollutant </w:t>
      </w:r>
      <w:r w:rsidR="008A162C" w:rsidRPr="00F1257A">
        <w:t>T</w:t>
      </w:r>
      <w:r w:rsidR="00AF06DB" w:rsidRPr="00F1257A">
        <w:t>ransport</w:t>
      </w:r>
    </w:p>
    <w:p w:rsidR="00F1257A" w:rsidRPr="00F1257A" w:rsidRDefault="00F1257A" w:rsidP="00F1257A">
      <w:pPr>
        <w:pStyle w:val="ListParagraph"/>
        <w:tabs>
          <w:tab w:val="left" w:pos="1080"/>
        </w:tabs>
        <w:ind w:left="1080"/>
        <w:rPr>
          <w:rFonts w:ascii="Arial" w:hAnsi="Arial" w:cs="Arial"/>
          <w:b/>
          <w:sz w:val="24"/>
          <w:szCs w:val="24"/>
        </w:rPr>
      </w:pPr>
    </w:p>
    <w:p w:rsidR="009474B0" w:rsidRDefault="001F56EF" w:rsidP="00572A76">
      <w:pPr>
        <w:pStyle w:val="ListParagraph"/>
        <w:tabs>
          <w:tab w:val="left" w:pos="0"/>
        </w:tabs>
        <w:ind w:left="0"/>
        <w:rPr>
          <w:rFonts w:ascii="Times New Roman" w:hAnsi="Times New Roman" w:cs="Times New Roman"/>
          <w:sz w:val="24"/>
          <w:szCs w:val="24"/>
        </w:rPr>
      </w:pPr>
      <w:ins w:id="122" w:author="PCAdmin" w:date="2015-04-23T15:44:00Z">
        <w:r>
          <w:rPr>
            <w:rFonts w:ascii="Times New Roman" w:hAnsi="Times New Roman" w:cs="Times New Roman"/>
            <w:i/>
            <w:sz w:val="24"/>
            <w:szCs w:val="24"/>
            <w:u w:val="single"/>
          </w:rPr>
          <w:t xml:space="preserve">Pollutant </w:t>
        </w:r>
      </w:ins>
      <w:r w:rsidR="00CC3DAA" w:rsidRPr="00CC3DAA">
        <w:rPr>
          <w:rFonts w:ascii="Times New Roman" w:hAnsi="Times New Roman" w:cs="Times New Roman"/>
          <w:i/>
          <w:sz w:val="24"/>
          <w:szCs w:val="24"/>
          <w:u w:val="single"/>
        </w:rPr>
        <w:t>Summary</w:t>
      </w:r>
      <w:r w:rsidR="00CC3DAA">
        <w:rPr>
          <w:rFonts w:ascii="Times New Roman" w:hAnsi="Times New Roman" w:cs="Times New Roman"/>
          <w:sz w:val="24"/>
          <w:szCs w:val="24"/>
        </w:rPr>
        <w:t xml:space="preserve">:  </w:t>
      </w:r>
      <w:ins w:id="123" w:author="PCAdmin" w:date="2015-04-23T15:44:00Z">
        <w:r>
          <w:rPr>
            <w:rFonts w:ascii="Times New Roman" w:hAnsi="Times New Roman" w:cs="Times New Roman"/>
            <w:sz w:val="24"/>
            <w:szCs w:val="24"/>
          </w:rPr>
          <w:t>Pb, NO</w:t>
        </w:r>
        <w:r w:rsidRPr="001F56EF">
          <w:rPr>
            <w:rFonts w:ascii="Times New Roman" w:hAnsi="Times New Roman" w:cs="Times New Roman"/>
            <w:sz w:val="24"/>
            <w:szCs w:val="24"/>
            <w:vertAlign w:val="subscript"/>
          </w:rPr>
          <w:t>2</w:t>
        </w:r>
      </w:ins>
      <w:del w:id="124" w:author="PCAdmin" w:date="2015-04-23T15:44:00Z">
        <w:r w:rsidR="00CC3DAA">
          <w:rPr>
            <w:rFonts w:ascii="Times New Roman" w:hAnsi="Times New Roman" w:cs="Times New Roman"/>
            <w:sz w:val="24"/>
            <w:szCs w:val="24"/>
          </w:rPr>
          <w:delText>Lead</w:delText>
        </w:r>
        <w:r w:rsidR="00CC3DAA" w:rsidRPr="009F11F5">
          <w:rPr>
            <w:rFonts w:ascii="Times New Roman" w:hAnsi="Times New Roman" w:cs="Times New Roman"/>
            <w:sz w:val="24"/>
            <w:szCs w:val="24"/>
          </w:rPr>
          <w:delText xml:space="preserve">, </w:delText>
        </w:r>
        <w:r w:rsidR="00CC3DAA">
          <w:rPr>
            <w:rFonts w:ascii="Times New Roman" w:hAnsi="Times New Roman" w:cs="Times New Roman"/>
            <w:sz w:val="24"/>
            <w:szCs w:val="24"/>
          </w:rPr>
          <w:delText>Nitrogen Dioxide</w:delText>
        </w:r>
      </w:del>
      <w:r w:rsidR="00CC3DAA">
        <w:rPr>
          <w:rFonts w:ascii="Times New Roman" w:hAnsi="Times New Roman" w:cs="Times New Roman"/>
          <w:sz w:val="24"/>
          <w:szCs w:val="24"/>
        </w:rPr>
        <w:t xml:space="preserve"> </w:t>
      </w:r>
      <w:r w:rsidR="00CC3DAA" w:rsidRPr="009F11F5">
        <w:rPr>
          <w:rFonts w:ascii="Times New Roman" w:hAnsi="Times New Roman" w:cs="Times New Roman"/>
          <w:sz w:val="24"/>
          <w:szCs w:val="24"/>
        </w:rPr>
        <w:t xml:space="preserve">and </w:t>
      </w:r>
      <w:ins w:id="125" w:author="PCAdmin" w:date="2015-04-23T15:44:00Z">
        <w:r>
          <w:rPr>
            <w:rFonts w:ascii="Times New Roman" w:hAnsi="Times New Roman" w:cs="Times New Roman"/>
            <w:sz w:val="24"/>
            <w:szCs w:val="24"/>
          </w:rPr>
          <w:t>SO</w:t>
        </w:r>
        <w:r w:rsidRPr="001F56EF">
          <w:rPr>
            <w:rFonts w:ascii="Times New Roman" w:hAnsi="Times New Roman" w:cs="Times New Roman"/>
            <w:sz w:val="24"/>
            <w:szCs w:val="24"/>
            <w:vertAlign w:val="subscript"/>
          </w:rPr>
          <w:t>2</w:t>
        </w:r>
      </w:ins>
      <w:del w:id="126" w:author="PCAdmin" w:date="2015-04-23T15:44:00Z">
        <w:r w:rsidR="00CC3DAA">
          <w:rPr>
            <w:rFonts w:ascii="Times New Roman" w:hAnsi="Times New Roman" w:cs="Times New Roman"/>
            <w:sz w:val="24"/>
            <w:szCs w:val="24"/>
          </w:rPr>
          <w:delText>Sulfur Dioxide</w:delText>
        </w:r>
      </w:del>
      <w:r w:rsidR="00144A4D" w:rsidRPr="00144A4D">
        <w:rPr>
          <w:rFonts w:ascii="Times New Roman" w:hAnsi="Times New Roman"/>
          <w:sz w:val="24"/>
          <w:vertAlign w:val="subscript"/>
          <w:rPrChange w:id="127" w:author="PCAdmin" w:date="2015-04-23T15:44:00Z">
            <w:rPr>
              <w:rFonts w:ascii="Times New Roman" w:hAnsi="Times New Roman" w:cs="Times New Roman"/>
              <w:sz w:val="24"/>
              <w:szCs w:val="24"/>
            </w:rPr>
          </w:rPrChange>
        </w:rPr>
        <w:t xml:space="preserve"> </w:t>
      </w:r>
      <w:r w:rsidR="000168C3">
        <w:rPr>
          <w:rFonts w:ascii="Times New Roman" w:hAnsi="Times New Roman" w:cs="Times New Roman"/>
          <w:sz w:val="24"/>
          <w:szCs w:val="24"/>
        </w:rPr>
        <w:t xml:space="preserve">normally do not </w:t>
      </w:r>
      <w:ins w:id="128" w:author="PCAdmin" w:date="2015-04-23T15:44:00Z">
        <w:r w:rsidR="00B73DFB" w:rsidRPr="00C84C6D">
          <w:rPr>
            <w:rFonts w:ascii="Times New Roman" w:hAnsi="Times New Roman" w:cs="Times New Roman"/>
            <w:sz w:val="24"/>
            <w:szCs w:val="24"/>
          </w:rPr>
          <w:t>transport</w:t>
        </w:r>
      </w:ins>
      <w:del w:id="129" w:author="PCAdmin" w:date="2015-04-23T15:44:00Z">
        <w:r w:rsidR="000168C3">
          <w:rPr>
            <w:rFonts w:ascii="Times New Roman" w:hAnsi="Times New Roman" w:cs="Times New Roman"/>
            <w:sz w:val="24"/>
            <w:szCs w:val="24"/>
          </w:rPr>
          <w:delText>move</w:delText>
        </w:r>
      </w:del>
      <w:r w:rsidR="00144A4D" w:rsidRPr="00144A4D">
        <w:rPr>
          <w:rFonts w:ascii="Times New Roman" w:hAnsi="Times New Roman"/>
          <w:color w:val="00B0F0"/>
          <w:sz w:val="24"/>
          <w:rPrChange w:id="130" w:author="PCAdmin" w:date="2015-04-23T15:44:00Z">
            <w:rPr>
              <w:rFonts w:ascii="Times New Roman" w:hAnsi="Times New Roman" w:cs="Times New Roman"/>
              <w:sz w:val="24"/>
              <w:szCs w:val="24"/>
            </w:rPr>
          </w:rPrChange>
        </w:rPr>
        <w:t xml:space="preserve"> </w:t>
      </w:r>
      <w:r w:rsidR="000168C3">
        <w:rPr>
          <w:rFonts w:ascii="Times New Roman" w:hAnsi="Times New Roman" w:cs="Times New Roman"/>
          <w:sz w:val="24"/>
          <w:szCs w:val="24"/>
        </w:rPr>
        <w:t xml:space="preserve">over </w:t>
      </w:r>
      <w:r w:rsidR="00CC3DAA" w:rsidRPr="009F11F5">
        <w:rPr>
          <w:rFonts w:ascii="Times New Roman" w:hAnsi="Times New Roman" w:cs="Times New Roman"/>
          <w:sz w:val="24"/>
          <w:szCs w:val="24"/>
        </w:rPr>
        <w:t>long distances.  Pb would most likely be deposited within a few miles of a source.</w:t>
      </w:r>
      <w:del w:id="131" w:author="PCAdmin" w:date="2015-04-23T15:44:00Z">
        <w:r w:rsidR="00CC3DAA" w:rsidRPr="009F11F5">
          <w:rPr>
            <w:rFonts w:ascii="Times New Roman" w:hAnsi="Times New Roman" w:cs="Times New Roman"/>
            <w:sz w:val="24"/>
            <w:szCs w:val="24"/>
          </w:rPr>
          <w:delText xml:space="preserve"> </w:delText>
        </w:r>
      </w:del>
      <w:r w:rsidR="00144A4D" w:rsidRPr="00144A4D">
        <w:rPr>
          <w:rFonts w:ascii="Times New Roman" w:hAnsi="Times New Roman"/>
          <w:color w:val="00B0F0"/>
          <w:sz w:val="24"/>
          <w:rPrChange w:id="132" w:author="PCAdmin" w:date="2015-04-23T15:44:00Z">
            <w:rPr>
              <w:rFonts w:ascii="Times New Roman" w:hAnsi="Times New Roman" w:cs="Times New Roman"/>
              <w:sz w:val="24"/>
              <w:szCs w:val="24"/>
            </w:rPr>
          </w:rPrChange>
        </w:rPr>
        <w:t xml:space="preserve"> </w:t>
      </w:r>
      <w:r w:rsidR="00CC3DAA" w:rsidRPr="009F11F5">
        <w:rPr>
          <w:rFonts w:ascii="Times New Roman" w:hAnsi="Times New Roman" w:cs="Times New Roman"/>
          <w:sz w:val="24"/>
          <w:szCs w:val="24"/>
        </w:rPr>
        <w:t>Both NO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and SO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will most likely either disperse in the atmosphere or chemically react to form a secondary pollutant within a few miles of the source. The only transport of PM </w:t>
      </w:r>
      <w:r w:rsidR="00C50535" w:rsidRPr="00C50535">
        <w:rPr>
          <w:rFonts w:ascii="Times New Roman" w:hAnsi="Times New Roman" w:cs="Times New Roman"/>
          <w:sz w:val="20"/>
          <w:szCs w:val="24"/>
        </w:rPr>
        <w:t>2.5</w:t>
      </w:r>
      <w:r w:rsidR="00CC3DAA" w:rsidRPr="009F11F5">
        <w:rPr>
          <w:rFonts w:ascii="Times New Roman" w:hAnsi="Times New Roman" w:cs="Times New Roman"/>
          <w:sz w:val="24"/>
          <w:szCs w:val="24"/>
        </w:rPr>
        <w:t xml:space="preserve"> is related to regional haze and is not</w:t>
      </w:r>
      <w:r w:rsidR="00F56038">
        <w:rPr>
          <w:rFonts w:ascii="Times New Roman" w:hAnsi="Times New Roman" w:cs="Times New Roman"/>
          <w:sz w:val="24"/>
          <w:szCs w:val="24"/>
        </w:rPr>
        <w:t xml:space="preserve"> sufficient</w:t>
      </w:r>
      <w:r w:rsidR="00CC3DAA" w:rsidRPr="009F11F5">
        <w:rPr>
          <w:rFonts w:ascii="Times New Roman" w:hAnsi="Times New Roman" w:cs="Times New Roman"/>
          <w:sz w:val="24"/>
          <w:szCs w:val="24"/>
        </w:rPr>
        <w:t xml:space="preserve"> to contribute to </w:t>
      </w:r>
      <w:r w:rsidR="000168C3">
        <w:rPr>
          <w:rFonts w:ascii="Times New Roman" w:hAnsi="Times New Roman" w:cs="Times New Roman"/>
          <w:sz w:val="24"/>
          <w:szCs w:val="24"/>
        </w:rPr>
        <w:t xml:space="preserve">exceeding </w:t>
      </w:r>
      <w:r w:rsidR="00CC3DAA" w:rsidRPr="009F11F5">
        <w:rPr>
          <w:rFonts w:ascii="Times New Roman" w:hAnsi="Times New Roman" w:cs="Times New Roman"/>
          <w:sz w:val="24"/>
          <w:szCs w:val="24"/>
        </w:rPr>
        <w:t>NAAQS</w:t>
      </w:r>
      <w:r w:rsidR="00F56038">
        <w:rPr>
          <w:rFonts w:ascii="Times New Roman" w:hAnsi="Times New Roman" w:cs="Times New Roman"/>
          <w:sz w:val="24"/>
          <w:szCs w:val="24"/>
        </w:rPr>
        <w:t xml:space="preserve"> in neighboring states</w:t>
      </w:r>
      <w:r w:rsidR="00CC3DAA" w:rsidRPr="009F11F5">
        <w:rPr>
          <w:rFonts w:ascii="Times New Roman" w:hAnsi="Times New Roman" w:cs="Times New Roman"/>
          <w:sz w:val="24"/>
          <w:szCs w:val="24"/>
        </w:rPr>
        <w:t xml:space="preserve">.  Oregon receives a lot of PM </w:t>
      </w:r>
      <w:r w:rsidR="00C50535" w:rsidRPr="00C50535">
        <w:rPr>
          <w:rFonts w:ascii="Times New Roman" w:hAnsi="Times New Roman" w:cs="Times New Roman"/>
          <w:sz w:val="20"/>
          <w:szCs w:val="24"/>
        </w:rPr>
        <w:t>2.5</w:t>
      </w:r>
      <w:r w:rsidR="00CC3DAA" w:rsidRPr="009F11F5">
        <w:rPr>
          <w:rFonts w:ascii="Times New Roman" w:hAnsi="Times New Roman" w:cs="Times New Roman"/>
          <w:sz w:val="24"/>
          <w:szCs w:val="24"/>
        </w:rPr>
        <w:t xml:space="preserve"> from forest fire smoke, exceptional events and </w:t>
      </w:r>
      <w:r w:rsidR="00F56038">
        <w:rPr>
          <w:rFonts w:ascii="Times New Roman" w:hAnsi="Times New Roman" w:cs="Times New Roman"/>
          <w:sz w:val="24"/>
          <w:szCs w:val="24"/>
        </w:rPr>
        <w:t xml:space="preserve">residential </w:t>
      </w:r>
      <w:r w:rsidR="00CC3DAA" w:rsidRPr="009F11F5">
        <w:rPr>
          <w:rFonts w:ascii="Times New Roman" w:hAnsi="Times New Roman" w:cs="Times New Roman"/>
          <w:sz w:val="24"/>
          <w:szCs w:val="24"/>
        </w:rPr>
        <w:t>wood burning. Thus</w:t>
      </w:r>
      <w:r w:rsidR="000168C3">
        <w:rPr>
          <w:rFonts w:ascii="Times New Roman" w:hAnsi="Times New Roman" w:cs="Times New Roman"/>
          <w:sz w:val="24"/>
          <w:szCs w:val="24"/>
        </w:rPr>
        <w:t>,</w:t>
      </w:r>
      <w:r w:rsidR="00CC3DAA" w:rsidRPr="009F11F5">
        <w:rPr>
          <w:rFonts w:ascii="Times New Roman" w:hAnsi="Times New Roman" w:cs="Times New Roman"/>
          <w:sz w:val="24"/>
          <w:szCs w:val="24"/>
        </w:rPr>
        <w:t xml:space="preserve"> only large pollutant sources in proximity to the State boundaries would be expected to significantly contribute </w:t>
      </w:r>
      <w:r w:rsidR="009474B0">
        <w:rPr>
          <w:rFonts w:ascii="Times New Roman" w:hAnsi="Times New Roman" w:cs="Times New Roman"/>
          <w:sz w:val="24"/>
          <w:szCs w:val="24"/>
        </w:rPr>
        <w:t>to nonattainment or interfere with maintenance of a NAAQS in another state.</w:t>
      </w:r>
    </w:p>
    <w:p w:rsidR="00BA6527" w:rsidRDefault="00BA6527" w:rsidP="009474B0">
      <w:pPr>
        <w:pStyle w:val="ListParagraph"/>
        <w:tabs>
          <w:tab w:val="left" w:pos="360"/>
        </w:tabs>
        <w:ind w:left="360"/>
        <w:rPr>
          <w:rFonts w:ascii="Times New Roman" w:hAnsi="Times New Roman" w:cs="Times New Roman"/>
          <w:i/>
          <w:sz w:val="24"/>
          <w:szCs w:val="24"/>
          <w:u w:val="single"/>
        </w:rPr>
      </w:pPr>
    </w:p>
    <w:p w:rsidR="000168C3" w:rsidRDefault="00CC3DAA" w:rsidP="00572A76">
      <w:pPr>
        <w:pStyle w:val="ListParagraph"/>
        <w:tabs>
          <w:tab w:val="left" w:pos="0"/>
        </w:tabs>
        <w:ind w:left="0"/>
        <w:rPr>
          <w:rFonts w:ascii="Times New Roman" w:hAnsi="Times New Roman" w:cs="Times New Roman"/>
          <w:sz w:val="24"/>
          <w:szCs w:val="24"/>
        </w:rPr>
      </w:pPr>
      <w:r w:rsidRPr="00662627">
        <w:rPr>
          <w:rFonts w:ascii="Times New Roman" w:hAnsi="Times New Roman" w:cs="Times New Roman"/>
          <w:i/>
          <w:sz w:val="24"/>
          <w:szCs w:val="24"/>
          <w:u w:val="single"/>
        </w:rPr>
        <w:t>Nitrogen Dioxide</w:t>
      </w:r>
      <w:del w:id="133" w:author="PCAdmin" w:date="2015-04-23T15:44:00Z">
        <w:r w:rsidRPr="00662627">
          <w:rPr>
            <w:rFonts w:ascii="Times New Roman" w:hAnsi="Times New Roman" w:cs="Times New Roman"/>
            <w:i/>
            <w:sz w:val="24"/>
            <w:szCs w:val="24"/>
            <w:u w:val="single"/>
          </w:rPr>
          <w:delText xml:space="preserve"> </w:delText>
        </w:r>
      </w:del>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EE22C9">
        <w:rPr>
          <w:rFonts w:ascii="Times New Roman" w:hAnsi="Times New Roman" w:cs="Times New Roman"/>
          <w:sz w:val="24"/>
          <w:szCs w:val="24"/>
        </w:rPr>
        <w:t>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one of a group of highly reactive gasses known as "oxides of nitrogen," or "nitrogen oxides (NOx)." Other nitrogen oxides include nitrous acid and nitric acid. EPA’s N</w:t>
      </w:r>
      <w:r>
        <w:rPr>
          <w:rFonts w:ascii="Times New Roman" w:hAnsi="Times New Roman" w:cs="Times New Roman"/>
          <w:sz w:val="24"/>
          <w:szCs w:val="24"/>
        </w:rPr>
        <w:t xml:space="preserve">AAQS </w:t>
      </w:r>
      <w:r w:rsidRPr="00EE22C9">
        <w:rPr>
          <w:rFonts w:ascii="Times New Roman" w:hAnsi="Times New Roman" w:cs="Times New Roman"/>
          <w:sz w:val="24"/>
          <w:szCs w:val="24"/>
        </w:rPr>
        <w:t>uses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as the indicator for the larger group of nitrogen oxides.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linked with a number of adverse effects on the respiratory system.</w:t>
      </w:r>
    </w:p>
    <w:p w:rsidR="00F86FAF" w:rsidRDefault="00CC3DAA" w:rsidP="00572A76">
      <w:pPr>
        <w:rPr>
          <w:rFonts w:ascii="Times New Roman" w:hAnsi="Times New Roman" w:cs="Times New Roman"/>
          <w:sz w:val="24"/>
          <w:szCs w:val="24"/>
        </w:rPr>
      </w:pPr>
      <w:r w:rsidRPr="00EE22C9">
        <w:rPr>
          <w:rFonts w:ascii="Times New Roman" w:hAnsi="Times New Roman" w:cs="Times New Roman"/>
          <w:sz w:val="24"/>
          <w:szCs w:val="24"/>
        </w:rPr>
        <w:t>EPA first set standards for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in 1971, setting both a primary standard (to protect health) and a secondary standard (to protect the public welfare) at 0.053 parts per</w:t>
      </w:r>
      <w:r w:rsidR="009474B0">
        <w:rPr>
          <w:rFonts w:ascii="Times New Roman" w:hAnsi="Times New Roman" w:cs="Times New Roman"/>
          <w:sz w:val="24"/>
          <w:szCs w:val="24"/>
        </w:rPr>
        <w:t xml:space="preserve"> billion (ppb)</w:t>
      </w:r>
      <w:r w:rsidRPr="00EE22C9">
        <w:rPr>
          <w:rFonts w:ascii="Times New Roman" w:hAnsi="Times New Roman" w:cs="Times New Roman"/>
          <w:sz w:val="24"/>
          <w:szCs w:val="24"/>
        </w:rPr>
        <w:t xml:space="preserve">, averaged annually. </w:t>
      </w:r>
      <w:ins w:id="134" w:author="PCAdmin" w:date="2015-04-23T15:44:00Z">
        <w:r w:rsidR="001F56EF">
          <w:rPr>
            <w:rFonts w:ascii="Times New Roman" w:hAnsi="Times New Roman" w:cs="Times New Roman"/>
            <w:sz w:val="24"/>
            <w:szCs w:val="24"/>
          </w:rPr>
          <w:t>EPA</w:t>
        </w:r>
      </w:ins>
      <w:del w:id="135" w:author="PCAdmin" w:date="2015-04-23T15:44:00Z">
        <w:r w:rsidRPr="00EE22C9">
          <w:rPr>
            <w:rFonts w:ascii="Times New Roman" w:hAnsi="Times New Roman" w:cs="Times New Roman"/>
            <w:sz w:val="24"/>
            <w:szCs w:val="24"/>
          </w:rPr>
          <w:delText>The Agency</w:delText>
        </w:r>
      </w:del>
      <w:r w:rsidRPr="00EE22C9">
        <w:rPr>
          <w:rFonts w:ascii="Times New Roman" w:hAnsi="Times New Roman" w:cs="Times New Roman"/>
          <w:sz w:val="24"/>
          <w:szCs w:val="24"/>
        </w:rPr>
        <w:t xml:space="preserve"> has reviewed the standards twice since that time, but chose not to revise the annual standards at the conclusion of each </w:t>
      </w:r>
      <w:r w:rsidRPr="00EE22C9">
        <w:rPr>
          <w:rFonts w:ascii="Times New Roman" w:hAnsi="Times New Roman" w:cs="Times New Roman"/>
          <w:sz w:val="24"/>
          <w:szCs w:val="24"/>
        </w:rPr>
        <w:lastRenderedPageBreak/>
        <w:t xml:space="preserve">review. In January 2010, EPA established an additional primary standard at 100 </w:t>
      </w:r>
      <w:r w:rsidR="009474B0">
        <w:rPr>
          <w:rFonts w:ascii="Times New Roman" w:hAnsi="Times New Roman" w:cs="Times New Roman"/>
          <w:sz w:val="24"/>
          <w:szCs w:val="24"/>
        </w:rPr>
        <w:t>ppb</w:t>
      </w:r>
      <w:r w:rsidRPr="00EE22C9">
        <w:rPr>
          <w:rFonts w:ascii="Times New Roman" w:hAnsi="Times New Roman" w:cs="Times New Roman"/>
          <w:sz w:val="24"/>
          <w:szCs w:val="24"/>
        </w:rPr>
        <w:t>, averaged over one hour</w:t>
      </w:r>
      <w:r w:rsidR="007A6E31">
        <w:rPr>
          <w:rFonts w:ascii="Times New Roman" w:hAnsi="Times New Roman" w:cs="Times New Roman"/>
          <w:sz w:val="24"/>
          <w:szCs w:val="24"/>
        </w:rPr>
        <w:t xml:space="preserve">. </w:t>
      </w:r>
      <w:r w:rsidR="00F86FAF">
        <w:rPr>
          <w:rFonts w:ascii="Times New Roman" w:hAnsi="Times New Roman" w:cs="Times New Roman"/>
          <w:sz w:val="24"/>
          <w:szCs w:val="24"/>
        </w:rPr>
        <w:t>C</w:t>
      </w:r>
      <w:r w:rsidR="00F86FAF" w:rsidRPr="001372A5">
        <w:rPr>
          <w:rFonts w:ascii="Times New Roman" w:hAnsi="Times New Roman" w:cs="Times New Roman"/>
          <w:sz w:val="24"/>
          <w:szCs w:val="24"/>
        </w:rPr>
        <w:t>on</w:t>
      </w:r>
      <w:r w:rsidR="00F86FAF">
        <w:rPr>
          <w:rFonts w:ascii="Times New Roman" w:hAnsi="Times New Roman" w:cs="Times New Roman"/>
          <w:sz w:val="24"/>
          <w:szCs w:val="24"/>
        </w:rPr>
        <w:t>centrations of N</w:t>
      </w:r>
      <w:r w:rsidR="00F86FAF" w:rsidRPr="001372A5">
        <w:rPr>
          <w:rFonts w:ascii="Times New Roman" w:hAnsi="Times New Roman" w:cs="Times New Roman"/>
          <w:sz w:val="24"/>
          <w:szCs w:val="24"/>
        </w:rPr>
        <w:t>O</w:t>
      </w:r>
      <w:r w:rsidR="00F86FAF" w:rsidRPr="001F00E4">
        <w:rPr>
          <w:rFonts w:ascii="Times New Roman" w:hAnsi="Times New Roman" w:cs="Times New Roman"/>
          <w:sz w:val="24"/>
          <w:szCs w:val="24"/>
          <w:vertAlign w:val="subscript"/>
        </w:rPr>
        <w:t>2</w:t>
      </w:r>
      <w:r w:rsidR="00F86FAF"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del w:id="136" w:author="PCAdmin" w:date="2015-04-23T15:44:00Z">
        <w:r w:rsidR="00F86FAF" w:rsidRPr="001372A5">
          <w:rPr>
            <w:rFonts w:ascii="Times New Roman" w:hAnsi="Times New Roman" w:cs="Times New Roman"/>
            <w:sz w:val="24"/>
            <w:szCs w:val="24"/>
          </w:rPr>
          <w:delText xml:space="preserve"> </w:delText>
        </w:r>
        <w:r w:rsidR="00F86FAF" w:rsidRPr="00F86FAF">
          <w:rPr>
            <w:rFonts w:ascii="Times New Roman" w:hAnsi="Times New Roman" w:cs="Times New Roman"/>
            <w:sz w:val="24"/>
            <w:szCs w:val="24"/>
          </w:rPr>
          <w:delText xml:space="preserve"> </w:delText>
        </w:r>
      </w:del>
      <w:r w:rsidR="00F86FAF">
        <w:rPr>
          <w:rFonts w:ascii="Times New Roman" w:hAnsi="Times New Roman" w:cs="Times New Roman"/>
          <w:sz w:val="24"/>
          <w:szCs w:val="24"/>
        </w:rPr>
        <w:t>Interstate transport of NO</w:t>
      </w:r>
      <w:r w:rsidR="00F86FAF" w:rsidRPr="001F00E4">
        <w:rPr>
          <w:rFonts w:ascii="Times New Roman" w:hAnsi="Times New Roman" w:cs="Times New Roman"/>
          <w:sz w:val="24"/>
          <w:szCs w:val="24"/>
          <w:vertAlign w:val="subscript"/>
        </w:rPr>
        <w:t>2</w:t>
      </w:r>
      <w:r w:rsidR="00F86FAF">
        <w:rPr>
          <w:rFonts w:ascii="Times New Roman" w:hAnsi="Times New Roman" w:cs="Times New Roman"/>
          <w:sz w:val="24"/>
          <w:szCs w:val="24"/>
        </w:rPr>
        <w:t xml:space="preserve"> is not a concern for</w:t>
      </w:r>
      <w:ins w:id="137" w:author="PCAdmin" w:date="2015-04-23T15:44:00Z">
        <w:r w:rsidR="00F86FAF">
          <w:rPr>
            <w:rFonts w:ascii="Times New Roman" w:hAnsi="Times New Roman" w:cs="Times New Roman"/>
            <w:sz w:val="24"/>
            <w:szCs w:val="24"/>
          </w:rPr>
          <w:t xml:space="preserve"> Oregon</w:t>
        </w:r>
        <w:r w:rsidR="00B73DFB">
          <w:rPr>
            <w:rFonts w:ascii="Times New Roman" w:hAnsi="Times New Roman" w:cs="Times New Roman"/>
            <w:sz w:val="24"/>
            <w:szCs w:val="24"/>
          </w:rPr>
          <w:t xml:space="preserve"> </w:t>
        </w:r>
        <w:r w:rsidR="00B73DFB" w:rsidRPr="003B3713">
          <w:rPr>
            <w:rFonts w:ascii="Times New Roman" w:hAnsi="Times New Roman" w:cs="Times New Roman"/>
            <w:sz w:val="24"/>
            <w:szCs w:val="24"/>
          </w:rPr>
          <w:t>due to the distances involved for large stationary sources and large concentrations of area source emissions in western</w:t>
        </w:r>
      </w:ins>
      <w:r w:rsidR="00F86FAF">
        <w:rPr>
          <w:rFonts w:ascii="Times New Roman" w:hAnsi="Times New Roman" w:cs="Times New Roman"/>
          <w:sz w:val="24"/>
          <w:szCs w:val="24"/>
        </w:rPr>
        <w:t xml:space="preserve"> Oregon.  </w:t>
      </w:r>
    </w:p>
    <w:p w:rsidR="00CC3DAA" w:rsidRPr="00382BA7" w:rsidRDefault="00CC3DAA" w:rsidP="00572A76">
      <w:pPr>
        <w:pStyle w:val="NormalWeb"/>
        <w:shd w:val="clear" w:color="auto" w:fill="FFFFFF"/>
        <w:rPr>
          <w:rFonts w:eastAsiaTheme="minorHAnsi"/>
        </w:rPr>
      </w:pPr>
      <w:r w:rsidRPr="00662627">
        <w:rPr>
          <w:rFonts w:eastAsiaTheme="minorHAnsi"/>
          <w:i/>
          <w:u w:val="single"/>
        </w:rPr>
        <w:t>Sulfur Dioxide</w:t>
      </w:r>
      <w:ins w:id="138" w:author="PCAdmin" w:date="2015-04-23T15:44:00Z">
        <w:r w:rsidRPr="00662627">
          <w:rPr>
            <w:rFonts w:eastAsiaTheme="minorHAnsi"/>
          </w:rPr>
          <w:t>:</w:t>
        </w:r>
      </w:ins>
      <w:del w:id="139" w:author="PCAdmin" w:date="2015-04-23T15:44:00Z">
        <w:r w:rsidRPr="00662627">
          <w:rPr>
            <w:rFonts w:eastAsiaTheme="minorHAnsi"/>
            <w:i/>
            <w:u w:val="single"/>
          </w:rPr>
          <w:delText xml:space="preserve"> (SO</w:delText>
        </w:r>
        <w:r w:rsidRPr="00CC3DAA">
          <w:rPr>
            <w:rFonts w:eastAsiaTheme="minorHAnsi"/>
            <w:i/>
            <w:u w:val="single"/>
            <w:vertAlign w:val="subscript"/>
          </w:rPr>
          <w:delText>2</w:delText>
        </w:r>
        <w:r w:rsidRPr="00662627">
          <w:rPr>
            <w:rFonts w:eastAsiaTheme="minorHAnsi"/>
            <w:i/>
            <w:u w:val="single"/>
          </w:rPr>
          <w:delText>)</w:delText>
        </w:r>
        <w:r w:rsidRPr="00662627">
          <w:rPr>
            <w:rFonts w:eastAsiaTheme="minorHAnsi"/>
          </w:rPr>
          <w:delText>:</w:delText>
        </w:r>
      </w:del>
      <w:r w:rsidRPr="00382BA7">
        <w:rPr>
          <w:rFonts w:eastAsiaTheme="minorHAnsi"/>
        </w:rPr>
        <w:t xml:space="preserve">  </w:t>
      </w:r>
      <w:r>
        <w:rPr>
          <w:rFonts w:eastAsiaTheme="minorHAnsi"/>
        </w:rPr>
        <w:t>S</w:t>
      </w:r>
      <w:r w:rsidRPr="00382BA7">
        <w:rPr>
          <w:rFonts w:eastAsiaTheme="minorHAnsi"/>
        </w:rPr>
        <w:t>O</w:t>
      </w:r>
      <w:r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burning high sulfur containing fuels </w:t>
      </w:r>
      <w:r w:rsidR="00CB6DD7">
        <w:rPr>
          <w:rFonts w:eastAsiaTheme="minorHAnsi"/>
        </w:rPr>
        <w:t>in</w:t>
      </w:r>
      <w:r w:rsidRPr="00382BA7">
        <w:rPr>
          <w:rFonts w:eastAsiaTheme="minorHAnsi"/>
        </w:rPr>
        <w:t xml:space="preserve">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Pr>
          <w:rFonts w:eastAsiaTheme="minorHAnsi"/>
        </w:rPr>
        <w:t>Oregon</w:t>
      </w:r>
      <w:r w:rsidRPr="00382BA7">
        <w:rPr>
          <w:rFonts w:eastAsiaTheme="minorHAnsi"/>
        </w:rPr>
        <w:t xml:space="preserve"> demonstrates a similar source distribution</w:t>
      </w:r>
      <w:r>
        <w:rPr>
          <w:rFonts w:eastAsiaTheme="minorHAnsi"/>
        </w:rPr>
        <w:t xml:space="preserve">. </w:t>
      </w:r>
    </w:p>
    <w:p w:rsidR="00CC3DAA" w:rsidRPr="00382BA7" w:rsidRDefault="00CC3DAA" w:rsidP="00572A76">
      <w:pPr>
        <w:pStyle w:val="NormalWeb"/>
        <w:shd w:val="clear" w:color="auto" w:fill="FFFFFF"/>
        <w:rPr>
          <w:del w:id="140" w:author="PCAdmin" w:date="2015-04-23T15:44:00Z"/>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w:t>
      </w:r>
    </w:p>
    <w:p w:rsidR="00CC3DAA" w:rsidRPr="00382BA7" w:rsidRDefault="00CC3DAA" w:rsidP="00572A76">
      <w:pPr>
        <w:pStyle w:val="NormalWeb"/>
        <w:shd w:val="clear" w:color="auto" w:fill="FFFFFF"/>
        <w:rPr>
          <w:rFonts w:eastAsiaTheme="minorHAnsi"/>
        </w:rPr>
      </w:pPr>
      <w:r w:rsidRPr="00382BA7">
        <w:rPr>
          <w:rFonts w:eastAsiaTheme="minorHAnsi"/>
        </w:rPr>
        <w:t>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ppb. EPA revoked the two existing primary standards because they would not provide additional public health protection.</w:t>
      </w:r>
    </w:p>
    <w:p w:rsidR="00CC3DAA" w:rsidRDefault="00CB6DD7" w:rsidP="00572A76">
      <w:pPr>
        <w:rPr>
          <w:rFonts w:ascii="Times New Roman" w:hAnsi="Times New Roman" w:cs="Times New Roman"/>
          <w:sz w:val="24"/>
          <w:szCs w:val="24"/>
        </w:rPr>
      </w:pPr>
      <w:r>
        <w:rPr>
          <w:rFonts w:ascii="Times New Roman" w:hAnsi="Times New Roman" w:cs="Times New Roman"/>
          <w:sz w:val="24"/>
          <w:szCs w:val="24"/>
        </w:rPr>
        <w:t>C</w:t>
      </w:r>
      <w:r w:rsidR="00CC3DAA" w:rsidRPr="001372A5">
        <w:rPr>
          <w:rFonts w:ascii="Times New Roman" w:hAnsi="Times New Roman" w:cs="Times New Roman"/>
          <w:sz w:val="24"/>
          <w:szCs w:val="24"/>
        </w:rPr>
        <w:t>oncentrations of SO</w:t>
      </w:r>
      <w:r w:rsidR="00CC3DAA" w:rsidRPr="001F00E4">
        <w:rPr>
          <w:rFonts w:ascii="Times New Roman" w:hAnsi="Times New Roman" w:cs="Times New Roman"/>
          <w:sz w:val="24"/>
          <w:szCs w:val="24"/>
          <w:vertAlign w:val="subscript"/>
        </w:rPr>
        <w:t>2</w:t>
      </w:r>
      <w:r w:rsidR="00CC3DAA" w:rsidRPr="001372A5">
        <w:rPr>
          <w:rFonts w:ascii="Times New Roman" w:hAnsi="Times New Roman" w:cs="Times New Roman"/>
          <w:sz w:val="24"/>
          <w:szCs w:val="24"/>
        </w:rPr>
        <w:t xml:space="preserve"> emitted into the atmosphere decrease</w:t>
      </w:r>
      <w:r>
        <w:rPr>
          <w:rFonts w:ascii="Times New Roman" w:hAnsi="Times New Roman" w:cs="Times New Roman"/>
          <w:sz w:val="24"/>
          <w:szCs w:val="24"/>
        </w:rPr>
        <w:t>s</w:t>
      </w:r>
      <w:r w:rsidR="00CC3DAA" w:rsidRPr="001372A5">
        <w:rPr>
          <w:rFonts w:ascii="Times New Roman" w:hAnsi="Times New Roman" w:cs="Times New Roman"/>
          <w:sz w:val="24"/>
          <w:szCs w:val="24"/>
        </w:rPr>
        <w:t xml:space="preserve"> during transport through three mechanisms: deposition, chemical transformation, and dispersion.  </w:t>
      </w:r>
      <w:r w:rsidR="00CC3DAA">
        <w:rPr>
          <w:rFonts w:ascii="Times New Roman" w:hAnsi="Times New Roman" w:cs="Times New Roman"/>
          <w:sz w:val="24"/>
          <w:szCs w:val="24"/>
        </w:rPr>
        <w:t>Interstate transport of SO</w:t>
      </w:r>
      <w:r w:rsidR="00CC3DAA" w:rsidRPr="001F00E4">
        <w:rPr>
          <w:rFonts w:ascii="Times New Roman" w:hAnsi="Times New Roman" w:cs="Times New Roman"/>
          <w:sz w:val="24"/>
          <w:szCs w:val="24"/>
          <w:vertAlign w:val="subscript"/>
        </w:rPr>
        <w:t>2</w:t>
      </w:r>
      <w:r w:rsidR="00CC3DAA">
        <w:rPr>
          <w:rFonts w:ascii="Times New Roman" w:hAnsi="Times New Roman" w:cs="Times New Roman"/>
          <w:sz w:val="24"/>
          <w:szCs w:val="24"/>
        </w:rPr>
        <w:t xml:space="preserve"> is not a concern for Oregon</w:t>
      </w:r>
      <w:ins w:id="141" w:author="PCAdmin" w:date="2015-04-23T15:44:00Z">
        <w:r w:rsidR="00F41486" w:rsidRPr="00F41486">
          <w:rPr>
            <w:rFonts w:ascii="Times New Roman" w:hAnsi="Times New Roman" w:cs="Times New Roman"/>
            <w:color w:val="00B0F0"/>
            <w:sz w:val="24"/>
            <w:szCs w:val="24"/>
          </w:rPr>
          <w:t xml:space="preserve"> </w:t>
        </w:r>
        <w:r w:rsidR="00F41486" w:rsidRPr="003B3713">
          <w:rPr>
            <w:rFonts w:ascii="Times New Roman" w:hAnsi="Times New Roman" w:cs="Times New Roman"/>
            <w:sz w:val="24"/>
            <w:szCs w:val="24"/>
          </w:rPr>
          <w:t>due to the distances involved for large stationary sources and large concentrations of area source emissions in western Oregon</w:t>
        </w:r>
        <w:r w:rsidR="00CC3DAA">
          <w:rPr>
            <w:rFonts w:ascii="Times New Roman" w:hAnsi="Times New Roman" w:cs="Times New Roman"/>
            <w:sz w:val="24"/>
            <w:szCs w:val="24"/>
          </w:rPr>
          <w:t xml:space="preserve">.  </w:t>
        </w:r>
      </w:ins>
      <w:del w:id="142" w:author="PCAdmin" w:date="2015-04-23T15:44:00Z">
        <w:r w:rsidR="00CC3DAA">
          <w:rPr>
            <w:rFonts w:ascii="Times New Roman" w:hAnsi="Times New Roman" w:cs="Times New Roman"/>
            <w:sz w:val="24"/>
            <w:szCs w:val="24"/>
          </w:rPr>
          <w:delText xml:space="preserve">.  </w:delText>
        </w:r>
      </w:del>
    </w:p>
    <w:p w:rsidR="00692899" w:rsidRDefault="00692899" w:rsidP="00572A76">
      <w:pPr>
        <w:pStyle w:val="ListParagraph"/>
        <w:tabs>
          <w:tab w:val="left" w:pos="360"/>
        </w:tabs>
        <w:ind w:left="0"/>
        <w:rPr>
          <w:rFonts w:ascii="Times New Roman" w:hAnsi="Times New Roman" w:cs="Times New Roman"/>
          <w:sz w:val="24"/>
          <w:szCs w:val="24"/>
        </w:rPr>
      </w:pPr>
      <w:r w:rsidRPr="00662627">
        <w:rPr>
          <w:rFonts w:ascii="Times New Roman" w:hAnsi="Times New Roman" w:cs="Times New Roman"/>
          <w:i/>
          <w:sz w:val="24"/>
          <w:szCs w:val="24"/>
          <w:u w:val="single"/>
        </w:rPr>
        <w:t>Lead</w:t>
      </w:r>
      <w:ins w:id="143" w:author="PCAdmin" w:date="2015-04-23T15:44:00Z">
        <w:r w:rsidRPr="00662627">
          <w:rPr>
            <w:rFonts w:ascii="Times New Roman" w:hAnsi="Times New Roman" w:cs="Times New Roman"/>
            <w:sz w:val="24"/>
            <w:szCs w:val="24"/>
          </w:rPr>
          <w:t>:</w:t>
        </w:r>
      </w:ins>
      <w:del w:id="144" w:author="PCAdmin" w:date="2015-04-23T15:44:00Z">
        <w:r w:rsidRPr="00662627">
          <w:rPr>
            <w:rFonts w:ascii="Times New Roman" w:hAnsi="Times New Roman" w:cs="Times New Roman"/>
            <w:i/>
            <w:sz w:val="24"/>
            <w:szCs w:val="24"/>
            <w:u w:val="single"/>
          </w:rPr>
          <w:delText xml:space="preserve"> (Pb)</w:delText>
        </w:r>
        <w:r w:rsidRPr="00662627">
          <w:rPr>
            <w:rFonts w:ascii="Times New Roman" w:hAnsi="Times New Roman" w:cs="Times New Roman"/>
            <w:sz w:val="24"/>
            <w:szCs w:val="24"/>
          </w:rPr>
          <w:delText>:</w:delText>
        </w:r>
      </w:del>
      <w:r>
        <w:rPr>
          <w:rFonts w:ascii="Times New Roman" w:hAnsi="Times New Roman" w:cs="Times New Roman"/>
          <w:sz w:val="24"/>
          <w:szCs w:val="24"/>
        </w:rPr>
        <w:t xml:space="preserve">  </w:t>
      </w:r>
      <w:r w:rsidRPr="00692899">
        <w:rPr>
          <w:rFonts w:ascii="Times New Roman" w:hAnsi="Times New Roman" w:cs="Times New Roman"/>
          <w:sz w:val="24"/>
          <w:szCs w:val="24"/>
        </w:rPr>
        <w:t xml:space="preserve">As noted in the EPA’s October 14, 2011 Pb infrastructure guidance, the physical properties of Pb prevent </w:t>
      </w:r>
      <w:del w:id="145" w:author="PCAdmin" w:date="2015-04-23T15:44:00Z">
        <w:r w:rsidRPr="00692899">
          <w:rPr>
            <w:rFonts w:ascii="Times New Roman" w:hAnsi="Times New Roman" w:cs="Times New Roman"/>
            <w:sz w:val="24"/>
            <w:szCs w:val="24"/>
          </w:rPr>
          <w:delText xml:space="preserve">Pb </w:delText>
        </w:r>
      </w:del>
      <w:r w:rsidRPr="00692899">
        <w:rPr>
          <w:rFonts w:ascii="Times New Roman" w:hAnsi="Times New Roman" w:cs="Times New Roman"/>
          <w:sz w:val="24"/>
          <w:szCs w:val="24"/>
        </w:rPr>
        <w:t>emissions from experiencing the same travel or formation phenomena as fine particulate matter or ozone. More specifically, there is a sharp decrease in Pb concentrations, at least in the coarse fraction, as the distance from a Pb source increases.  Accordingly, while it may be possible for a source in a state to emit Pb in a location and in quantities that may contribute significantly to nonattainment in, or interfere with maintenance by, any other state,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EPA’s experience with initial Pb designations suggests that sources that emit less than 0.5 tons per year or that are located more than two miles from a state border generally appear unlikely to contribute significantly to nonattainment in another state. </w:t>
      </w:r>
      <w:del w:id="146" w:author="PCAdmin" w:date="2015-04-23T15:44:00Z">
        <w:r w:rsidRPr="00692899">
          <w:rPr>
            <w:rFonts w:ascii="Times New Roman" w:hAnsi="Times New Roman" w:cs="Times New Roman"/>
            <w:sz w:val="24"/>
            <w:szCs w:val="24"/>
          </w:rPr>
          <w:delText xml:space="preserve"> </w:delText>
        </w:r>
      </w:del>
      <w:r>
        <w:rPr>
          <w:rFonts w:ascii="Times New Roman" w:hAnsi="Times New Roman" w:cs="Times New Roman"/>
          <w:sz w:val="24"/>
          <w:szCs w:val="24"/>
        </w:rPr>
        <w:t>A</w:t>
      </w:r>
      <w:r w:rsidRPr="00692899">
        <w:rPr>
          <w:rFonts w:ascii="Times New Roman" w:hAnsi="Times New Roman" w:cs="Times New Roman"/>
          <w:sz w:val="24"/>
          <w:szCs w:val="24"/>
        </w:rPr>
        <w:t xml:space="preserve">ll sources of Pb emissions in </w:t>
      </w:r>
      <w:del w:id="147" w:author="PCAdmin" w:date="2015-04-23T15:44:00Z">
        <w:r w:rsidRPr="00692899">
          <w:rPr>
            <w:rFonts w:ascii="Times New Roman" w:hAnsi="Times New Roman" w:cs="Times New Roman"/>
            <w:sz w:val="24"/>
            <w:szCs w:val="24"/>
          </w:rPr>
          <w:delText xml:space="preserve">the </w:delText>
        </w:r>
      </w:del>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w:t>
      </w:r>
      <w:del w:id="148" w:author="PCAdmin" w:date="2015-04-23T15:44:00Z">
        <w:r>
          <w:rPr>
            <w:rFonts w:ascii="Times New Roman" w:hAnsi="Times New Roman" w:cs="Times New Roman"/>
            <w:sz w:val="24"/>
            <w:szCs w:val="24"/>
          </w:rPr>
          <w:delText xml:space="preserve"> </w:delText>
        </w:r>
      </w:del>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w:t>
      </w:r>
      <w:r w:rsidR="00CB6DD7">
        <w:rPr>
          <w:rFonts w:ascii="Times New Roman" w:hAnsi="Times New Roman" w:cs="Times New Roman"/>
          <w:sz w:val="24"/>
          <w:szCs w:val="24"/>
        </w:rPr>
        <w:t>unlikely</w:t>
      </w:r>
      <w:r w:rsidRPr="00692899">
        <w:rPr>
          <w:rFonts w:ascii="Times New Roman" w:hAnsi="Times New Roman" w:cs="Times New Roman"/>
          <w:sz w:val="24"/>
          <w:szCs w:val="24"/>
        </w:rPr>
        <w:t xml:space="preserve"> that sources in </w:t>
      </w:r>
      <w:r>
        <w:rPr>
          <w:rFonts w:ascii="Times New Roman" w:hAnsi="Times New Roman" w:cs="Times New Roman"/>
          <w:sz w:val="24"/>
          <w:szCs w:val="24"/>
        </w:rPr>
        <w:t xml:space="preserve">Oregon </w:t>
      </w:r>
      <w:r w:rsidRPr="00692899">
        <w:rPr>
          <w:rFonts w:ascii="Times New Roman" w:hAnsi="Times New Roman" w:cs="Times New Roman"/>
          <w:sz w:val="24"/>
          <w:szCs w:val="24"/>
        </w:rPr>
        <w:t>will significantly contribute to nonattainment or interfere with maintenance of the 2008 Pb NAAQS in any other state.</w:t>
      </w:r>
    </w:p>
    <w:p w:rsidR="00CC3DAA" w:rsidRDefault="00CC3DAA" w:rsidP="00572A76">
      <w:pPr>
        <w:pStyle w:val="ListParagraph"/>
        <w:tabs>
          <w:tab w:val="left" w:pos="360"/>
        </w:tabs>
        <w:ind w:left="0"/>
        <w:rPr>
          <w:rFonts w:ascii="Times New Roman" w:hAnsi="Times New Roman" w:cs="Times New Roman"/>
          <w:i/>
          <w:sz w:val="24"/>
          <w:szCs w:val="24"/>
          <w:u w:val="single"/>
        </w:rPr>
      </w:pPr>
    </w:p>
    <w:p w:rsidR="00382BA7" w:rsidRPr="0071270E" w:rsidRDefault="00D62572" w:rsidP="00572A76">
      <w:pPr>
        <w:pStyle w:val="ListParagraph"/>
        <w:tabs>
          <w:tab w:val="left" w:pos="360"/>
        </w:tabs>
        <w:ind w:left="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t>Fine Particulate Matter</w:t>
      </w:r>
      <w:ins w:id="149" w:author="PCAdmin" w:date="2015-04-23T15:44:00Z">
        <w:r w:rsidR="00001FE3" w:rsidRPr="00001FE3">
          <w:rPr>
            <w:rFonts w:ascii="Times New Roman" w:hAnsi="Times New Roman" w:cs="Times New Roman"/>
            <w:i/>
            <w:sz w:val="24"/>
            <w:szCs w:val="24"/>
          </w:rPr>
          <w:t>:</w:t>
        </w:r>
      </w:ins>
      <w:del w:id="150" w:author="PCAdmin" w:date="2015-04-23T15:44:00Z">
        <w:r w:rsidRPr="00001FE3">
          <w:rPr>
            <w:rFonts w:ascii="Times New Roman" w:hAnsi="Times New Roman" w:cs="Times New Roman"/>
            <w:i/>
            <w:sz w:val="24"/>
            <w:szCs w:val="24"/>
            <w:u w:val="single"/>
          </w:rPr>
          <w:delText xml:space="preserve"> (PM </w:delText>
        </w:r>
        <w:r w:rsidRPr="00F9384C">
          <w:rPr>
            <w:rFonts w:ascii="Times New Roman" w:hAnsi="Times New Roman" w:cs="Times New Roman"/>
            <w:i/>
            <w:sz w:val="18"/>
            <w:szCs w:val="18"/>
            <w:u w:val="single"/>
          </w:rPr>
          <w:delText>2.5</w:delText>
        </w:r>
        <w:r w:rsidR="00F9384C" w:rsidRPr="00F9384C">
          <w:rPr>
            <w:rFonts w:ascii="Times New Roman" w:hAnsi="Times New Roman" w:cs="Times New Roman"/>
            <w:i/>
            <w:sz w:val="24"/>
            <w:szCs w:val="24"/>
            <w:u w:val="single"/>
          </w:rPr>
          <w:delText>)</w:delText>
        </w:r>
        <w:r w:rsidR="00001FE3" w:rsidRPr="00001FE3">
          <w:rPr>
            <w:rFonts w:ascii="Times New Roman" w:hAnsi="Times New Roman" w:cs="Times New Roman"/>
            <w:i/>
            <w:sz w:val="24"/>
            <w:szCs w:val="24"/>
          </w:rPr>
          <w:delText>:</w:delText>
        </w:r>
      </w:del>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w:t>
      </w:r>
      <w:r w:rsidR="00F9384C">
        <w:rPr>
          <w:rFonts w:ascii="Times New Roman" w:hAnsi="Times New Roman" w:cs="Times New Roman"/>
          <w:sz w:val="24"/>
          <w:szCs w:val="24"/>
        </w:rPr>
        <w:t xml:space="preserve"> </w:t>
      </w:r>
      <w:r w:rsidR="00702415" w:rsidRPr="00F9384C">
        <w:rPr>
          <w:rFonts w:ascii="Times New Roman" w:hAnsi="Times New Roman" w:cs="Times New Roman"/>
          <w:sz w:val="18"/>
          <w:szCs w:val="18"/>
        </w:rPr>
        <w:t>2.5</w:t>
      </w:r>
      <w:r w:rsidR="00702415" w:rsidRPr="00953808">
        <w:rPr>
          <w:rFonts w:ascii="Times New Roman" w:hAnsi="Times New Roman" w:cs="Times New Roman"/>
          <w:sz w:val="24"/>
          <w:szCs w:val="24"/>
        </w:rPr>
        <w:t xml:space="preserve"> levels in their respective communities are driven largely by local pollution sources during </w:t>
      </w:r>
      <w:r w:rsidR="00CB6DD7">
        <w:rPr>
          <w:rFonts w:ascii="Times New Roman" w:hAnsi="Times New Roman" w:cs="Times New Roman"/>
          <w:sz w:val="24"/>
          <w:szCs w:val="24"/>
        </w:rPr>
        <w:t xml:space="preserve">air stagnation </w:t>
      </w:r>
      <w:r w:rsidR="00702415" w:rsidRPr="00953808">
        <w:rPr>
          <w:rFonts w:ascii="Times New Roman" w:hAnsi="Times New Roman" w:cs="Times New Roman"/>
          <w:sz w:val="24"/>
          <w:szCs w:val="24"/>
        </w:rPr>
        <w:t>events. Local air stagnation events would generally preclude interstate air pollution transport as a significant contributor to high PM2.5 levels jeopardizing NAAQS compliance.</w:t>
      </w:r>
      <w:r w:rsidR="00E27EC9">
        <w:rPr>
          <w:rFonts w:ascii="Times New Roman" w:hAnsi="Times New Roman" w:cs="Times New Roman"/>
          <w:sz w:val="24"/>
          <w:szCs w:val="24"/>
        </w:rPr>
        <w:t xml:space="preserve">  </w:t>
      </w:r>
    </w:p>
    <w:p w:rsidR="002627F9" w:rsidRDefault="002627F9" w:rsidP="00382BA7">
      <w:pPr>
        <w:pStyle w:val="ListParagraph"/>
        <w:tabs>
          <w:tab w:val="left" w:pos="360"/>
        </w:tabs>
        <w:ind w:left="360"/>
        <w:rPr>
          <w:rFonts w:ascii="Times New Roman" w:hAnsi="Times New Roman" w:cs="Times New Roman"/>
          <w:b/>
          <w:i/>
          <w:sz w:val="24"/>
          <w:szCs w:val="24"/>
          <w:u w:val="single"/>
        </w:rPr>
      </w:pPr>
    </w:p>
    <w:p w:rsidR="00CB6DD7" w:rsidRDefault="00784CF3" w:rsidP="0071270E">
      <w:pPr>
        <w:tabs>
          <w:tab w:val="left" w:pos="270"/>
          <w:tab w:val="left" w:pos="720"/>
        </w:tabs>
        <w:rPr>
          <w:rFonts w:ascii="Arial" w:hAnsi="Arial" w:cs="Arial"/>
          <w:b/>
          <w:sz w:val="24"/>
          <w:szCs w:val="24"/>
        </w:rPr>
      </w:pPr>
      <w:bookmarkStart w:id="151" w:name="sources"/>
      <w:bookmarkEnd w:id="151"/>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F9384C">
        <w:rPr>
          <w:rFonts w:ascii="Arial" w:hAnsi="Arial" w:cs="Arial"/>
          <w:b/>
          <w:sz w:val="24"/>
          <w:szCs w:val="24"/>
        </w:rPr>
        <w:t>.</w:t>
      </w:r>
    </w:p>
    <w:p w:rsidR="009F11F5" w:rsidRPr="0071270E" w:rsidRDefault="00F9384C" w:rsidP="0071270E">
      <w:pPr>
        <w:tabs>
          <w:tab w:val="left" w:pos="270"/>
          <w:tab w:val="left" w:pos="720"/>
        </w:tabs>
        <w:rPr>
          <w:rFonts w:ascii="Times New Roman" w:hAnsi="Times New Roman" w:cs="Times New Roman"/>
          <w:sz w:val="24"/>
          <w:szCs w:val="24"/>
        </w:rPr>
      </w:pPr>
      <w:r w:rsidRPr="00F9384C">
        <w:rPr>
          <w:rFonts w:ascii="Times New Roman" w:hAnsi="Times New Roman" w:cs="Times New Roman"/>
          <w:sz w:val="24"/>
          <w:szCs w:val="24"/>
        </w:rPr>
        <w:t xml:space="preserve">This </w:t>
      </w:r>
      <w:r>
        <w:rPr>
          <w:rFonts w:ascii="Times New Roman" w:hAnsi="Times New Roman" w:cs="Times New Roman"/>
          <w:sz w:val="24"/>
          <w:szCs w:val="24"/>
        </w:rPr>
        <w:t>section addresses</w:t>
      </w:r>
      <w:del w:id="152" w:author="PCAdmin" w:date="2015-04-23T15:44:00Z">
        <w:r>
          <w:rPr>
            <w:rFonts w:ascii="Times New Roman" w:hAnsi="Times New Roman" w:cs="Times New Roman"/>
            <w:sz w:val="24"/>
            <w:szCs w:val="24"/>
          </w:rPr>
          <w:delText xml:space="preserve"> the e</w:delText>
        </w:r>
        <w:r w:rsidR="00FB7001" w:rsidRPr="0071270E">
          <w:rPr>
            <w:rFonts w:ascii="Times New Roman" w:hAnsi="Times New Roman" w:cs="Times New Roman"/>
            <w:sz w:val="24"/>
            <w:szCs w:val="24"/>
          </w:rPr>
          <w:delText xml:space="preserve">mission inventory </w:delText>
        </w:r>
        <w:r w:rsidR="00936D33" w:rsidRPr="0071270E">
          <w:rPr>
            <w:rFonts w:ascii="Times New Roman" w:hAnsi="Times New Roman" w:cs="Times New Roman"/>
            <w:sz w:val="24"/>
            <w:szCs w:val="24"/>
          </w:rPr>
          <w:delText>of</w:delText>
        </w:r>
      </w:del>
      <w:r w:rsidR="00936D33" w:rsidRPr="0071270E">
        <w:rPr>
          <w:rFonts w:ascii="Times New Roman" w:hAnsi="Times New Roman" w:cs="Times New Roman"/>
          <w:sz w:val="24"/>
          <w:szCs w:val="24"/>
        </w:rPr>
        <w:t xml:space="preserve"> sources and emission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Pr>
          <w:rFonts w:ascii="Times New Roman" w:hAnsi="Times New Roman" w:cs="Times New Roman"/>
          <w:sz w:val="24"/>
          <w:szCs w:val="24"/>
        </w:rPr>
        <w:t xml:space="preserve"> (s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Pr>
          <w:rFonts w:ascii="Times New Roman" w:hAnsi="Times New Roman" w:cs="Times New Roman"/>
          <w:sz w:val="24"/>
          <w:szCs w:val="24"/>
        </w:rPr>
        <w:t>) and the 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w:t>
      </w:r>
      <w:r w:rsidR="00E429C5" w:rsidRPr="0071270E">
        <w:rPr>
          <w:rFonts w:ascii="Times New Roman" w:hAnsi="Times New Roman" w:cs="Times New Roman"/>
          <w:sz w:val="24"/>
          <w:szCs w:val="24"/>
        </w:rPr>
        <w:lastRenderedPageBreak/>
        <w:t xml:space="preserve">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w:t>
      </w:r>
      <w:r w:rsidR="00CF29F1">
        <w:rPr>
          <w:rFonts w:ascii="Times New Roman" w:hAnsi="Times New Roman" w:cs="Times New Roman"/>
          <w:sz w:val="24"/>
          <w:szCs w:val="24"/>
        </w:rPr>
        <w:t xml:space="preserve">contribute </w:t>
      </w:r>
      <w:ins w:id="153" w:author="PCAdmin" w:date="2015-04-23T15:44:00Z">
        <w:r w:rsidR="00CF29F1">
          <w:rPr>
            <w:rFonts w:ascii="Times New Roman" w:hAnsi="Times New Roman" w:cs="Times New Roman"/>
            <w:sz w:val="24"/>
            <w:szCs w:val="24"/>
          </w:rPr>
          <w:t>significant</w:t>
        </w:r>
        <w:r w:rsidR="00445598">
          <w:rPr>
            <w:rFonts w:ascii="Times New Roman" w:hAnsi="Times New Roman" w:cs="Times New Roman"/>
            <w:sz w:val="24"/>
            <w:szCs w:val="24"/>
          </w:rPr>
          <w:t>ly</w:t>
        </w:r>
      </w:ins>
      <w:del w:id="154" w:author="PCAdmin" w:date="2015-04-23T15:44:00Z">
        <w:r w:rsidR="00CF29F1">
          <w:rPr>
            <w:rFonts w:ascii="Times New Roman" w:hAnsi="Times New Roman" w:cs="Times New Roman"/>
            <w:sz w:val="24"/>
            <w:szCs w:val="24"/>
          </w:rPr>
          <w:delText>significant</w:delText>
        </w:r>
      </w:del>
      <w:r w:rsidR="00CF29F1">
        <w:rPr>
          <w:rFonts w:ascii="Times New Roman" w:hAnsi="Times New Roman" w:cs="Times New Roman"/>
          <w:sz w:val="24"/>
          <w:szCs w:val="24"/>
        </w:rPr>
        <w:t xml:space="preserve"> to nonattainment or interfere with maintenance of any applicable NAAQS in any other state.  </w:t>
      </w:r>
      <w:r w:rsidR="009F11F5" w:rsidRPr="0071270E">
        <w:rPr>
          <w:rFonts w:ascii="Times New Roman" w:hAnsi="Times New Roman" w:cs="Times New Roman"/>
          <w:sz w:val="24"/>
          <w:szCs w:val="24"/>
        </w:rPr>
        <w:t xml:space="preserve"> </w:t>
      </w:r>
    </w:p>
    <w:p w:rsidR="009F11F5" w:rsidRPr="00CC3DAA" w:rsidRDefault="009F11F5" w:rsidP="0071270E">
      <w:pPr>
        <w:rPr>
          <w:rFonts w:ascii="Times New Roman" w:hAnsi="Times New Roman"/>
          <w:sz w:val="24"/>
          <w:rPrChange w:id="155" w:author="PCAdmin" w:date="2015-04-23T15:44:00Z">
            <w:rPr>
              <w:rFonts w:ascii="Times New Roman" w:hAnsi="Times New Roman"/>
              <w:color w:val="FF0000"/>
              <w:sz w:val="24"/>
            </w:rPr>
          </w:rPrChange>
        </w:rPr>
      </w:pPr>
      <w:r w:rsidRPr="00CC3DAA">
        <w:rPr>
          <w:rFonts w:ascii="Times New Roman" w:hAnsi="Times New Roman" w:cs="Times New Roman"/>
          <w:sz w:val="24"/>
          <w:szCs w:val="24"/>
        </w:rPr>
        <w:t xml:space="preserve">There are six Title V Oregon sources </w:t>
      </w:r>
      <w:ins w:id="156" w:author="PCAdmin" w:date="2015-04-23T15:44:00Z">
        <w:r w:rsidR="00B17AE9">
          <w:rPr>
            <w:rFonts w:ascii="Times New Roman" w:hAnsi="Times New Roman" w:cs="Times New Roman"/>
            <w:sz w:val="24"/>
            <w:szCs w:val="24"/>
          </w:rPr>
          <w:t>(major industrial sources that have a potential to emit a 100 tons per year of any criteria pollutant)</w:t>
        </w:r>
        <w:r w:rsidRPr="00CC3DAA">
          <w:rPr>
            <w:rFonts w:ascii="Times New Roman" w:hAnsi="Times New Roman" w:cs="Times New Roman"/>
            <w:sz w:val="24"/>
            <w:szCs w:val="24"/>
          </w:rPr>
          <w:t xml:space="preserve"> </w:t>
        </w:r>
      </w:ins>
      <w:r w:rsidRPr="00CC3DAA">
        <w:rPr>
          <w:rFonts w:ascii="Times New Roman" w:hAnsi="Times New Roman" w:cs="Times New Roman"/>
          <w:sz w:val="24"/>
          <w:szCs w:val="24"/>
        </w:rPr>
        <w:t xml:space="preserve">in close proximity to the Washington border and one source in close proximity to the Idaho border. The 2011 </w:t>
      </w:r>
      <w:ins w:id="157" w:author="PCAdmin" w:date="2015-04-23T15:44:00Z">
        <w:r w:rsidRPr="00CC3DAA">
          <w:rPr>
            <w:rFonts w:ascii="Times New Roman" w:hAnsi="Times New Roman" w:cs="Times New Roman"/>
            <w:sz w:val="24"/>
            <w:szCs w:val="24"/>
          </w:rPr>
          <w:t>emission</w:t>
        </w:r>
        <w:r w:rsidR="00077E64">
          <w:rPr>
            <w:rFonts w:ascii="Times New Roman" w:hAnsi="Times New Roman" w:cs="Times New Roman"/>
            <w:sz w:val="24"/>
            <w:szCs w:val="24"/>
          </w:rPr>
          <w:t>s from</w:t>
        </w:r>
      </w:ins>
      <w:del w:id="158" w:author="PCAdmin" w:date="2015-04-23T15:44:00Z">
        <w:r w:rsidRPr="00CC3DAA">
          <w:rPr>
            <w:rFonts w:ascii="Times New Roman" w:hAnsi="Times New Roman" w:cs="Times New Roman"/>
            <w:sz w:val="24"/>
            <w:szCs w:val="24"/>
          </w:rPr>
          <w:delText>emission inventories of</w:delText>
        </w:r>
      </w:del>
      <w:r w:rsidRPr="00CC3DAA">
        <w:rPr>
          <w:rFonts w:ascii="Times New Roman" w:hAnsi="Times New Roman" w:cs="Times New Roman"/>
          <w:sz w:val="24"/>
          <w:szCs w:val="24"/>
        </w:rPr>
        <w:t xml:space="preserve"> these sources are in </w:t>
      </w:r>
      <w:ins w:id="159" w:author="PCAdmin" w:date="2015-04-23T15:44:00Z">
        <w:r w:rsidR="002C05AA">
          <w:rPr>
            <w:rFonts w:ascii="Times New Roman" w:hAnsi="Times New Roman" w:cs="Times New Roman"/>
            <w:sz w:val="24"/>
            <w:szCs w:val="24"/>
          </w:rPr>
          <w:t>T</w:t>
        </w:r>
        <w:r w:rsidRPr="00CC3DAA">
          <w:rPr>
            <w:rFonts w:ascii="Times New Roman" w:hAnsi="Times New Roman" w:cs="Times New Roman"/>
            <w:sz w:val="24"/>
            <w:szCs w:val="24"/>
          </w:rPr>
          <w:t>able</w:t>
        </w:r>
        <w:r w:rsidR="002C05AA">
          <w:rPr>
            <w:rFonts w:ascii="Times New Roman" w:hAnsi="Times New Roman" w:cs="Times New Roman"/>
            <w:sz w:val="24"/>
            <w:szCs w:val="24"/>
          </w:rPr>
          <w:t>s 5 and 6</w:t>
        </w:r>
      </w:ins>
      <w:del w:id="160" w:author="PCAdmin" w:date="2015-04-23T15:44:00Z">
        <w:r w:rsidRPr="00CC3DAA">
          <w:rPr>
            <w:rFonts w:ascii="Times New Roman" w:hAnsi="Times New Roman" w:cs="Times New Roman"/>
            <w:sz w:val="24"/>
            <w:szCs w:val="24"/>
          </w:rPr>
          <w:delText>the tables below</w:delText>
        </w:r>
      </w:del>
      <w:r w:rsidRPr="00CC3DAA">
        <w:rPr>
          <w:rFonts w:ascii="Times New Roman" w:hAnsi="Times New Roman" w:cs="Times New Roman"/>
          <w:sz w:val="24"/>
          <w:szCs w:val="24"/>
        </w:rPr>
        <w:t xml:space="preserve">. </w:t>
      </w:r>
    </w:p>
    <w:p w:rsidR="00D77630" w:rsidRDefault="00D77630" w:rsidP="0071270E">
      <w:pPr>
        <w:rPr>
          <w:ins w:id="161" w:author="PCAdmin" w:date="2015-04-23T15:44:00Z"/>
          <w:rFonts w:ascii="Times New Roman" w:hAnsi="Times New Roman" w:cs="Times New Roman"/>
          <w:color w:val="FF0000"/>
          <w:sz w:val="24"/>
          <w:szCs w:val="24"/>
        </w:rPr>
      </w:pPr>
    </w:p>
    <w:p w:rsidR="00D77630" w:rsidRPr="00FD318E" w:rsidRDefault="00045268" w:rsidP="0071270E">
      <w:pPr>
        <w:rPr>
          <w:ins w:id="162" w:author="PCAdmin" w:date="2015-04-23T15:44:00Z"/>
          <w:rFonts w:ascii="Times New Roman" w:hAnsi="Times New Roman" w:cs="Times New Roman"/>
          <w:color w:val="FF0000"/>
          <w:sz w:val="24"/>
          <w:szCs w:val="24"/>
        </w:rPr>
      </w:pPr>
      <w:ins w:id="163" w:author="PCAdmin" w:date="2015-04-23T15:44:00Z">
        <w:r>
          <w:rPr>
            <w:noProof/>
            <w:szCs w:val="24"/>
          </w:rPr>
          <w:drawing>
            <wp:inline distT="0" distB="0" distL="0" distR="0">
              <wp:extent cx="6778275" cy="1268043"/>
              <wp:effectExtent l="19050" t="0" r="3525"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6775072" cy="1267444"/>
                      </a:xfrm>
                      <a:prstGeom prst="rect">
                        <a:avLst/>
                      </a:prstGeom>
                      <a:noFill/>
                      <a:ln w="9525">
                        <a:noFill/>
                        <a:miter lim="800000"/>
                        <a:headEnd/>
                        <a:tailEnd/>
                      </a:ln>
                    </pic:spPr>
                  </pic:pic>
                </a:graphicData>
              </a:graphic>
            </wp:inline>
          </w:drawing>
        </w:r>
      </w:ins>
    </w:p>
    <w:p w:rsidR="009F11F5" w:rsidRDefault="00144A4D" w:rsidP="009F11F5">
      <w:pPr>
        <w:rPr>
          <w:ins w:id="164" w:author="PCAdmin" w:date="2015-04-23T15:44:00Z"/>
        </w:rPr>
      </w:pPr>
      <w:ins w:id="165" w:author="PCAdmin" w:date="2015-04-23T15:44:00Z">
        <w:r>
          <w:pict>
            <v:group id="_x0000_s1026" editas="canvas" style="width:569.3pt;height:41.95pt;mso-position-horizontal-relative:char;mso-position-vertical-relative:line" coordsize="11386,839">
              <o:lock v:ext="edit" aspectratio="t"/>
              <v:shape id="_x0000_s1027" type="#_x0000_t75" style="position:absolute;width:11386;height:839" o:preferrelative="f">
                <v:fill o:detectmouseclick="t"/>
                <v:path o:extrusionok="t" o:connecttype="none"/>
                <o:lock v:ext="edit" text="t"/>
              </v:shape>
              <v:rect id="_x0000_s1028" style="position:absolute;width:6797;height:226" stroked="f"/>
              <v:rect id="_x0000_s1029" style="position:absolute;left:6788;width:2797;height:226" fillcolor="#c5d9f1" stroked="f"/>
              <v:rect id="_x0000_s1030" style="position:absolute;left:9576;width:1810;height:226" stroked="f"/>
              <v:rect id="_x0000_s1031" style="position:absolute;top:217;width:6055;height:208" fillcolor="#f2dddc" stroked="f"/>
              <v:rect id="_x0000_s1032" style="position:absolute;left:6046;top:217;width:3539;height:208" fillcolor="#dbe5f1" stroked="f"/>
              <v:rect id="_x0000_s1033" style="position:absolute;left:9576;top:217;width:1068;height:208" fillcolor="#e5e0ec" stroked="f"/>
              <v:rect id="_x0000_s1034" style="position:absolute;left:10635;top:217;width:751;height:208" stroked="f"/>
              <v:rect id="_x0000_s1035" style="position:absolute;top:416;width:11386;height:407" stroked="f"/>
              <v:rect id="_x0000_s1036" style="position:absolute;left:36;top:18;width:3469;height:821;mso-wrap-style:none;v-text-anchor:top" filled="f" stroked="f">
                <v:textbox style="mso-fit-shape-to-text:t" inset="0,0,0,0">
                  <w:txbxContent>
                    <w:p w:rsidR="00F20876" w:rsidRDefault="00F20876">
                      <w:pPr>
                        <w:rPr>
                          <w:ins w:id="166" w:author="PCAdmin" w:date="2015-04-23T15:44:00Z"/>
                          <w:rFonts w:ascii="Calibri" w:hAnsi="Calibri" w:cs="Calibri"/>
                          <w:b/>
                          <w:bCs/>
                          <w:i/>
                          <w:iCs/>
                          <w:color w:val="000000"/>
                          <w:sz w:val="16"/>
                          <w:szCs w:val="16"/>
                        </w:rPr>
                      </w:pPr>
                      <w:ins w:id="167" w:author="PCAdmin" w:date="2015-04-23T15:44:00Z">
                        <w:r>
                          <w:rPr>
                            <w:rFonts w:ascii="Calibri" w:hAnsi="Calibri" w:cs="Calibri"/>
                            <w:b/>
                            <w:bCs/>
                            <w:i/>
                            <w:iCs/>
                            <w:color w:val="000000"/>
                            <w:sz w:val="16"/>
                            <w:szCs w:val="16"/>
                          </w:rPr>
                          <w:t xml:space="preserve">Table 6: Closest Sources within 5 km of Idaho Border </w:t>
                        </w:r>
                      </w:ins>
                    </w:p>
                    <w:p w:rsidR="00F20876" w:rsidRDefault="00F20876">
                      <w:pPr>
                        <w:rPr>
                          <w:ins w:id="168" w:author="PCAdmin" w:date="2015-04-23T15:44:00Z"/>
                        </w:rPr>
                      </w:pPr>
                    </w:p>
                  </w:txbxContent>
                </v:textbox>
              </v:rect>
              <v:rect id="_x0000_s1037" style="position:absolute;left:7286;top:18;width:1787;height:371;mso-wrap-style:none;v-text-anchor:top" filled="f" stroked="f">
                <v:textbox style="mso-fit-shape-to-text:t" inset="0,0,0,0">
                  <w:txbxContent>
                    <w:p w:rsidR="00F20876" w:rsidRDefault="00F20876">
                      <w:pPr>
                        <w:rPr>
                          <w:ins w:id="169" w:author="PCAdmin" w:date="2015-04-23T15:44:00Z"/>
                        </w:rPr>
                      </w:pPr>
                      <w:ins w:id="170" w:author="PCAdmin" w:date="2015-04-23T15:44:00Z">
                        <w:r>
                          <w:rPr>
                            <w:rFonts w:ascii="Calibri" w:hAnsi="Calibri" w:cs="Calibri"/>
                            <w:color w:val="000000"/>
                            <w:sz w:val="16"/>
                            <w:szCs w:val="16"/>
                          </w:rPr>
                          <w:t>2011 Actual Emissions (tpy)</w:t>
                        </w:r>
                      </w:ins>
                    </w:p>
                  </w:txbxContent>
                </v:textbox>
              </v:rect>
              <v:rect id="_x0000_s1038" style="position:absolute;left:1946;top:244;width:979;height:359;mso-wrap-style:none;v-text-anchor:top" filled="f" stroked="f">
                <v:textbox style="mso-fit-shape-to-text:t" inset="0,0,0,0">
                  <w:txbxContent>
                    <w:p w:rsidR="00F20876" w:rsidRDefault="00F20876">
                      <w:pPr>
                        <w:rPr>
                          <w:ins w:id="171" w:author="PCAdmin" w:date="2015-04-23T15:44:00Z"/>
                        </w:rPr>
                      </w:pPr>
                      <w:ins w:id="172" w:author="PCAdmin" w:date="2015-04-23T15:44:00Z">
                        <w:r>
                          <w:rPr>
                            <w:rFonts w:ascii="Arial" w:hAnsi="Arial" w:cs="Arial"/>
                            <w:color w:val="000000"/>
                            <w:sz w:val="16"/>
                            <w:szCs w:val="16"/>
                          </w:rPr>
                          <w:t>Source Name</w:t>
                        </w:r>
                      </w:ins>
                    </w:p>
                  </w:txbxContent>
                </v:textbox>
              </v:rect>
              <v:rect id="_x0000_s1039" style="position:absolute;left:5286;top:244;width:276;height:359;mso-wrap-style:none;v-text-anchor:top" filled="f" stroked="f">
                <v:textbox style="mso-fit-shape-to-text:t" inset="0,0,0,0">
                  <w:txbxContent>
                    <w:p w:rsidR="00F20876" w:rsidRDefault="00F20876">
                      <w:pPr>
                        <w:rPr>
                          <w:ins w:id="173" w:author="PCAdmin" w:date="2015-04-23T15:44:00Z"/>
                        </w:rPr>
                      </w:pPr>
                      <w:ins w:id="174" w:author="PCAdmin" w:date="2015-04-23T15:44:00Z">
                        <w:r>
                          <w:rPr>
                            <w:rFonts w:ascii="Arial" w:hAnsi="Arial" w:cs="Arial"/>
                            <w:color w:val="000000"/>
                            <w:sz w:val="16"/>
                            <w:szCs w:val="16"/>
                          </w:rPr>
                          <w:t>City</w:t>
                        </w:r>
                      </w:ins>
                    </w:p>
                  </w:txbxContent>
                </v:textbox>
              </v:rect>
              <v:rect id="_x0000_s1040" style="position:absolute;left:6263;top:244;width:347;height:359;mso-wrap-style:none;v-text-anchor:top" filled="f" stroked="f">
                <v:textbox style="mso-fit-shape-to-text:t" inset="0,0,0,0">
                  <w:txbxContent>
                    <w:p w:rsidR="00F20876" w:rsidRDefault="00F20876">
                      <w:pPr>
                        <w:rPr>
                          <w:ins w:id="175" w:author="PCAdmin" w:date="2015-04-23T15:44:00Z"/>
                        </w:rPr>
                      </w:pPr>
                      <w:ins w:id="176" w:author="PCAdmin" w:date="2015-04-23T15:44:00Z">
                        <w:r>
                          <w:rPr>
                            <w:rFonts w:ascii="Arial" w:hAnsi="Arial" w:cs="Arial"/>
                            <w:color w:val="000000"/>
                            <w:sz w:val="16"/>
                            <w:szCs w:val="16"/>
                          </w:rPr>
                          <w:t xml:space="preserve">NOX </w:t>
                        </w:r>
                      </w:ins>
                    </w:p>
                  </w:txbxContent>
                </v:textbox>
              </v:rect>
              <v:rect id="_x0000_s1041" style="position:absolute;left:7159;top:244;width:214;height:359;mso-wrap-style:none;v-text-anchor:top" filled="f" stroked="f">
                <v:textbox style="mso-fit-shape-to-text:t" inset="0,0,0,0">
                  <w:txbxContent>
                    <w:p w:rsidR="00F20876" w:rsidRDefault="00F20876">
                      <w:pPr>
                        <w:rPr>
                          <w:ins w:id="177" w:author="PCAdmin" w:date="2015-04-23T15:44:00Z"/>
                        </w:rPr>
                      </w:pPr>
                      <w:ins w:id="178" w:author="PCAdmin" w:date="2015-04-23T15:44:00Z">
                        <w:r>
                          <w:rPr>
                            <w:rFonts w:ascii="Arial" w:hAnsi="Arial" w:cs="Arial"/>
                            <w:color w:val="000000"/>
                            <w:sz w:val="16"/>
                            <w:szCs w:val="16"/>
                          </w:rPr>
                          <w:t xml:space="preserve">PB </w:t>
                        </w:r>
                      </w:ins>
                    </w:p>
                  </w:txbxContent>
                </v:textbox>
              </v:rect>
              <v:rect id="_x0000_s1042" style="position:absolute;left:7983;top:244;width:418;height:359;mso-wrap-style:none;v-text-anchor:top" filled="f" stroked="f">
                <v:textbox style="mso-fit-shape-to-text:t" inset="0,0,0,0">
                  <w:txbxContent>
                    <w:p w:rsidR="00F20876" w:rsidRDefault="00F20876">
                      <w:pPr>
                        <w:rPr>
                          <w:ins w:id="179" w:author="PCAdmin" w:date="2015-04-23T15:44:00Z"/>
                        </w:rPr>
                      </w:pPr>
                      <w:ins w:id="180" w:author="PCAdmin" w:date="2015-04-23T15:44:00Z">
                        <w:r>
                          <w:rPr>
                            <w:rFonts w:ascii="Arial" w:hAnsi="Arial" w:cs="Arial"/>
                            <w:color w:val="000000"/>
                            <w:sz w:val="16"/>
                            <w:szCs w:val="16"/>
                          </w:rPr>
                          <w:t xml:space="preserve">PM25 </w:t>
                        </w:r>
                      </w:ins>
                    </w:p>
                  </w:txbxContent>
                </v:textbox>
              </v:rect>
              <v:rect id="_x0000_s1043" style="position:absolute;left:8960;top:244;width:321;height:359;mso-wrap-style:none;v-text-anchor:top" filled="f" stroked="f">
                <v:textbox style="mso-fit-shape-to-text:t" inset="0,0,0,0">
                  <w:txbxContent>
                    <w:p w:rsidR="00F20876" w:rsidRDefault="00F20876">
                      <w:pPr>
                        <w:rPr>
                          <w:ins w:id="181" w:author="PCAdmin" w:date="2015-04-23T15:44:00Z"/>
                        </w:rPr>
                      </w:pPr>
                      <w:ins w:id="182" w:author="PCAdmin" w:date="2015-04-23T15:44:00Z">
                        <w:r>
                          <w:rPr>
                            <w:rFonts w:ascii="Arial" w:hAnsi="Arial" w:cs="Arial"/>
                            <w:color w:val="000000"/>
                            <w:sz w:val="16"/>
                            <w:szCs w:val="16"/>
                          </w:rPr>
                          <w:t xml:space="preserve">SO2 </w:t>
                        </w:r>
                      </w:ins>
                    </w:p>
                  </w:txbxContent>
                </v:textbox>
              </v:rect>
              <v:rect id="_x0000_s1044" style="position:absolute;left:9748;top:244;width:765;height:359;mso-wrap-style:none;v-text-anchor:top" filled="f" stroked="f">
                <v:textbox style="mso-fit-shape-to-text:t" inset="0,0,0,0">
                  <w:txbxContent>
                    <w:p w:rsidR="00F20876" w:rsidRDefault="00F20876">
                      <w:pPr>
                        <w:rPr>
                          <w:ins w:id="183" w:author="PCAdmin" w:date="2015-04-23T15:44:00Z"/>
                        </w:rPr>
                      </w:pPr>
                      <w:ins w:id="184" w:author="PCAdmin" w:date="2015-04-23T15:44:00Z">
                        <w:r>
                          <w:rPr>
                            <w:rFonts w:ascii="Arial" w:hAnsi="Arial" w:cs="Arial"/>
                            <w:color w:val="000000"/>
                            <w:sz w:val="16"/>
                            <w:szCs w:val="16"/>
                          </w:rPr>
                          <w:t>Idaho (km)</w:t>
                        </w:r>
                      </w:ins>
                    </w:p>
                  </w:txbxContent>
                </v:textbox>
              </v:rect>
              <v:rect id="_x0000_s1045" style="position:absolute;left:36;top:443;width:2846;height:359;mso-wrap-style:none;v-text-anchor:top" filled="f" stroked="f">
                <v:textbox style="mso-fit-shape-to-text:t" inset="0,0,0,0">
                  <w:txbxContent>
                    <w:p w:rsidR="00F20876" w:rsidRDefault="00F20876">
                      <w:pPr>
                        <w:rPr>
                          <w:ins w:id="185" w:author="PCAdmin" w:date="2015-04-23T15:44:00Z"/>
                        </w:rPr>
                      </w:pPr>
                      <w:ins w:id="186" w:author="PCAdmin" w:date="2015-04-23T15:44:00Z">
                        <w:r>
                          <w:rPr>
                            <w:rFonts w:ascii="Arial" w:hAnsi="Arial" w:cs="Arial"/>
                            <w:color w:val="000000"/>
                            <w:sz w:val="16"/>
                            <w:szCs w:val="16"/>
                          </w:rPr>
                          <w:t>The Amalgamated Sugar Company LLC</w:t>
                        </w:r>
                      </w:ins>
                    </w:p>
                  </w:txbxContent>
                </v:textbox>
              </v:rect>
              <v:rect id="_x0000_s1046" style="position:absolute;left:5177;top:443;width:543;height:359;mso-wrap-style:none;v-text-anchor:top" filled="f" stroked="f">
                <v:textbox style="mso-fit-shape-to-text:t" inset="0,0,0,0">
                  <w:txbxContent>
                    <w:p w:rsidR="00F20876" w:rsidRDefault="00F20876">
                      <w:pPr>
                        <w:rPr>
                          <w:ins w:id="187" w:author="PCAdmin" w:date="2015-04-23T15:44:00Z"/>
                        </w:rPr>
                      </w:pPr>
                      <w:ins w:id="188" w:author="PCAdmin" w:date="2015-04-23T15:44:00Z">
                        <w:r>
                          <w:rPr>
                            <w:rFonts w:ascii="Arial" w:hAnsi="Arial" w:cs="Arial"/>
                            <w:color w:val="000000"/>
                            <w:sz w:val="16"/>
                            <w:szCs w:val="16"/>
                          </w:rPr>
                          <w:t>NYSSA</w:t>
                        </w:r>
                      </w:ins>
                    </w:p>
                  </w:txbxContent>
                </v:textbox>
              </v:rect>
              <v:rect id="_x0000_s1047" style="position:absolute;left:6318;top:443;width:223;height:359;mso-wrap-style:none;v-text-anchor:top" filled="f" stroked="f">
                <v:textbox style="mso-fit-shape-to-text:t" inset="0,0,0,0">
                  <w:txbxContent>
                    <w:p w:rsidR="00F20876" w:rsidRDefault="00F20876">
                      <w:pPr>
                        <w:rPr>
                          <w:ins w:id="189" w:author="PCAdmin" w:date="2015-04-23T15:44:00Z"/>
                        </w:rPr>
                      </w:pPr>
                      <w:ins w:id="190" w:author="PCAdmin" w:date="2015-04-23T15:44:00Z">
                        <w:r>
                          <w:rPr>
                            <w:rFonts w:ascii="Arial" w:hAnsi="Arial" w:cs="Arial"/>
                            <w:color w:val="000000"/>
                            <w:sz w:val="16"/>
                            <w:szCs w:val="16"/>
                          </w:rPr>
                          <w:t>1.0</w:t>
                        </w:r>
                      </w:ins>
                    </w:p>
                  </w:txbxContent>
                </v:textbox>
              </v:rect>
              <v:rect id="_x0000_s1048" style="position:absolute;left:7159;top:443;width:223;height:359;mso-wrap-style:none;v-text-anchor:top" filled="f" stroked="f">
                <v:textbox style="mso-fit-shape-to-text:t" inset="0,0,0,0">
                  <w:txbxContent>
                    <w:p w:rsidR="00F20876" w:rsidRDefault="00F20876">
                      <w:pPr>
                        <w:rPr>
                          <w:ins w:id="191" w:author="PCAdmin" w:date="2015-04-23T15:44:00Z"/>
                        </w:rPr>
                      </w:pPr>
                      <w:ins w:id="192" w:author="PCAdmin" w:date="2015-04-23T15:44:00Z">
                        <w:r>
                          <w:rPr>
                            <w:rFonts w:ascii="Arial" w:hAnsi="Arial" w:cs="Arial"/>
                            <w:color w:val="000000"/>
                            <w:sz w:val="16"/>
                            <w:szCs w:val="16"/>
                          </w:rPr>
                          <w:t>0.0</w:t>
                        </w:r>
                      </w:ins>
                    </w:p>
                  </w:txbxContent>
                </v:textbox>
              </v:rect>
              <v:rect id="_x0000_s1049" style="position:absolute;left:8073;top:443;width:223;height:359;mso-wrap-style:none;v-text-anchor:top" filled="f" stroked="f">
                <v:textbox style="mso-fit-shape-to-text:t" inset="0,0,0,0">
                  <w:txbxContent>
                    <w:p w:rsidR="00F20876" w:rsidRDefault="00F20876">
                      <w:pPr>
                        <w:rPr>
                          <w:ins w:id="193" w:author="PCAdmin" w:date="2015-04-23T15:44:00Z"/>
                        </w:rPr>
                      </w:pPr>
                      <w:ins w:id="194" w:author="PCAdmin" w:date="2015-04-23T15:44:00Z">
                        <w:r>
                          <w:rPr>
                            <w:rFonts w:ascii="Arial" w:hAnsi="Arial" w:cs="Arial"/>
                            <w:color w:val="000000"/>
                            <w:sz w:val="16"/>
                            <w:szCs w:val="16"/>
                          </w:rPr>
                          <w:t>0.0</w:t>
                        </w:r>
                      </w:ins>
                    </w:p>
                  </w:txbxContent>
                </v:textbox>
              </v:rect>
              <v:rect id="_x0000_s1050" style="position:absolute;left:9006;top:443;width:223;height:359;mso-wrap-style:none;v-text-anchor:top" filled="f" stroked="f">
                <v:textbox style="mso-fit-shape-to-text:t" inset="0,0,0,0">
                  <w:txbxContent>
                    <w:p w:rsidR="00F20876" w:rsidRDefault="00F20876">
                      <w:pPr>
                        <w:rPr>
                          <w:ins w:id="195" w:author="PCAdmin" w:date="2015-04-23T15:44:00Z"/>
                        </w:rPr>
                      </w:pPr>
                      <w:ins w:id="196" w:author="PCAdmin" w:date="2015-04-23T15:44:00Z">
                        <w:r>
                          <w:rPr>
                            <w:rFonts w:ascii="Arial" w:hAnsi="Arial" w:cs="Arial"/>
                            <w:color w:val="000000"/>
                            <w:sz w:val="16"/>
                            <w:szCs w:val="16"/>
                          </w:rPr>
                          <w:t>1.0</w:t>
                        </w:r>
                      </w:ins>
                    </w:p>
                  </w:txbxContent>
                </v:textbox>
              </v:rect>
              <v:rect id="_x0000_s1051" style="position:absolute;left:10074;top:443;width:89;height:359;mso-wrap-style:none;v-text-anchor:top" filled="f" stroked="f">
                <v:textbox style="mso-fit-shape-to-text:t" inset="0,0,0,0">
                  <w:txbxContent>
                    <w:p w:rsidR="00F20876" w:rsidRDefault="00F20876">
                      <w:pPr>
                        <w:rPr>
                          <w:ins w:id="197" w:author="PCAdmin" w:date="2015-04-23T15:44:00Z"/>
                        </w:rPr>
                      </w:pPr>
                      <w:ins w:id="198" w:author="PCAdmin" w:date="2015-04-23T15:44:00Z">
                        <w:r>
                          <w:rPr>
                            <w:rFonts w:ascii="Arial" w:hAnsi="Arial" w:cs="Arial"/>
                            <w:color w:val="000000"/>
                            <w:sz w:val="16"/>
                            <w:szCs w:val="16"/>
                          </w:rPr>
                          <w:t>1</w:t>
                        </w:r>
                      </w:ins>
                    </w:p>
                  </w:txbxContent>
                </v:textbox>
              </v:rect>
              <v:line id="_x0000_s1052" style="position:absolute" from="6797,0" to="9585,1" strokeweight="0"/>
              <v:rect id="_x0000_s1053" style="position:absolute;left:6797;width:2788;height:9" fillcolor="black" stroked="f"/>
              <v:line id="_x0000_s1054" style="position:absolute" from="9,217" to="10644,218" strokeweight="0"/>
              <v:rect id="_x0000_s1055" style="position:absolute;left:9;top:217;width:10635;height:9" fillcolor="black" stroked="f"/>
              <v:line id="_x0000_s1056" style="position:absolute" from="9,416" to="10644,417" strokeweight="0"/>
              <v:rect id="_x0000_s1057" style="position:absolute;left:9;top:416;width:10635;height:9" fillcolor="black" stroked="f"/>
              <v:line id="_x0000_s1058" style="position:absolute" from="0,217" to="1,624" strokeweight="0"/>
              <v:rect id="_x0000_s1059" style="position:absolute;top:217;width:9;height:407" fillcolor="black" stroked="f"/>
              <v:line id="_x0000_s1060" style="position:absolute" from="4788,226" to="4789,624" strokeweight="0"/>
              <v:rect id="_x0000_s1061" style="position:absolute;left:4788;top:226;width:9;height:398" fillcolor="black" stroked="f"/>
              <v:line id="_x0000_s1062" style="position:absolute" from="6046,226" to="6047,624" strokeweight="0"/>
              <v:rect id="_x0000_s1063" style="position:absolute;left:6046;top:226;width:9;height:398" fillcolor="black" stroked="f"/>
              <v:line id="_x0000_s1064" style="position:absolute" from="6788,0" to="6789,624" strokeweight="0"/>
              <v:rect id="_x0000_s1065" style="position:absolute;left:6788;width:9;height:624" fillcolor="black" stroked="f"/>
              <v:line id="_x0000_s1066" style="position:absolute" from="7720,226" to="7721,624" strokeweight="0"/>
              <v:rect id="_x0000_s1067" style="position:absolute;left:7720;top:226;width:9;height:398" fillcolor="black" stroked="f"/>
              <v:line id="_x0000_s1068" style="position:absolute" from="8626,226" to="8627,624" strokeweight="0"/>
              <v:rect id="_x0000_s1069" style="position:absolute;left:8626;top:226;width:9;height:398" fillcolor="black" stroked="f"/>
              <v:line id="_x0000_s1070" style="position:absolute" from="9576,9" to="9577,624" strokeweight="0"/>
              <v:rect id="_x0000_s1071" style="position:absolute;left:9576;top:9;width:9;height:615" fillcolor="black" stroked="f"/>
              <v:line id="_x0000_s1072" style="position:absolute" from="9,615" to="10644,616" strokeweight="0"/>
              <v:rect id="_x0000_s1073" style="position:absolute;left:9;top:615;width:10635;height:9" fillcolor="black" stroked="f"/>
              <v:line id="_x0000_s1074" style="position:absolute" from="10635,226" to="10636,624" strokeweight="0"/>
              <v:rect id="_x0000_s1075" style="position:absolute;left:10635;top:226;width:9;height:398" fillcolor="black" stroked="f"/>
              <w10:wrap type="none"/>
              <w10:anchorlock/>
            </v:group>
          </w:pict>
        </w:r>
      </w:ins>
    </w:p>
    <w:p w:rsidR="00FD318E" w:rsidRDefault="00FD318E" w:rsidP="003B3713">
      <w:pPr>
        <w:spacing w:after="0" w:line="240" w:lineRule="exact"/>
        <w:rPr>
          <w:ins w:id="199" w:author="PCAdmin" w:date="2015-04-23T15:44:00Z"/>
          <w:rFonts w:ascii="Times New Roman" w:hAnsi="Times New Roman" w:cs="Times New Roman"/>
          <w:sz w:val="24"/>
          <w:szCs w:val="24"/>
        </w:rPr>
      </w:pPr>
    </w:p>
    <w:p w:rsidR="009F11F5" w:rsidRDefault="00045268" w:rsidP="009F11F5">
      <w:pPr>
        <w:rPr>
          <w:del w:id="200" w:author="PCAdmin" w:date="2015-04-23T15:44:00Z"/>
        </w:rPr>
      </w:pPr>
      <w:del w:id="201" w:author="PCAdmin" w:date="2015-04-23T15:44:00Z">
        <w:r>
          <w:rPr>
            <w:noProof/>
          </w:rPr>
          <w:drawing>
            <wp:inline distT="0" distB="0" distL="0" distR="0">
              <wp:extent cx="5943600" cy="294787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943600" cy="2947870"/>
                      </a:xfrm>
                      <a:prstGeom prst="rect">
                        <a:avLst/>
                      </a:prstGeom>
                      <a:noFill/>
                      <a:ln w="9525">
                        <a:noFill/>
                        <a:miter lim="800000"/>
                        <a:headEnd/>
                        <a:tailEnd/>
                      </a:ln>
                    </pic:spPr>
                  </pic:pic>
                </a:graphicData>
              </a:graphic>
            </wp:inline>
          </w:drawing>
        </w:r>
      </w:del>
    </w:p>
    <w:p w:rsidR="009F11F5" w:rsidRDefault="009F11F5" w:rsidP="009F11F5">
      <w:pPr>
        <w:spacing w:after="0" w:line="240" w:lineRule="exact"/>
        <w:ind w:firstLine="710"/>
        <w:jc w:val="both"/>
        <w:rPr>
          <w:del w:id="202" w:author="PCAdmin" w:date="2015-04-23T15:44:00Z"/>
        </w:rPr>
      </w:pPr>
    </w:p>
    <w:p w:rsidR="00000000" w:rsidRDefault="009F11F5">
      <w:pPr>
        <w:spacing w:after="0" w:line="240" w:lineRule="exact"/>
        <w:rPr>
          <w:rFonts w:ascii="Times New Roman" w:hAnsi="Times New Roman" w:cs="Times New Roman"/>
          <w:sz w:val="24"/>
          <w:szCs w:val="24"/>
        </w:rPr>
        <w:pPrChange w:id="203" w:author="PCAdmin" w:date="2015-04-23T15:44:00Z">
          <w:pPr>
            <w:spacing w:after="0" w:line="240" w:lineRule="exact"/>
            <w:jc w:val="both"/>
          </w:pPr>
        </w:pPrChange>
      </w:pPr>
      <w:r w:rsidRPr="00CC3DAA">
        <w:rPr>
          <w:rFonts w:ascii="Times New Roman" w:hAnsi="Times New Roman" w:cs="Times New Roman"/>
          <w:sz w:val="24"/>
          <w:szCs w:val="24"/>
        </w:rPr>
        <w:t>Georgia-Pacific Consumer Products LP, Cascades Tissue Group-Oregon, Portland General Electric Company Beaver Plant/Port Westward I Plant, and Portland General Electric Company Coyote Springs Plant all went through PSD analysis</w:t>
      </w:r>
      <w:ins w:id="204" w:author="PCAdmin" w:date="2015-04-23T15:44:00Z">
        <w:r w:rsidR="00F41486">
          <w:rPr>
            <w:rFonts w:ascii="Times New Roman" w:hAnsi="Times New Roman" w:cs="Times New Roman"/>
            <w:sz w:val="24"/>
            <w:szCs w:val="24"/>
          </w:rPr>
          <w:t>, were issued PSD permits</w:t>
        </w:r>
        <w:r w:rsidR="003B3713">
          <w:rPr>
            <w:rFonts w:ascii="Times New Roman" w:hAnsi="Times New Roman" w:cs="Times New Roman"/>
            <w:sz w:val="24"/>
            <w:szCs w:val="24"/>
          </w:rPr>
          <w:t xml:space="preserve"> </w:t>
        </w:r>
        <w:r w:rsidR="00F41486" w:rsidRPr="003B3713">
          <w:rPr>
            <w:rFonts w:ascii="Times New Roman" w:hAnsi="Times New Roman" w:cs="Times New Roman"/>
            <w:sz w:val="24"/>
            <w:szCs w:val="24"/>
          </w:rPr>
          <w:t>and thus demonstrated</w:t>
        </w:r>
        <w:r w:rsidR="00B17AE9" w:rsidRPr="003B3713">
          <w:rPr>
            <w:rFonts w:ascii="Times New Roman" w:hAnsi="Times New Roman" w:cs="Times New Roman"/>
            <w:sz w:val="24"/>
            <w:szCs w:val="24"/>
          </w:rPr>
          <w:t xml:space="preserve"> that</w:t>
        </w:r>
        <w:r w:rsidR="00F41486" w:rsidRPr="003B3713">
          <w:rPr>
            <w:rFonts w:ascii="Times New Roman" w:hAnsi="Times New Roman" w:cs="Times New Roman"/>
            <w:sz w:val="24"/>
            <w:szCs w:val="24"/>
          </w:rPr>
          <w:t xml:space="preserve"> their emissions</w:t>
        </w:r>
        <w:r w:rsidR="00B17AE9" w:rsidRPr="003B3713">
          <w:rPr>
            <w:rFonts w:ascii="Times New Roman" w:hAnsi="Times New Roman" w:cs="Times New Roman"/>
            <w:sz w:val="24"/>
            <w:szCs w:val="24"/>
          </w:rPr>
          <w:t xml:space="preserve"> do not cause or contribute to a violation of any applicable NAAQS</w:t>
        </w:r>
      </w:ins>
      <w:r w:rsidRPr="00CC3DAA">
        <w:rPr>
          <w:rFonts w:ascii="Times New Roman" w:hAnsi="Times New Roman" w:cs="Times New Roman"/>
          <w:sz w:val="24"/>
          <w:szCs w:val="24"/>
        </w:rPr>
        <w:t>.</w:t>
      </w:r>
    </w:p>
    <w:p w:rsidR="009F11F5" w:rsidRPr="00CC3DAA" w:rsidRDefault="009F11F5" w:rsidP="009F11F5">
      <w:pPr>
        <w:spacing w:after="0" w:line="240" w:lineRule="exact"/>
        <w:ind w:firstLine="710"/>
        <w:jc w:val="both"/>
        <w:rPr>
          <w:rFonts w:ascii="Times New Roman" w:hAnsi="Times New Roman" w:cs="Times New Roman"/>
          <w:sz w:val="24"/>
          <w:szCs w:val="24"/>
        </w:rPr>
      </w:pPr>
    </w:p>
    <w:p w:rsidR="009F11F5" w:rsidRPr="00CC3DAA" w:rsidRDefault="009F11F5" w:rsidP="009F11F5">
      <w:pPr>
        <w:spacing w:after="0" w:line="240" w:lineRule="exact"/>
        <w:jc w:val="both"/>
        <w:rPr>
          <w:rFonts w:ascii="Times New Roman" w:hAnsi="Times New Roman" w:cs="Times New Roman"/>
          <w:sz w:val="24"/>
          <w:szCs w:val="24"/>
        </w:rPr>
      </w:pPr>
      <w:r w:rsidRPr="00CC3DAA">
        <w:rPr>
          <w:rFonts w:ascii="Times New Roman" w:hAnsi="Times New Roman" w:cs="Times New Roman"/>
          <w:sz w:val="24"/>
          <w:szCs w:val="24"/>
        </w:rPr>
        <w:t>Owens-Brockway Glass Containers and Evraz were evaluated as part of the competing sources inventory during both Port Westward and Troutdale Energy Center’s PSD analyses</w:t>
      </w:r>
      <w:ins w:id="205" w:author="PCAdmin" w:date="2015-04-23T15:44:00Z">
        <w:r w:rsidR="00F41486">
          <w:rPr>
            <w:rFonts w:ascii="Times New Roman" w:hAnsi="Times New Roman" w:cs="Times New Roman"/>
            <w:sz w:val="24"/>
            <w:szCs w:val="24"/>
          </w:rPr>
          <w:t xml:space="preserve"> and thus</w:t>
        </w:r>
        <w:r w:rsidR="00B17AE9">
          <w:rPr>
            <w:rFonts w:ascii="Times New Roman" w:hAnsi="Times New Roman" w:cs="Times New Roman"/>
            <w:sz w:val="24"/>
            <w:szCs w:val="24"/>
          </w:rPr>
          <w:t xml:space="preserve"> demonstrated that their emissions considered in conjunction with the emissions from other sources in the area do not cause or contribute to a violation of any applicable NAAQS</w:t>
        </w:r>
        <w:r w:rsidRPr="00CC3DAA">
          <w:rPr>
            <w:rFonts w:ascii="Times New Roman" w:hAnsi="Times New Roman" w:cs="Times New Roman"/>
            <w:sz w:val="24"/>
            <w:szCs w:val="24"/>
          </w:rPr>
          <w:t>.</w:t>
        </w:r>
      </w:ins>
      <w:del w:id="206" w:author="PCAdmin" w:date="2015-04-23T15:44:00Z">
        <w:r w:rsidRPr="00CC3DAA">
          <w:rPr>
            <w:rFonts w:ascii="Times New Roman" w:hAnsi="Times New Roman" w:cs="Times New Roman"/>
            <w:sz w:val="24"/>
            <w:szCs w:val="24"/>
          </w:rPr>
          <w:delText>.</w:delText>
        </w:r>
      </w:del>
      <w:r w:rsidRPr="00CC3DAA">
        <w:rPr>
          <w:rFonts w:ascii="Times New Roman" w:hAnsi="Times New Roman" w:cs="Times New Roman"/>
          <w:sz w:val="24"/>
          <w:szCs w:val="24"/>
        </w:rPr>
        <w:t xml:space="preserve"> </w:t>
      </w:r>
    </w:p>
    <w:p w:rsidR="009F11F5" w:rsidRPr="00CC3DAA" w:rsidRDefault="009F11F5" w:rsidP="009F11F5">
      <w:pPr>
        <w:spacing w:after="0" w:line="240" w:lineRule="exact"/>
        <w:ind w:firstLine="710"/>
        <w:jc w:val="both"/>
        <w:rPr>
          <w:rFonts w:ascii="Times New Roman" w:hAnsi="Times New Roman" w:cs="Times New Roman"/>
          <w:sz w:val="24"/>
          <w:szCs w:val="24"/>
        </w:rPr>
      </w:pPr>
    </w:p>
    <w:p w:rsidR="009F11F5" w:rsidRDefault="00D73CD3" w:rsidP="009F11F5">
      <w:pPr>
        <w:rPr>
          <w:rFonts w:ascii="Times New Roman" w:hAnsi="Times New Roman" w:cs="Times New Roman"/>
          <w:sz w:val="24"/>
          <w:szCs w:val="24"/>
        </w:rPr>
      </w:pPr>
      <w:r>
        <w:rPr>
          <w:rFonts w:ascii="Times New Roman" w:hAnsi="Times New Roman" w:cs="Times New Roman"/>
          <w:sz w:val="24"/>
          <w:szCs w:val="24"/>
        </w:rPr>
        <w:t xml:space="preserve">A PSD permit </w:t>
      </w:r>
      <w:r w:rsidR="009F11F5" w:rsidRPr="00CC3DAA">
        <w:rPr>
          <w:rFonts w:ascii="Times New Roman" w:hAnsi="Times New Roman" w:cs="Times New Roman"/>
          <w:sz w:val="24"/>
          <w:szCs w:val="24"/>
        </w:rPr>
        <w:t xml:space="preserve">applicant </w:t>
      </w:r>
      <w:r>
        <w:rPr>
          <w:rFonts w:ascii="Times New Roman" w:hAnsi="Times New Roman" w:cs="Times New Roman"/>
          <w:sz w:val="24"/>
          <w:szCs w:val="24"/>
        </w:rPr>
        <w:t>must</w:t>
      </w:r>
      <w:r w:rsidR="009F11F5" w:rsidRPr="00CC3DAA">
        <w:rPr>
          <w:rFonts w:ascii="Times New Roman" w:hAnsi="Times New Roman" w:cs="Times New Roman"/>
          <w:sz w:val="24"/>
          <w:szCs w:val="24"/>
        </w:rPr>
        <w:t xml:space="preserve"> conduct an air quality analysis of the ambient impacts associated with the construction and operation of a proposed new source or modification. The purpose of the air quality analysis is to demonstrate that new emissions from a proposed major stationary source or major modification, in conjunction with other applicable emissions from existing sources (including secondary emissions), will not cause or contribute to a violation of any applicable NAAQS. </w:t>
      </w:r>
    </w:p>
    <w:p w:rsidR="00000000" w:rsidRDefault="00EB20BC">
      <w:pPr>
        <w:pStyle w:val="NormalWeb"/>
        <w:pPrChange w:id="207" w:author="PCAdmin" w:date="2015-04-23T15:44:00Z">
          <w:pPr/>
        </w:pPrChange>
      </w:pPr>
      <w:r w:rsidRPr="003B3713">
        <w:t xml:space="preserve">Portland General Electric’s </w:t>
      </w:r>
      <w:del w:id="208" w:author="PCAdmin" w:date="2015-04-23T15:44:00Z">
        <w:r>
          <w:delText xml:space="preserve">only </w:delText>
        </w:r>
      </w:del>
      <w:r w:rsidRPr="003B3713">
        <w:t xml:space="preserve">coal-fired power plant </w:t>
      </w:r>
      <w:del w:id="209" w:author="PCAdmin" w:date="2015-04-23T15:44:00Z">
        <w:r>
          <w:delText xml:space="preserve">in the state </w:delText>
        </w:r>
      </w:del>
      <w:r w:rsidRPr="003B3713">
        <w:t>is located in Boardman, Oregon, 14 km south of Washington’s boarder.</w:t>
      </w:r>
      <w:ins w:id="210" w:author="PCAdmin" w:date="2015-04-23T15:44:00Z">
        <w:r w:rsidR="00077E64" w:rsidRPr="003B3713">
          <w:rPr>
            <w:rFonts w:eastAsiaTheme="minorHAnsi"/>
          </w:rPr>
          <w:t xml:space="preserve"> It is the only coal fired power plant in</w:t>
        </w:r>
        <w:r w:rsidR="00B17AE9" w:rsidRPr="003B3713">
          <w:rPr>
            <w:rFonts w:eastAsiaTheme="minorHAnsi"/>
          </w:rPr>
          <w:t xml:space="preserve"> </w:t>
        </w:r>
        <w:r w:rsidR="00077E64" w:rsidRPr="003B3713">
          <w:rPr>
            <w:rFonts w:eastAsiaTheme="minorHAnsi"/>
          </w:rPr>
          <w:t xml:space="preserve">Oregon. </w:t>
        </w:r>
        <w:r w:rsidR="005E51C3" w:rsidRPr="003B3713">
          <w:rPr>
            <w:rFonts w:eastAsiaTheme="minorHAnsi"/>
          </w:rPr>
          <w:t xml:space="preserve">In December 2010, </w:t>
        </w:r>
        <w:r w:rsidR="00445598">
          <w:rPr>
            <w:rFonts w:eastAsiaTheme="minorHAnsi"/>
          </w:rPr>
          <w:t xml:space="preserve">the </w:t>
        </w:r>
        <w:r w:rsidR="005E51C3" w:rsidRPr="003B3713">
          <w:rPr>
            <w:rFonts w:eastAsiaTheme="minorHAnsi"/>
          </w:rPr>
          <w:t>Environmental Quality Commission approved DEQ's proposed revisions to air pollution control rules for the</w:t>
        </w:r>
      </w:ins>
      <w:r w:rsidRPr="003B3713">
        <w:t xml:space="preserve"> PGE Boardman </w:t>
      </w:r>
      <w:ins w:id="211" w:author="PCAdmin" w:date="2015-04-23T15:44:00Z">
        <w:r w:rsidR="005E51C3" w:rsidRPr="003B3713">
          <w:rPr>
            <w:rFonts w:eastAsiaTheme="minorHAnsi"/>
          </w:rPr>
          <w:t xml:space="preserve">coal-fired power plant. </w:t>
        </w:r>
        <w:r w:rsidR="005C4F37" w:rsidRPr="003B3713">
          <w:rPr>
            <w:rFonts w:eastAsiaTheme="minorHAnsi"/>
          </w:rPr>
          <w:t xml:space="preserve">Based on the adopted rules, Boardman </w:t>
        </w:r>
      </w:ins>
      <w:r w:rsidRPr="003B3713">
        <w:t xml:space="preserve">has a federally enforceable shutdown date of </w:t>
      </w:r>
      <w:ins w:id="212" w:author="PCAdmin" w:date="2015-04-23T15:44:00Z">
        <w:r w:rsidR="005C4F37" w:rsidRPr="003B3713">
          <w:rPr>
            <w:rFonts w:eastAsiaTheme="minorHAnsi"/>
          </w:rPr>
          <w:t xml:space="preserve">December 31, </w:t>
        </w:r>
      </w:ins>
      <w:r w:rsidRPr="003B3713">
        <w:t>2020.</w:t>
      </w:r>
      <w:ins w:id="213" w:author="PCAdmin" w:date="2015-04-23T15:44:00Z">
        <w:r w:rsidR="005C4F37" w:rsidRPr="003B3713">
          <w:rPr>
            <w:rFonts w:eastAsiaTheme="minorHAnsi"/>
          </w:rPr>
          <w:t xml:space="preserve"> The rules  also require PGE Boardman to use dry sorbent injection controls to meet federal regulations for sulfur dioxide control </w:t>
        </w:r>
        <w:r w:rsidR="005E51C3" w:rsidRPr="003B3713">
          <w:rPr>
            <w:rFonts w:eastAsiaTheme="minorHAnsi"/>
          </w:rPr>
          <w:t>and a more stringent sulfur dioxide limit from 2018-2020</w:t>
        </w:r>
        <w:r w:rsidR="005C4F37" w:rsidRPr="003B3713">
          <w:rPr>
            <w:rFonts w:eastAsiaTheme="minorHAnsi"/>
          </w:rPr>
          <w:t>. DEQ concluded that the proposed BART controls, when combined with the permanent closure of plant no later than December 31, 2020, meet federal requirements and provide a significant environmental and public health benefit. In brief, DEQ's rules:</w:t>
        </w:r>
      </w:ins>
      <w:del w:id="214" w:author="PCAdmin" w:date="2015-04-23T15:44:00Z">
        <w:r>
          <w:delText xml:space="preserve"> </w:delText>
        </w:r>
      </w:del>
    </w:p>
    <w:p w:rsidR="005C4F37" w:rsidRPr="003B3713" w:rsidRDefault="005C4F37" w:rsidP="003B3713">
      <w:pPr>
        <w:pStyle w:val="ListParagraph"/>
        <w:numPr>
          <w:ilvl w:val="0"/>
          <w:numId w:val="42"/>
        </w:numPr>
        <w:spacing w:before="100" w:beforeAutospacing="1" w:after="100" w:afterAutospacing="1" w:line="240" w:lineRule="auto"/>
        <w:rPr>
          <w:ins w:id="215" w:author="PCAdmin" w:date="2015-04-23T15:44:00Z"/>
          <w:rFonts w:ascii="Times New Roman" w:hAnsi="Times New Roman" w:cs="Times New Roman"/>
          <w:sz w:val="24"/>
          <w:szCs w:val="24"/>
        </w:rPr>
      </w:pPr>
      <w:ins w:id="216" w:author="PCAdmin" w:date="2015-04-23T15:44:00Z">
        <w:r w:rsidRPr="003B3713">
          <w:rPr>
            <w:rFonts w:ascii="Times New Roman" w:hAnsi="Times New Roman" w:cs="Times New Roman"/>
            <w:sz w:val="24"/>
            <w:szCs w:val="24"/>
          </w:rPr>
          <w:t>Reduce haze forming emissions by 48 percent in the 2011 to 2019 timeframe and eliminate these pollutants completely after closure.</w:t>
        </w:r>
      </w:ins>
    </w:p>
    <w:p w:rsidR="005C4F37" w:rsidRPr="003B3713" w:rsidRDefault="005C4F37" w:rsidP="003B3713">
      <w:pPr>
        <w:pStyle w:val="ListParagraph"/>
        <w:numPr>
          <w:ilvl w:val="0"/>
          <w:numId w:val="42"/>
        </w:numPr>
        <w:spacing w:before="100" w:beforeAutospacing="1" w:after="100" w:afterAutospacing="1" w:line="240" w:lineRule="auto"/>
        <w:rPr>
          <w:ins w:id="217" w:author="PCAdmin" w:date="2015-04-23T15:44:00Z"/>
          <w:rFonts w:ascii="Times New Roman" w:hAnsi="Times New Roman" w:cs="Times New Roman"/>
          <w:sz w:val="24"/>
          <w:szCs w:val="24"/>
        </w:rPr>
      </w:pPr>
      <w:ins w:id="218" w:author="PCAdmin" w:date="2015-04-23T15:44:00Z">
        <w:r w:rsidRPr="003B3713">
          <w:rPr>
            <w:rFonts w:ascii="Times New Roman" w:hAnsi="Times New Roman" w:cs="Times New Roman"/>
            <w:sz w:val="24"/>
            <w:szCs w:val="24"/>
          </w:rPr>
          <w:t>Significantly improve visibility in 14 Class I wilderness areas in Oregon and Washington.</w:t>
        </w:r>
      </w:ins>
    </w:p>
    <w:p w:rsidR="005C4F37" w:rsidRPr="003B3713" w:rsidRDefault="005C4F37" w:rsidP="003B3713">
      <w:pPr>
        <w:pStyle w:val="ListParagraph"/>
        <w:numPr>
          <w:ilvl w:val="0"/>
          <w:numId w:val="42"/>
        </w:numPr>
        <w:spacing w:before="100" w:beforeAutospacing="1" w:after="100" w:afterAutospacing="1" w:line="240" w:lineRule="auto"/>
        <w:rPr>
          <w:ins w:id="219" w:author="PCAdmin" w:date="2015-04-23T15:44:00Z"/>
          <w:rFonts w:ascii="Times New Roman" w:hAnsi="Times New Roman" w:cs="Times New Roman"/>
          <w:sz w:val="24"/>
          <w:szCs w:val="24"/>
        </w:rPr>
      </w:pPr>
      <w:ins w:id="220" w:author="PCAdmin" w:date="2015-04-23T15:44:00Z">
        <w:r w:rsidRPr="003B3713">
          <w:rPr>
            <w:rFonts w:ascii="Times New Roman" w:hAnsi="Times New Roman" w:cs="Times New Roman"/>
            <w:sz w:val="24"/>
            <w:szCs w:val="24"/>
          </w:rPr>
          <w:lastRenderedPageBreak/>
          <w:t>Significantly improve visibility in the Columbia River Gorge National Scenic Area and reduce acid deposition, lessening the risk to Native American natural and cultural resources.</w:t>
        </w:r>
      </w:ins>
    </w:p>
    <w:p w:rsidR="005C4F37" w:rsidRPr="003B3713" w:rsidRDefault="005C4F37" w:rsidP="003B3713">
      <w:pPr>
        <w:pStyle w:val="ListParagraph"/>
        <w:numPr>
          <w:ilvl w:val="0"/>
          <w:numId w:val="42"/>
        </w:numPr>
        <w:spacing w:before="100" w:beforeAutospacing="1" w:after="100" w:afterAutospacing="1" w:line="240" w:lineRule="auto"/>
        <w:rPr>
          <w:ins w:id="221" w:author="PCAdmin" w:date="2015-04-23T15:44:00Z"/>
          <w:rFonts w:ascii="Times New Roman" w:hAnsi="Times New Roman" w:cs="Times New Roman"/>
          <w:sz w:val="24"/>
          <w:szCs w:val="24"/>
        </w:rPr>
      </w:pPr>
      <w:ins w:id="222" w:author="PCAdmin" w:date="2015-04-23T15:44:00Z">
        <w:r w:rsidRPr="003B3713">
          <w:rPr>
            <w:rFonts w:ascii="Times New Roman" w:hAnsi="Times New Roman" w:cs="Times New Roman"/>
            <w:sz w:val="24"/>
            <w:szCs w:val="24"/>
          </w:rPr>
          <w:t>Permanently eliminate approximately 4,000,000 tons per year of greenhouse gasses and all of the plant’s mercury emissions, which currently range from 137 to 281 pounds per year.</w:t>
        </w:r>
      </w:ins>
    </w:p>
    <w:p w:rsidR="009F11F5" w:rsidRPr="00CC3DAA" w:rsidRDefault="009F11F5" w:rsidP="009F11F5">
      <w:pPr>
        <w:rPr>
          <w:rFonts w:ascii="Times New Roman" w:hAnsi="Times New Roman" w:cs="Times New Roman"/>
          <w:sz w:val="24"/>
          <w:szCs w:val="24"/>
        </w:rPr>
      </w:pPr>
      <w:r w:rsidRPr="00CC3DAA">
        <w:rPr>
          <w:rFonts w:ascii="Times New Roman" w:hAnsi="Times New Roman" w:cs="Times New Roman"/>
          <w:sz w:val="24"/>
          <w:szCs w:val="24"/>
        </w:rPr>
        <w:t xml:space="preserve">Based on </w:t>
      </w:r>
      <w:ins w:id="223" w:author="PCAdmin" w:date="2015-04-23T15:44:00Z">
        <w:r w:rsidR="00F41486">
          <w:rPr>
            <w:rFonts w:ascii="Times New Roman" w:hAnsi="Times New Roman" w:cs="Times New Roman"/>
            <w:sz w:val="24"/>
            <w:szCs w:val="24"/>
          </w:rPr>
          <w:t>the</w:t>
        </w:r>
      </w:ins>
      <w:del w:id="224" w:author="PCAdmin" w:date="2015-04-23T15:44:00Z">
        <w:r w:rsidRPr="00CC3DAA">
          <w:rPr>
            <w:rFonts w:ascii="Times New Roman" w:hAnsi="Times New Roman" w:cs="Times New Roman"/>
            <w:sz w:val="24"/>
            <w:szCs w:val="24"/>
          </w:rPr>
          <w:delText>our</w:delText>
        </w:r>
      </w:del>
      <w:r w:rsidRPr="00CC3DAA">
        <w:rPr>
          <w:rFonts w:ascii="Times New Roman" w:hAnsi="Times New Roman" w:cs="Times New Roman"/>
          <w:sz w:val="24"/>
          <w:szCs w:val="24"/>
        </w:rPr>
        <w:t xml:space="preserve"> analysis</w:t>
      </w:r>
      <w:ins w:id="225" w:author="PCAdmin" w:date="2015-04-23T15:44:00Z">
        <w:r w:rsidR="00F41486">
          <w:rPr>
            <w:rFonts w:ascii="Times New Roman" w:hAnsi="Times New Roman" w:cs="Times New Roman"/>
            <w:sz w:val="24"/>
            <w:szCs w:val="24"/>
          </w:rPr>
          <w:t xml:space="preserve"> discussed above</w:t>
        </w:r>
        <w:r w:rsidRPr="00CC3DAA">
          <w:rPr>
            <w:rFonts w:ascii="Times New Roman" w:hAnsi="Times New Roman" w:cs="Times New Roman"/>
            <w:sz w:val="24"/>
            <w:szCs w:val="24"/>
          </w:rPr>
          <w:t>,</w:t>
        </w:r>
      </w:ins>
      <w:del w:id="226" w:author="PCAdmin" w:date="2015-04-23T15:44:00Z">
        <w:r w:rsidRPr="00CC3DAA">
          <w:rPr>
            <w:rFonts w:ascii="Times New Roman" w:hAnsi="Times New Roman" w:cs="Times New Roman"/>
            <w:sz w:val="24"/>
            <w:szCs w:val="24"/>
          </w:rPr>
          <w:delText>, we believe</w:delText>
        </w:r>
      </w:del>
      <w:r w:rsidRPr="00CC3DAA">
        <w:rPr>
          <w:rFonts w:ascii="Times New Roman" w:hAnsi="Times New Roman" w:cs="Times New Roman"/>
          <w:sz w:val="24"/>
          <w:szCs w:val="24"/>
        </w:rPr>
        <w:t xml:space="preserve"> it is reasonable to conclude that emissions from sources in Oregon do not significantly contribute to </w:t>
      </w:r>
      <w:ins w:id="227" w:author="PCAdmin" w:date="2015-04-23T15:44:00Z">
        <w:r w:rsidRPr="00CC3DAA">
          <w:rPr>
            <w:rFonts w:ascii="Times New Roman" w:hAnsi="Times New Roman" w:cs="Times New Roman"/>
            <w:sz w:val="24"/>
            <w:szCs w:val="24"/>
          </w:rPr>
          <w:t>PM</w:t>
        </w:r>
        <w:r w:rsidRPr="00DC1C3F">
          <w:rPr>
            <w:rFonts w:ascii="Times New Roman" w:hAnsi="Times New Roman" w:cs="Times New Roman"/>
            <w:sz w:val="18"/>
            <w:szCs w:val="18"/>
          </w:rPr>
          <w:t>2</w:t>
        </w:r>
      </w:ins>
      <w:del w:id="228" w:author="PCAdmin" w:date="2015-04-23T15:44:00Z">
        <w:r w:rsidRPr="00CC3DAA">
          <w:rPr>
            <w:rFonts w:ascii="Times New Roman" w:hAnsi="Times New Roman" w:cs="Times New Roman"/>
            <w:sz w:val="24"/>
            <w:szCs w:val="24"/>
          </w:rPr>
          <w:delText>PM 2</w:delText>
        </w:r>
      </w:del>
      <w:r w:rsidR="00144A4D" w:rsidRPr="00144A4D">
        <w:rPr>
          <w:rFonts w:ascii="Times New Roman" w:hAnsi="Times New Roman"/>
          <w:sz w:val="18"/>
          <w:rPrChange w:id="229" w:author="PCAdmin" w:date="2015-04-23T15:44:00Z">
            <w:rPr>
              <w:rFonts w:ascii="Times New Roman" w:hAnsi="Times New Roman" w:cs="Times New Roman"/>
              <w:sz w:val="24"/>
              <w:szCs w:val="24"/>
            </w:rPr>
          </w:rPrChange>
        </w:rPr>
        <w:t>.5</w:t>
      </w:r>
      <w:r w:rsidRPr="00CC3DAA">
        <w:rPr>
          <w:rFonts w:ascii="Times New Roman" w:hAnsi="Times New Roman" w:cs="Times New Roman"/>
          <w:sz w:val="24"/>
          <w:szCs w:val="24"/>
        </w:rPr>
        <w:t xml:space="preserve"> and NO</w:t>
      </w:r>
      <w:r w:rsidRPr="008E5F97">
        <w:rPr>
          <w:rFonts w:ascii="Times New Roman" w:hAnsi="Times New Roman" w:cs="Times New Roman"/>
          <w:sz w:val="24"/>
          <w:szCs w:val="24"/>
          <w:vertAlign w:val="subscript"/>
        </w:rPr>
        <w:t>2</w:t>
      </w:r>
      <w:r w:rsidRPr="00CC3DAA">
        <w:rPr>
          <w:rFonts w:ascii="Times New Roman" w:hAnsi="Times New Roman" w:cs="Times New Roman"/>
          <w:sz w:val="24"/>
          <w:szCs w:val="24"/>
        </w:rPr>
        <w:t xml:space="preserve"> concentrations in any other state.</w:t>
      </w:r>
    </w:p>
    <w:p w:rsidR="00C678CC" w:rsidRPr="00C678CC" w:rsidRDefault="00C678CC" w:rsidP="00C678CC">
      <w:pPr>
        <w:rPr>
          <w:rFonts w:ascii="Times New Roman" w:hAnsi="Times New Roman"/>
          <w:sz w:val="24"/>
          <w:szCs w:val="24"/>
        </w:rPr>
      </w:pPr>
      <w:r>
        <w:rPr>
          <w:rFonts w:ascii="Times New Roman" w:hAnsi="Times New Roman"/>
          <w:sz w:val="24"/>
          <w:szCs w:val="24"/>
          <w:u w:val="single"/>
        </w:rPr>
        <w:t>Regional Work with Western Regional Air Partnership (WRAP)</w:t>
      </w:r>
      <w:r>
        <w:rPr>
          <w:rFonts w:ascii="Times New Roman" w:hAnsi="Times New Roman"/>
          <w:sz w:val="24"/>
          <w:szCs w:val="24"/>
        </w:rPr>
        <w:t xml:space="preserve">:  In late 2010, WRAP initiated the </w:t>
      </w:r>
      <w:r w:rsidR="00144A4D" w:rsidRPr="00144A4D">
        <w:rPr>
          <w:rFonts w:ascii="Times New Roman" w:hAnsi="Times New Roman"/>
          <w:i/>
          <w:sz w:val="24"/>
          <w:rPrChange w:id="230" w:author="PCAdmin" w:date="2015-04-23T15:44:00Z">
            <w:rPr>
              <w:rFonts w:ascii="Times New Roman" w:hAnsi="Times New Roman"/>
              <w:sz w:val="24"/>
              <w:szCs w:val="24"/>
            </w:rPr>
          </w:rPrChange>
        </w:rPr>
        <w:t>West-wide Jump-start Air Quality Modeling Study</w:t>
      </w:r>
      <w:r>
        <w:rPr>
          <w:rFonts w:ascii="Times New Roman" w:hAnsi="Times New Roman"/>
          <w:sz w:val="24"/>
          <w:szCs w:val="24"/>
        </w:rPr>
        <w:t xml:space="preserve"> </w:t>
      </w:r>
      <w:r w:rsidR="00144A4D" w:rsidRPr="00144A4D">
        <w:rPr>
          <w:rFonts w:ascii="Times New Roman" w:hAnsi="Times New Roman"/>
          <w:i/>
          <w:sz w:val="24"/>
          <w:rPrChange w:id="231" w:author="PCAdmin" w:date="2015-04-23T15:44:00Z">
            <w:rPr>
              <w:rFonts w:ascii="Times New Roman" w:hAnsi="Times New Roman"/>
              <w:sz w:val="24"/>
              <w:szCs w:val="24"/>
            </w:rPr>
          </w:rPrChange>
        </w:rPr>
        <w:t>(WestJumpAQMS)</w:t>
      </w:r>
      <w:r>
        <w:rPr>
          <w:rFonts w:ascii="Times New Roman" w:hAnsi="Times New Roman"/>
          <w:sz w:val="24"/>
          <w:szCs w:val="24"/>
        </w:rPr>
        <w:t xml:space="preserve">. The </w:t>
      </w:r>
      <w:ins w:id="232" w:author="PCAdmin" w:date="2015-04-23T15:44:00Z">
        <w:r w:rsidR="00445598">
          <w:rPr>
            <w:rFonts w:ascii="Times New Roman" w:hAnsi="Times New Roman"/>
            <w:sz w:val="24"/>
            <w:szCs w:val="24"/>
          </w:rPr>
          <w:t>goal of the study was</w:t>
        </w:r>
      </w:ins>
      <w:del w:id="233" w:author="PCAdmin" w:date="2015-04-23T15:44:00Z">
        <w:r>
          <w:rPr>
            <w:rFonts w:ascii="Times New Roman" w:hAnsi="Times New Roman"/>
            <w:sz w:val="24"/>
            <w:szCs w:val="24"/>
          </w:rPr>
          <w:delText>study’s goals were</w:delText>
        </w:r>
      </w:del>
      <w:r>
        <w:rPr>
          <w:rFonts w:ascii="Times New Roman" w:hAnsi="Times New Roman"/>
          <w:sz w:val="24"/>
          <w:szCs w:val="24"/>
        </w:rPr>
        <w:t xml:space="preserve"> to develop the next generation of regional air quality modeling databases for ozone, </w:t>
      </w:r>
      <w:ins w:id="234" w:author="PCAdmin" w:date="2015-04-23T15:44:00Z">
        <w:r>
          <w:rPr>
            <w:rFonts w:ascii="Times New Roman" w:hAnsi="Times New Roman"/>
            <w:sz w:val="24"/>
            <w:szCs w:val="24"/>
          </w:rPr>
          <w:t>PM</w:t>
        </w:r>
        <w:r w:rsidRPr="00DC1C3F">
          <w:rPr>
            <w:rFonts w:ascii="Times New Roman" w:hAnsi="Times New Roman"/>
            <w:sz w:val="18"/>
            <w:szCs w:val="18"/>
          </w:rPr>
          <w:t>2</w:t>
        </w:r>
      </w:ins>
      <w:del w:id="235" w:author="PCAdmin" w:date="2015-04-23T15:44:00Z">
        <w:r>
          <w:rPr>
            <w:rFonts w:ascii="Times New Roman" w:hAnsi="Times New Roman"/>
            <w:sz w:val="24"/>
            <w:szCs w:val="24"/>
          </w:rPr>
          <w:delText>PM 2</w:delText>
        </w:r>
      </w:del>
      <w:r w:rsidR="00144A4D" w:rsidRPr="00144A4D">
        <w:rPr>
          <w:rFonts w:ascii="Times New Roman" w:hAnsi="Times New Roman"/>
          <w:sz w:val="18"/>
          <w:rPrChange w:id="236" w:author="PCAdmin" w:date="2015-04-23T15:44:00Z">
            <w:rPr>
              <w:rFonts w:ascii="Times New Roman" w:hAnsi="Times New Roman"/>
              <w:sz w:val="24"/>
              <w:szCs w:val="24"/>
            </w:rPr>
          </w:rPrChange>
        </w:rPr>
        <w:t>.5</w:t>
      </w:r>
      <w:r>
        <w:rPr>
          <w:rFonts w:ascii="Times New Roman" w:hAnsi="Times New Roman"/>
          <w:sz w:val="24"/>
          <w:szCs w:val="24"/>
        </w:rPr>
        <w:t xml:space="preserve">, visibility and deposition planning in the western U.S and to provide information on the role of interstate and international transport to ozone and </w:t>
      </w:r>
      <w:ins w:id="237" w:author="PCAdmin" w:date="2015-04-23T15:44:00Z">
        <w:r>
          <w:rPr>
            <w:rFonts w:ascii="Times New Roman" w:hAnsi="Times New Roman"/>
            <w:sz w:val="24"/>
            <w:szCs w:val="24"/>
          </w:rPr>
          <w:t>PM</w:t>
        </w:r>
        <w:r w:rsidRPr="00DC1C3F">
          <w:rPr>
            <w:rFonts w:ascii="Times New Roman" w:hAnsi="Times New Roman"/>
            <w:sz w:val="18"/>
            <w:szCs w:val="18"/>
          </w:rPr>
          <w:t>2</w:t>
        </w:r>
      </w:ins>
      <w:del w:id="238" w:author="PCAdmin" w:date="2015-04-23T15:44:00Z">
        <w:r>
          <w:rPr>
            <w:rFonts w:ascii="Times New Roman" w:hAnsi="Times New Roman"/>
            <w:sz w:val="24"/>
            <w:szCs w:val="24"/>
          </w:rPr>
          <w:delText>PM 2</w:delText>
        </w:r>
      </w:del>
      <w:r w:rsidR="00144A4D" w:rsidRPr="00144A4D">
        <w:rPr>
          <w:rFonts w:ascii="Times New Roman" w:hAnsi="Times New Roman"/>
          <w:sz w:val="18"/>
          <w:rPrChange w:id="239" w:author="PCAdmin" w:date="2015-04-23T15:44:00Z">
            <w:rPr>
              <w:rFonts w:ascii="Times New Roman" w:hAnsi="Times New Roman"/>
              <w:sz w:val="24"/>
              <w:szCs w:val="24"/>
            </w:rPr>
          </w:rPrChange>
        </w:rPr>
        <w:t>.5</w:t>
      </w:r>
      <w:r>
        <w:rPr>
          <w:rFonts w:ascii="Times New Roman" w:hAnsi="Times New Roman"/>
          <w:sz w:val="24"/>
          <w:szCs w:val="24"/>
        </w:rPr>
        <w:t xml:space="preserve"> under current and potential future NAAQS. The study looked at </w:t>
      </w:r>
      <w:ins w:id="240" w:author="PCAdmin" w:date="2015-04-23T15:44:00Z">
        <w:r>
          <w:rPr>
            <w:rFonts w:ascii="Times New Roman" w:hAnsi="Times New Roman"/>
            <w:sz w:val="24"/>
            <w:szCs w:val="24"/>
          </w:rPr>
          <w:t>PM</w:t>
        </w:r>
        <w:r w:rsidRPr="00DC1C3F">
          <w:rPr>
            <w:rFonts w:ascii="Times New Roman" w:hAnsi="Times New Roman"/>
            <w:sz w:val="18"/>
            <w:szCs w:val="18"/>
          </w:rPr>
          <w:t>2</w:t>
        </w:r>
      </w:ins>
      <w:del w:id="241" w:author="PCAdmin" w:date="2015-04-23T15:44:00Z">
        <w:r>
          <w:rPr>
            <w:rFonts w:ascii="Times New Roman" w:hAnsi="Times New Roman"/>
            <w:sz w:val="24"/>
            <w:szCs w:val="24"/>
          </w:rPr>
          <w:delText>PM 2</w:delText>
        </w:r>
      </w:del>
      <w:r w:rsidR="00144A4D" w:rsidRPr="00144A4D">
        <w:rPr>
          <w:rFonts w:ascii="Times New Roman" w:hAnsi="Times New Roman"/>
          <w:sz w:val="18"/>
          <w:rPrChange w:id="242" w:author="PCAdmin" w:date="2015-04-23T15:44:00Z">
            <w:rPr>
              <w:rFonts w:ascii="Times New Roman" w:hAnsi="Times New Roman"/>
              <w:sz w:val="24"/>
              <w:szCs w:val="24"/>
            </w:rPr>
          </w:rPrChange>
        </w:rPr>
        <w:t>.5</w:t>
      </w:r>
      <w:r>
        <w:rPr>
          <w:rFonts w:ascii="Times New Roman" w:hAnsi="Times New Roman"/>
          <w:sz w:val="24"/>
          <w:szCs w:val="24"/>
        </w:rPr>
        <w:t xml:space="preserve"> annual source apportionment but did not look at the transport of lead, NO</w:t>
      </w:r>
      <w:r w:rsidR="00144A4D" w:rsidRPr="00144A4D">
        <w:rPr>
          <w:rFonts w:ascii="Times New Roman" w:hAnsi="Times New Roman"/>
          <w:sz w:val="24"/>
          <w:vertAlign w:val="subscript"/>
          <w:rPrChange w:id="243" w:author="PCAdmin" w:date="2015-04-23T15:44:00Z">
            <w:rPr>
              <w:rFonts w:ascii="Times New Roman" w:hAnsi="Times New Roman"/>
              <w:sz w:val="24"/>
              <w:szCs w:val="24"/>
            </w:rPr>
          </w:rPrChange>
        </w:rPr>
        <w:t>2</w:t>
      </w:r>
      <w:r>
        <w:rPr>
          <w:rFonts w:ascii="Times New Roman" w:hAnsi="Times New Roman"/>
          <w:sz w:val="24"/>
          <w:szCs w:val="24"/>
        </w:rPr>
        <w:t xml:space="preserve"> or SO</w:t>
      </w:r>
      <w:r w:rsidR="00144A4D" w:rsidRPr="00144A4D">
        <w:rPr>
          <w:rFonts w:ascii="Times New Roman" w:hAnsi="Times New Roman"/>
          <w:sz w:val="24"/>
          <w:vertAlign w:val="subscript"/>
          <w:rPrChange w:id="244" w:author="PCAdmin" w:date="2015-04-23T15:44:00Z">
            <w:rPr>
              <w:rFonts w:ascii="Times New Roman" w:hAnsi="Times New Roman"/>
              <w:sz w:val="24"/>
              <w:szCs w:val="24"/>
            </w:rPr>
          </w:rPrChange>
        </w:rPr>
        <w:t>2</w:t>
      </w:r>
      <w:r>
        <w:rPr>
          <w:rFonts w:ascii="Times New Roman" w:hAnsi="Times New Roman"/>
          <w:sz w:val="24"/>
          <w:szCs w:val="24"/>
        </w:rPr>
        <w:t>. </w:t>
      </w:r>
      <w:ins w:id="245" w:author="PCAdmin" w:date="2015-04-23T15:44:00Z">
        <w:r w:rsidR="00445598">
          <w:rPr>
            <w:rFonts w:ascii="Times New Roman" w:hAnsi="Times New Roman"/>
            <w:sz w:val="24"/>
            <w:szCs w:val="24"/>
          </w:rPr>
          <w:t xml:space="preserve">DEQ reviewed </w:t>
        </w:r>
      </w:ins>
      <w:del w:id="246" w:author="PCAdmin" w:date="2015-04-23T15:44:00Z">
        <w:r>
          <w:rPr>
            <w:rFonts w:ascii="Times New Roman" w:hAnsi="Times New Roman"/>
            <w:sz w:val="24"/>
            <w:szCs w:val="24"/>
          </w:rPr>
          <w:delText xml:space="preserve"> We looked at </w:delText>
        </w:r>
      </w:del>
      <w:r>
        <w:rPr>
          <w:rFonts w:ascii="Times New Roman" w:hAnsi="Times New Roman"/>
          <w:sz w:val="24"/>
          <w:szCs w:val="24"/>
        </w:rPr>
        <w:t>Appendix E</w:t>
      </w:r>
      <w:ins w:id="247" w:author="PCAdmin" w:date="2015-04-23T15:44:00Z">
        <w:r w:rsidR="000B654A">
          <w:rPr>
            <w:rFonts w:ascii="Times New Roman" w:hAnsi="Times New Roman"/>
            <w:sz w:val="24"/>
            <w:szCs w:val="24"/>
          </w:rPr>
          <w:t xml:space="preserve">, </w:t>
        </w:r>
      </w:ins>
      <w:del w:id="248" w:author="PCAdmin" w:date="2015-04-23T15:44:00Z">
        <w:r>
          <w:rPr>
            <w:rFonts w:ascii="Times New Roman" w:hAnsi="Times New Roman"/>
            <w:sz w:val="24"/>
            <w:szCs w:val="24"/>
          </w:rPr>
          <w:delText xml:space="preserve"> of the study (</w:delText>
        </w:r>
      </w:del>
      <w:r w:rsidR="00144A4D" w:rsidRPr="00144A4D">
        <w:rPr>
          <w:rFonts w:ascii="Times New Roman" w:hAnsi="Times New Roman"/>
          <w:i/>
          <w:sz w:val="24"/>
          <w:rPrChange w:id="249" w:author="PCAdmin" w:date="2015-04-23T15:44:00Z">
            <w:rPr>
              <w:rFonts w:ascii="Times New Roman" w:hAnsi="Times New Roman"/>
              <w:sz w:val="24"/>
              <w:szCs w:val="24"/>
            </w:rPr>
          </w:rPrChange>
        </w:rPr>
        <w:t xml:space="preserve">State Contributions to Modeled Annual PM </w:t>
      </w:r>
      <w:r w:rsidR="00144A4D" w:rsidRPr="00144A4D">
        <w:rPr>
          <w:rFonts w:ascii="Times New Roman" w:hAnsi="Times New Roman"/>
          <w:i/>
          <w:sz w:val="18"/>
          <w:rPrChange w:id="250" w:author="PCAdmin" w:date="2015-04-23T15:44:00Z">
            <w:rPr>
              <w:rFonts w:ascii="Times New Roman" w:hAnsi="Times New Roman"/>
              <w:sz w:val="24"/>
              <w:szCs w:val="24"/>
            </w:rPr>
          </w:rPrChange>
        </w:rPr>
        <w:t>2.5</w:t>
      </w:r>
      <w:r w:rsidR="00144A4D" w:rsidRPr="00144A4D">
        <w:rPr>
          <w:rFonts w:ascii="Times New Roman" w:hAnsi="Times New Roman"/>
          <w:i/>
          <w:sz w:val="24"/>
          <w:rPrChange w:id="251" w:author="PCAdmin" w:date="2015-04-23T15:44:00Z">
            <w:rPr>
              <w:rFonts w:ascii="Times New Roman" w:hAnsi="Times New Roman"/>
              <w:sz w:val="24"/>
              <w:szCs w:val="24"/>
            </w:rPr>
          </w:rPrChange>
        </w:rPr>
        <w:t xml:space="preserve"> </w:t>
      </w:r>
      <w:ins w:id="252" w:author="PCAdmin" w:date="2015-04-23T15:44:00Z">
        <w:r w:rsidR="00445598">
          <w:rPr>
            <w:rFonts w:ascii="Times New Roman" w:hAnsi="Times New Roman"/>
            <w:i/>
            <w:sz w:val="24"/>
            <w:szCs w:val="24"/>
          </w:rPr>
          <w:t>C</w:t>
        </w:r>
        <w:r w:rsidRPr="000B654A">
          <w:rPr>
            <w:rFonts w:ascii="Times New Roman" w:hAnsi="Times New Roman"/>
            <w:i/>
            <w:sz w:val="24"/>
            <w:szCs w:val="24"/>
          </w:rPr>
          <w:t>oncentrations</w:t>
        </w:r>
      </w:ins>
      <w:del w:id="253" w:author="PCAdmin" w:date="2015-04-23T15:44:00Z">
        <w:r>
          <w:rPr>
            <w:rFonts w:ascii="Times New Roman" w:hAnsi="Times New Roman"/>
            <w:sz w:val="24"/>
            <w:szCs w:val="24"/>
          </w:rPr>
          <w:delText>concentrations</w:delText>
        </w:r>
      </w:del>
      <w:r w:rsidR="00144A4D" w:rsidRPr="00144A4D">
        <w:rPr>
          <w:rFonts w:ascii="Times New Roman" w:hAnsi="Times New Roman"/>
          <w:i/>
          <w:sz w:val="24"/>
          <w:rPrChange w:id="254" w:author="PCAdmin" w:date="2015-04-23T15:44:00Z">
            <w:rPr>
              <w:rFonts w:ascii="Times New Roman" w:hAnsi="Times New Roman"/>
              <w:sz w:val="24"/>
              <w:szCs w:val="24"/>
            </w:rPr>
          </w:rPrChange>
        </w:rPr>
        <w:t xml:space="preserve"> in 2008 by Monitoring Site</w:t>
      </w:r>
      <w:ins w:id="255" w:author="PCAdmin" w:date="2015-04-23T15:44:00Z">
        <w:r w:rsidR="000B654A">
          <w:rPr>
            <w:rFonts w:ascii="Times New Roman" w:hAnsi="Times New Roman"/>
            <w:i/>
            <w:sz w:val="24"/>
            <w:szCs w:val="24"/>
          </w:rPr>
          <w:t xml:space="preserve">, </w:t>
        </w:r>
        <w:r w:rsidR="000B654A">
          <w:rPr>
            <w:rFonts w:ascii="Times New Roman" w:hAnsi="Times New Roman"/>
            <w:sz w:val="24"/>
            <w:szCs w:val="24"/>
          </w:rPr>
          <w:t>and</w:t>
        </w:r>
      </w:ins>
      <w:del w:id="256" w:author="PCAdmin" w:date="2015-04-23T15:44:00Z">
        <w:r>
          <w:rPr>
            <w:rFonts w:ascii="Times New Roman" w:hAnsi="Times New Roman"/>
            <w:sz w:val="24"/>
            <w:szCs w:val="24"/>
          </w:rPr>
          <w:delText>).  We reviewed</w:delText>
        </w:r>
      </w:del>
      <w:r>
        <w:rPr>
          <w:rFonts w:ascii="Times New Roman" w:hAnsi="Times New Roman"/>
          <w:sz w:val="24"/>
          <w:szCs w:val="24"/>
        </w:rPr>
        <w:t xml:space="preserve"> the total annual </w:t>
      </w:r>
      <w:ins w:id="257" w:author="PCAdmin" w:date="2015-04-23T15:44:00Z">
        <w:r>
          <w:rPr>
            <w:rFonts w:ascii="Times New Roman" w:hAnsi="Times New Roman"/>
            <w:sz w:val="24"/>
            <w:szCs w:val="24"/>
          </w:rPr>
          <w:t>PM</w:t>
        </w:r>
        <w:r w:rsidRPr="000B654A">
          <w:rPr>
            <w:rFonts w:ascii="Times New Roman" w:hAnsi="Times New Roman"/>
            <w:sz w:val="18"/>
            <w:szCs w:val="18"/>
          </w:rPr>
          <w:t>2</w:t>
        </w:r>
      </w:ins>
      <w:del w:id="258" w:author="PCAdmin" w:date="2015-04-23T15:44:00Z">
        <w:r>
          <w:rPr>
            <w:rFonts w:ascii="Times New Roman" w:hAnsi="Times New Roman"/>
            <w:sz w:val="24"/>
            <w:szCs w:val="24"/>
          </w:rPr>
          <w:delText>PM 2</w:delText>
        </w:r>
      </w:del>
      <w:r w:rsidR="00144A4D" w:rsidRPr="00144A4D">
        <w:rPr>
          <w:rFonts w:ascii="Times New Roman" w:hAnsi="Times New Roman"/>
          <w:sz w:val="18"/>
          <w:rPrChange w:id="259" w:author="PCAdmin" w:date="2015-04-23T15:44:00Z">
            <w:rPr>
              <w:rFonts w:ascii="Times New Roman" w:hAnsi="Times New Roman"/>
              <w:sz w:val="24"/>
              <w:szCs w:val="24"/>
            </w:rPr>
          </w:rPrChange>
        </w:rPr>
        <w:t>.5</w:t>
      </w:r>
      <w:r>
        <w:rPr>
          <w:rFonts w:ascii="Times New Roman" w:hAnsi="Times New Roman"/>
          <w:sz w:val="24"/>
          <w:szCs w:val="24"/>
        </w:rPr>
        <w:t xml:space="preserve"> modeled concentrations in all the counties in the state of Washington, California, Idaho, Nevada, and as far away as Wyoming. </w:t>
      </w:r>
      <w:del w:id="260" w:author="PCAdmin" w:date="2015-04-23T15:44:00Z">
        <w:r>
          <w:rPr>
            <w:rFonts w:ascii="Times New Roman" w:hAnsi="Times New Roman"/>
            <w:sz w:val="24"/>
            <w:szCs w:val="24"/>
          </w:rPr>
          <w:delText xml:space="preserve"> While </w:delText>
        </w:r>
      </w:del>
      <w:r>
        <w:rPr>
          <w:rFonts w:ascii="Times New Roman" w:hAnsi="Times New Roman"/>
          <w:sz w:val="24"/>
          <w:szCs w:val="24"/>
        </w:rPr>
        <w:t>Clark and Skamania counties in Washington may be impacted by Oregon’s PM</w:t>
      </w:r>
      <w:r w:rsidR="00144A4D" w:rsidRPr="00144A4D">
        <w:rPr>
          <w:rFonts w:ascii="Times New Roman" w:hAnsi="Times New Roman"/>
          <w:sz w:val="18"/>
          <w:rPrChange w:id="261" w:author="PCAdmin" w:date="2015-04-23T15:44:00Z">
            <w:rPr>
              <w:rFonts w:ascii="Times New Roman" w:hAnsi="Times New Roman"/>
              <w:sz w:val="24"/>
              <w:szCs w:val="24"/>
            </w:rPr>
          </w:rPrChange>
        </w:rPr>
        <w:t>2.5</w:t>
      </w:r>
      <w:r>
        <w:rPr>
          <w:rFonts w:ascii="Times New Roman" w:hAnsi="Times New Roman"/>
          <w:sz w:val="24"/>
          <w:szCs w:val="24"/>
        </w:rPr>
        <w:t xml:space="preserve"> emissions</w:t>
      </w:r>
      <w:ins w:id="262" w:author="PCAdmin" w:date="2015-04-23T15:44:00Z">
        <w:r w:rsidR="00077E64">
          <w:rPr>
            <w:rFonts w:ascii="Times New Roman" w:hAnsi="Times New Roman"/>
            <w:sz w:val="24"/>
            <w:szCs w:val="24"/>
          </w:rPr>
          <w:t xml:space="preserve"> from </w:t>
        </w:r>
        <w:r w:rsidR="005C4F37">
          <w:rPr>
            <w:rFonts w:ascii="Times New Roman" w:hAnsi="Times New Roman"/>
            <w:sz w:val="24"/>
            <w:szCs w:val="24"/>
          </w:rPr>
          <w:t xml:space="preserve">Georgia Pacific Consumer Products located in Clatskanie. </w:t>
        </w:r>
        <w:r>
          <w:rPr>
            <w:rFonts w:ascii="Times New Roman" w:hAnsi="Times New Roman"/>
            <w:sz w:val="24"/>
            <w:szCs w:val="24"/>
          </w:rPr>
          <w:t xml:space="preserve"> </w:t>
        </w:r>
        <w:r w:rsidR="00077E64">
          <w:rPr>
            <w:rFonts w:ascii="Times New Roman" w:hAnsi="Times New Roman"/>
            <w:sz w:val="24"/>
            <w:szCs w:val="24"/>
          </w:rPr>
          <w:t>However,</w:t>
        </w:r>
      </w:ins>
      <w:del w:id="263" w:author="PCAdmin" w:date="2015-04-23T15:44:00Z">
        <w:r>
          <w:rPr>
            <w:rFonts w:ascii="Times New Roman" w:hAnsi="Times New Roman"/>
            <w:sz w:val="24"/>
            <w:szCs w:val="24"/>
          </w:rPr>
          <w:delText>, since</w:delText>
        </w:r>
      </w:del>
      <w:r>
        <w:rPr>
          <w:rFonts w:ascii="Times New Roman" w:hAnsi="Times New Roman"/>
          <w:sz w:val="24"/>
          <w:szCs w:val="24"/>
        </w:rPr>
        <w:t xml:space="preserve"> Washington does not have </w:t>
      </w:r>
      <w:ins w:id="264" w:author="PCAdmin" w:date="2015-04-23T15:44:00Z">
        <w:r w:rsidR="00077E64">
          <w:rPr>
            <w:rFonts w:ascii="Times New Roman" w:hAnsi="Times New Roman"/>
            <w:sz w:val="24"/>
            <w:szCs w:val="24"/>
          </w:rPr>
          <w:t xml:space="preserve">an </w:t>
        </w:r>
      </w:ins>
      <w:r>
        <w:rPr>
          <w:rFonts w:ascii="Times New Roman" w:hAnsi="Times New Roman"/>
          <w:sz w:val="24"/>
          <w:szCs w:val="24"/>
        </w:rPr>
        <w:t>annual PM</w:t>
      </w:r>
      <w:r w:rsidR="00144A4D" w:rsidRPr="00144A4D">
        <w:rPr>
          <w:rFonts w:ascii="Times New Roman" w:hAnsi="Times New Roman"/>
          <w:sz w:val="18"/>
          <w:rPrChange w:id="265" w:author="PCAdmin" w:date="2015-04-23T15:44:00Z">
            <w:rPr>
              <w:rFonts w:ascii="Times New Roman" w:hAnsi="Times New Roman"/>
              <w:sz w:val="24"/>
              <w:szCs w:val="24"/>
            </w:rPr>
          </w:rPrChange>
        </w:rPr>
        <w:t>2.5</w:t>
      </w:r>
      <w:r>
        <w:rPr>
          <w:rFonts w:ascii="Times New Roman" w:hAnsi="Times New Roman"/>
          <w:sz w:val="24"/>
          <w:szCs w:val="24"/>
        </w:rPr>
        <w:t xml:space="preserve"> nonattainment area and has not had any violations of the </w:t>
      </w:r>
      <w:ins w:id="266" w:author="PCAdmin" w:date="2015-04-23T15:44:00Z">
        <w:r w:rsidR="00EF54ED">
          <w:rPr>
            <w:rFonts w:ascii="Times New Roman" w:hAnsi="Times New Roman"/>
            <w:sz w:val="24"/>
            <w:szCs w:val="24"/>
          </w:rPr>
          <w:t>PM</w:t>
        </w:r>
        <w:r w:rsidR="00EF54ED" w:rsidRPr="00DC1C3F">
          <w:rPr>
            <w:rFonts w:ascii="Times New Roman" w:hAnsi="Times New Roman"/>
            <w:sz w:val="18"/>
            <w:szCs w:val="18"/>
          </w:rPr>
          <w:t>2.5</w:t>
        </w:r>
        <w:r w:rsidR="00EF54ED">
          <w:rPr>
            <w:rFonts w:ascii="Times New Roman" w:hAnsi="Times New Roman"/>
            <w:sz w:val="24"/>
            <w:szCs w:val="24"/>
          </w:rPr>
          <w:t xml:space="preserve"> NAAQS</w:t>
        </w:r>
      </w:ins>
      <w:del w:id="267" w:author="PCAdmin" w:date="2015-04-23T15:44:00Z">
        <w:r>
          <w:rPr>
            <w:rFonts w:ascii="Times New Roman" w:hAnsi="Times New Roman"/>
            <w:sz w:val="24"/>
            <w:szCs w:val="24"/>
          </w:rPr>
          <w:delText>standard</w:delText>
        </w:r>
      </w:del>
      <w:r>
        <w:rPr>
          <w:rFonts w:ascii="Times New Roman" w:hAnsi="Times New Roman"/>
          <w:sz w:val="24"/>
          <w:szCs w:val="24"/>
        </w:rPr>
        <w:t xml:space="preserve"> in the past 3 years</w:t>
      </w:r>
      <w:ins w:id="268" w:author="PCAdmin" w:date="2015-04-23T15:44:00Z">
        <w:r w:rsidR="00077E64">
          <w:rPr>
            <w:rFonts w:ascii="Times New Roman" w:hAnsi="Times New Roman"/>
            <w:sz w:val="24"/>
            <w:szCs w:val="24"/>
          </w:rPr>
          <w:t>.</w:t>
        </w:r>
        <w:r>
          <w:rPr>
            <w:rFonts w:ascii="Times New Roman" w:hAnsi="Times New Roman"/>
            <w:sz w:val="24"/>
            <w:szCs w:val="24"/>
          </w:rPr>
          <w:t xml:space="preserve"> </w:t>
        </w:r>
        <w:r w:rsidR="00EF54ED">
          <w:rPr>
            <w:rFonts w:ascii="Times New Roman" w:hAnsi="Times New Roman"/>
            <w:sz w:val="24"/>
            <w:szCs w:val="24"/>
          </w:rPr>
          <w:t xml:space="preserve">Any potential </w:t>
        </w:r>
        <w:r>
          <w:rPr>
            <w:rFonts w:ascii="Times New Roman" w:hAnsi="Times New Roman"/>
            <w:sz w:val="24"/>
            <w:szCs w:val="24"/>
          </w:rPr>
          <w:t>impact do</w:t>
        </w:r>
        <w:r w:rsidR="00EF54ED">
          <w:rPr>
            <w:rFonts w:ascii="Times New Roman" w:hAnsi="Times New Roman"/>
            <w:sz w:val="24"/>
            <w:szCs w:val="24"/>
          </w:rPr>
          <w:t>es</w:t>
        </w:r>
      </w:ins>
      <w:del w:id="269" w:author="PCAdmin" w:date="2015-04-23T15:44:00Z">
        <w:r>
          <w:rPr>
            <w:rFonts w:ascii="Times New Roman" w:hAnsi="Times New Roman"/>
            <w:sz w:val="24"/>
            <w:szCs w:val="24"/>
          </w:rPr>
          <w:delText>, those impacts do</w:delText>
        </w:r>
      </w:del>
      <w:r>
        <w:rPr>
          <w:rFonts w:ascii="Times New Roman" w:hAnsi="Times New Roman"/>
          <w:sz w:val="24"/>
          <w:szCs w:val="24"/>
        </w:rPr>
        <w:t xml:space="preserve"> not result in Oregon’s contribution to nonattainment or violations of annual PM</w:t>
      </w:r>
      <w:r w:rsidR="00144A4D" w:rsidRPr="00144A4D">
        <w:rPr>
          <w:rFonts w:ascii="Times New Roman" w:hAnsi="Times New Roman"/>
          <w:sz w:val="18"/>
          <w:rPrChange w:id="270" w:author="PCAdmin" w:date="2015-04-23T15:44:00Z">
            <w:rPr>
              <w:rFonts w:ascii="Times New Roman" w:hAnsi="Times New Roman"/>
              <w:sz w:val="24"/>
              <w:szCs w:val="24"/>
            </w:rPr>
          </w:rPrChange>
        </w:rPr>
        <w:t xml:space="preserve">2.5 </w:t>
      </w:r>
      <w:r>
        <w:rPr>
          <w:rFonts w:ascii="Times New Roman" w:hAnsi="Times New Roman"/>
          <w:sz w:val="24"/>
          <w:szCs w:val="24"/>
        </w:rPr>
        <w:t>standard in the state of Washington.</w:t>
      </w:r>
      <w:r w:rsidRPr="00C678CC">
        <w:rPr>
          <w:rFonts w:ascii="Times New Roman" w:hAnsi="Times New Roman"/>
          <w:sz w:val="24"/>
          <w:szCs w:val="24"/>
        </w:rPr>
        <w:t xml:space="preserve"> The impacts by Oregon to other neighboring states were insignificant. </w:t>
      </w:r>
    </w:p>
    <w:p w:rsidR="00000000" w:rsidRDefault="00631C89">
      <w:pPr>
        <w:spacing w:after="0" w:line="240" w:lineRule="auto"/>
        <w:rPr>
          <w:rFonts w:ascii="Times New Roman" w:hAnsi="Times New Roman"/>
          <w:sz w:val="24"/>
          <w:szCs w:val="24"/>
        </w:rPr>
        <w:pPrChange w:id="271" w:author="PCAdmin" w:date="2015-04-23T15:44:00Z">
          <w:pPr/>
        </w:pPrChange>
      </w:pPr>
      <w:r>
        <w:rPr>
          <w:rFonts w:ascii="Times New Roman" w:hAnsi="Times New Roman"/>
          <w:sz w:val="24"/>
          <w:szCs w:val="24"/>
          <w:u w:val="single"/>
        </w:rPr>
        <w:t>Consultation with Neighboring States</w:t>
      </w:r>
      <w:r>
        <w:rPr>
          <w:rFonts w:ascii="Times New Roman" w:hAnsi="Times New Roman"/>
          <w:sz w:val="24"/>
          <w:szCs w:val="24"/>
        </w:rPr>
        <w:t>:</w:t>
      </w:r>
      <w:del w:id="272" w:author="PCAdmin" w:date="2015-04-23T15:44:00Z">
        <w:r>
          <w:rPr>
            <w:rFonts w:ascii="Times New Roman" w:hAnsi="Times New Roman"/>
            <w:sz w:val="24"/>
            <w:szCs w:val="24"/>
          </w:rPr>
          <w:delText> </w:delText>
        </w:r>
      </w:del>
      <w:r>
        <w:rPr>
          <w:rFonts w:ascii="Times New Roman" w:hAnsi="Times New Roman"/>
          <w:sz w:val="24"/>
          <w:szCs w:val="24"/>
        </w:rPr>
        <w:t xml:space="preserve"> In March 2015, DEQ contacted </w:t>
      </w:r>
      <w:del w:id="273" w:author="PCAdmin" w:date="2015-04-23T15:44:00Z">
        <w:r>
          <w:rPr>
            <w:rFonts w:ascii="Times New Roman" w:hAnsi="Times New Roman"/>
            <w:sz w:val="24"/>
            <w:szCs w:val="24"/>
          </w:rPr>
          <w:delText xml:space="preserve">its </w:delText>
        </w:r>
      </w:del>
      <w:r>
        <w:rPr>
          <w:rFonts w:ascii="Times New Roman" w:hAnsi="Times New Roman"/>
          <w:sz w:val="24"/>
          <w:szCs w:val="24"/>
        </w:rPr>
        <w:t xml:space="preserve">neighboring states </w:t>
      </w:r>
      <w:ins w:id="274" w:author="PCAdmin" w:date="2015-04-23T15:44:00Z">
        <w:r w:rsidR="000B654A" w:rsidRPr="00445598">
          <w:rPr>
            <w:rFonts w:ascii="Times New Roman" w:hAnsi="Times New Roman"/>
            <w:sz w:val="24"/>
            <w:szCs w:val="24"/>
          </w:rPr>
          <w:t>via email</w:t>
        </w:r>
        <w:r w:rsidR="00445598">
          <w:rPr>
            <w:rFonts w:ascii="Times New Roman" w:hAnsi="Times New Roman"/>
            <w:sz w:val="24"/>
            <w:szCs w:val="24"/>
          </w:rPr>
          <w:t xml:space="preserve"> </w:t>
        </w:r>
        <w:r w:rsidR="00815E18">
          <w:rPr>
            <w:rFonts w:ascii="Times New Roman" w:hAnsi="Times New Roman"/>
            <w:sz w:val="24"/>
            <w:szCs w:val="24"/>
          </w:rPr>
          <w:t>–</w:t>
        </w:r>
        <w:r w:rsidR="00445598">
          <w:rPr>
            <w:rFonts w:ascii="Times New Roman" w:hAnsi="Times New Roman"/>
            <w:sz w:val="24"/>
            <w:szCs w:val="24"/>
          </w:rPr>
          <w:t xml:space="preserve"> </w:t>
        </w:r>
        <w:r w:rsidR="00815E18">
          <w:rPr>
            <w:rFonts w:ascii="Times New Roman" w:hAnsi="Times New Roman"/>
            <w:sz w:val="24"/>
            <w:szCs w:val="24"/>
          </w:rPr>
          <w:t>Adele Malone</w:t>
        </w:r>
        <w:r w:rsidR="00001270" w:rsidRPr="00445598">
          <w:rPr>
            <w:rFonts w:ascii="Times New Roman" w:hAnsi="Times New Roman"/>
            <w:sz w:val="24"/>
            <w:szCs w:val="24"/>
          </w:rPr>
          <w:t xml:space="preserve"> </w:t>
        </w:r>
      </w:ins>
      <w:r>
        <w:rPr>
          <w:rFonts w:ascii="Times New Roman" w:hAnsi="Times New Roman"/>
          <w:sz w:val="24"/>
          <w:szCs w:val="24"/>
        </w:rPr>
        <w:t>(Nevada</w:t>
      </w:r>
      <w:ins w:id="275" w:author="PCAdmin" w:date="2015-04-23T15:44:00Z">
        <w:r w:rsidR="00001270" w:rsidRPr="00445598">
          <w:rPr>
            <w:rFonts w:ascii="Times New Roman" w:hAnsi="Times New Roman"/>
            <w:sz w:val="24"/>
            <w:szCs w:val="24"/>
          </w:rPr>
          <w:t>), Mike Edwards (</w:t>
        </w:r>
      </w:ins>
      <w:del w:id="276" w:author="PCAdmin" w:date="2015-04-23T15:44:00Z">
        <w:r>
          <w:rPr>
            <w:rFonts w:ascii="Times New Roman" w:hAnsi="Times New Roman"/>
            <w:sz w:val="24"/>
            <w:szCs w:val="24"/>
          </w:rPr>
          <w:delText xml:space="preserve">, </w:delText>
        </w:r>
      </w:del>
      <w:r>
        <w:rPr>
          <w:rFonts w:ascii="Times New Roman" w:hAnsi="Times New Roman"/>
          <w:sz w:val="24"/>
          <w:szCs w:val="24"/>
        </w:rPr>
        <w:t>Idaho</w:t>
      </w:r>
      <w:ins w:id="277" w:author="PCAdmin" w:date="2015-04-23T15:44:00Z">
        <w:r w:rsidR="00001270" w:rsidRPr="00445598">
          <w:rPr>
            <w:rFonts w:ascii="Times New Roman" w:hAnsi="Times New Roman"/>
            <w:sz w:val="24"/>
            <w:szCs w:val="24"/>
          </w:rPr>
          <w:t>), Sylvia Vanderspek (</w:t>
        </w:r>
      </w:ins>
      <w:del w:id="278" w:author="PCAdmin" w:date="2015-04-23T15:44:00Z">
        <w:r>
          <w:rPr>
            <w:rFonts w:ascii="Times New Roman" w:hAnsi="Times New Roman"/>
            <w:sz w:val="24"/>
            <w:szCs w:val="24"/>
          </w:rPr>
          <w:delText xml:space="preserve">, Washington, Nevada and </w:delText>
        </w:r>
      </w:del>
      <w:r>
        <w:rPr>
          <w:rFonts w:ascii="Times New Roman" w:hAnsi="Times New Roman"/>
          <w:sz w:val="24"/>
          <w:szCs w:val="24"/>
        </w:rPr>
        <w:t>California</w:t>
      </w:r>
      <w:ins w:id="279" w:author="PCAdmin" w:date="2015-04-23T15:44:00Z">
        <w:r w:rsidR="00001270" w:rsidRPr="00445598">
          <w:rPr>
            <w:rFonts w:ascii="Times New Roman" w:hAnsi="Times New Roman"/>
            <w:sz w:val="24"/>
            <w:szCs w:val="24"/>
          </w:rPr>
          <w:t xml:space="preserve">), and Paul Mairose (Washington) </w:t>
        </w:r>
        <w:r w:rsidR="00445598">
          <w:rPr>
            <w:rFonts w:ascii="Times New Roman" w:hAnsi="Times New Roman"/>
            <w:sz w:val="24"/>
            <w:szCs w:val="24"/>
          </w:rPr>
          <w:t>-</w:t>
        </w:r>
      </w:ins>
      <w:del w:id="280" w:author="PCAdmin" w:date="2015-04-23T15:44:00Z">
        <w:r>
          <w:rPr>
            <w:rFonts w:ascii="Times New Roman" w:hAnsi="Times New Roman"/>
            <w:sz w:val="24"/>
            <w:szCs w:val="24"/>
          </w:rPr>
          <w:delText>)</w:delText>
        </w:r>
      </w:del>
      <w:r>
        <w:rPr>
          <w:rFonts w:ascii="Times New Roman" w:hAnsi="Times New Roman"/>
          <w:sz w:val="24"/>
          <w:szCs w:val="24"/>
        </w:rPr>
        <w:t xml:space="preserve"> regarding the potential transport of air emissions </w:t>
      </w:r>
      <w:ins w:id="281" w:author="PCAdmin" w:date="2015-04-23T15:44:00Z">
        <w:r w:rsidR="00001270" w:rsidRPr="00445598">
          <w:rPr>
            <w:rFonts w:ascii="Times New Roman" w:hAnsi="Times New Roman"/>
            <w:sz w:val="24"/>
            <w:szCs w:val="24"/>
          </w:rPr>
          <w:t>(NO</w:t>
        </w:r>
        <w:r w:rsidR="00001270" w:rsidRPr="00445598">
          <w:rPr>
            <w:rFonts w:ascii="Times New Roman" w:hAnsi="Times New Roman"/>
            <w:sz w:val="24"/>
            <w:szCs w:val="24"/>
            <w:vertAlign w:val="subscript"/>
          </w:rPr>
          <w:t>2</w:t>
        </w:r>
        <w:r w:rsidR="00001270" w:rsidRPr="00445598">
          <w:rPr>
            <w:rFonts w:ascii="Times New Roman" w:hAnsi="Times New Roman"/>
            <w:sz w:val="24"/>
            <w:szCs w:val="24"/>
          </w:rPr>
          <w:t>, SO</w:t>
        </w:r>
        <w:r w:rsidR="00001270" w:rsidRPr="00445598">
          <w:rPr>
            <w:rFonts w:ascii="Times New Roman" w:hAnsi="Times New Roman"/>
            <w:sz w:val="24"/>
            <w:szCs w:val="24"/>
            <w:vertAlign w:val="subscript"/>
          </w:rPr>
          <w:t>2</w:t>
        </w:r>
        <w:r w:rsidR="00001270" w:rsidRPr="00445598">
          <w:rPr>
            <w:rFonts w:ascii="Times New Roman" w:hAnsi="Times New Roman"/>
            <w:sz w:val="24"/>
            <w:szCs w:val="24"/>
          </w:rPr>
          <w:t xml:space="preserve">, </w:t>
        </w:r>
        <w:r w:rsidR="00445598">
          <w:rPr>
            <w:rFonts w:ascii="Times New Roman" w:hAnsi="Times New Roman"/>
            <w:sz w:val="24"/>
            <w:szCs w:val="24"/>
          </w:rPr>
          <w:t>Pb</w:t>
        </w:r>
        <w:r w:rsidR="00001270" w:rsidRPr="00445598">
          <w:rPr>
            <w:rFonts w:ascii="Times New Roman" w:hAnsi="Times New Roman"/>
            <w:sz w:val="24"/>
            <w:szCs w:val="24"/>
          </w:rPr>
          <w:t xml:space="preserve"> and PM</w:t>
        </w:r>
        <w:r w:rsidR="00001270" w:rsidRPr="00445598">
          <w:rPr>
            <w:rFonts w:ascii="Times New Roman" w:hAnsi="Times New Roman"/>
            <w:sz w:val="18"/>
            <w:szCs w:val="18"/>
          </w:rPr>
          <w:t>2.5</w:t>
        </w:r>
        <w:r w:rsidR="00001270" w:rsidRPr="00445598">
          <w:rPr>
            <w:rFonts w:ascii="Times New Roman" w:hAnsi="Times New Roman"/>
            <w:sz w:val="24"/>
            <w:szCs w:val="24"/>
          </w:rPr>
          <w:t xml:space="preserve">) </w:t>
        </w:r>
      </w:ins>
      <w:r>
        <w:rPr>
          <w:rFonts w:ascii="Times New Roman" w:hAnsi="Times New Roman"/>
          <w:sz w:val="24"/>
          <w:szCs w:val="24"/>
        </w:rPr>
        <w:t>across state boundaries</w:t>
      </w:r>
      <w:ins w:id="282" w:author="PCAdmin" w:date="2015-04-23T15:44:00Z">
        <w:r w:rsidR="00C72E68" w:rsidRPr="00445598">
          <w:rPr>
            <w:rFonts w:ascii="Times New Roman" w:hAnsi="Times New Roman"/>
            <w:sz w:val="24"/>
            <w:szCs w:val="24"/>
          </w:rPr>
          <w:t>,</w:t>
        </w:r>
        <w:r w:rsidR="00D1169E" w:rsidRPr="00445598">
          <w:rPr>
            <w:rFonts w:ascii="Times New Roman" w:hAnsi="Times New Roman"/>
            <w:sz w:val="24"/>
            <w:szCs w:val="24"/>
          </w:rPr>
          <w:t xml:space="preserve"> and the</w:t>
        </w:r>
        <w:r w:rsidR="00DC1C3F" w:rsidRPr="00445598">
          <w:rPr>
            <w:rFonts w:ascii="Times New Roman" w:hAnsi="Times New Roman"/>
            <w:sz w:val="24"/>
            <w:szCs w:val="24"/>
          </w:rPr>
          <w:t xml:space="preserve">y </w:t>
        </w:r>
        <w:r w:rsidR="00D1169E" w:rsidRPr="00445598">
          <w:rPr>
            <w:rFonts w:ascii="Times New Roman" w:hAnsi="Times New Roman"/>
            <w:sz w:val="24"/>
            <w:szCs w:val="24"/>
          </w:rPr>
          <w:t xml:space="preserve">informed DEQ that emissions </w:t>
        </w:r>
        <w:r w:rsidR="00DC1C3F" w:rsidRPr="00445598">
          <w:rPr>
            <w:rFonts w:ascii="Times New Roman" w:hAnsi="Times New Roman"/>
            <w:sz w:val="24"/>
            <w:szCs w:val="24"/>
          </w:rPr>
          <w:t xml:space="preserve">from Oregon </w:t>
        </w:r>
        <w:r w:rsidR="001C139C" w:rsidRPr="00445598">
          <w:rPr>
            <w:rFonts w:ascii="Times New Roman" w:hAnsi="Times New Roman"/>
            <w:sz w:val="24"/>
            <w:szCs w:val="24"/>
          </w:rPr>
          <w:t xml:space="preserve">do not appear to be </w:t>
        </w:r>
        <w:r w:rsidR="00DC1C3F" w:rsidRPr="00445598">
          <w:rPr>
            <w:rFonts w:ascii="Times New Roman" w:hAnsi="Times New Roman"/>
            <w:sz w:val="24"/>
            <w:szCs w:val="24"/>
          </w:rPr>
          <w:t>impacting their state</w:t>
        </w:r>
        <w:r w:rsidR="00C84C6D" w:rsidRPr="00445598">
          <w:rPr>
            <w:rFonts w:ascii="Times New Roman" w:hAnsi="Times New Roman"/>
            <w:sz w:val="24"/>
            <w:szCs w:val="24"/>
          </w:rPr>
          <w:t>s</w:t>
        </w:r>
        <w:r w:rsidR="00DC1C3F" w:rsidRPr="00445598">
          <w:rPr>
            <w:rFonts w:ascii="Times New Roman" w:hAnsi="Times New Roman"/>
            <w:sz w:val="24"/>
            <w:szCs w:val="24"/>
          </w:rPr>
          <w:t xml:space="preserve"> in a significant way.</w:t>
        </w:r>
        <w:r w:rsidR="00001270" w:rsidRPr="00445598">
          <w:rPr>
            <w:rFonts w:ascii="Times New Roman" w:hAnsi="Times New Roman"/>
            <w:sz w:val="24"/>
            <w:szCs w:val="24"/>
          </w:rPr>
          <w:t xml:space="preserve"> Specifically, </w:t>
        </w:r>
        <w:r w:rsidR="00001270" w:rsidRPr="001C139C">
          <w:rPr>
            <w:rFonts w:ascii="Times New Roman" w:hAnsi="Times New Roman"/>
            <w:sz w:val="24"/>
            <w:szCs w:val="24"/>
          </w:rPr>
          <w:t>o</w:t>
        </w:r>
        <w:r w:rsidRPr="001C139C">
          <w:rPr>
            <w:rFonts w:ascii="Times New Roman" w:hAnsi="Times New Roman"/>
            <w:sz w:val="24"/>
            <w:szCs w:val="24"/>
          </w:rPr>
          <w:t>t</w:t>
        </w:r>
        <w:r>
          <w:rPr>
            <w:rFonts w:ascii="Times New Roman" w:hAnsi="Times New Roman"/>
            <w:sz w:val="24"/>
            <w:szCs w:val="24"/>
          </w:rPr>
          <w:t>her</w:t>
        </w:r>
      </w:ins>
      <w:del w:id="283" w:author="PCAdmin" w:date="2015-04-23T15:44:00Z">
        <w:r>
          <w:rPr>
            <w:rFonts w:ascii="Times New Roman" w:hAnsi="Times New Roman"/>
            <w:sz w:val="24"/>
            <w:szCs w:val="24"/>
          </w:rPr>
          <w:delText>. Other</w:delText>
        </w:r>
      </w:del>
      <w:r>
        <w:rPr>
          <w:rFonts w:ascii="Times New Roman" w:hAnsi="Times New Roman"/>
          <w:sz w:val="24"/>
          <w:szCs w:val="24"/>
        </w:rPr>
        <w:t xml:space="preserve"> than wildfires, California is not aware </w:t>
      </w:r>
      <w:ins w:id="284" w:author="PCAdmin" w:date="2015-04-23T15:44:00Z">
        <w:r>
          <w:rPr>
            <w:rFonts w:ascii="Times New Roman" w:hAnsi="Times New Roman"/>
            <w:sz w:val="24"/>
            <w:szCs w:val="24"/>
          </w:rPr>
          <w:t>o</w:t>
        </w:r>
        <w:r w:rsidR="008D4E13">
          <w:rPr>
            <w:rFonts w:ascii="Times New Roman" w:hAnsi="Times New Roman"/>
            <w:sz w:val="24"/>
            <w:szCs w:val="24"/>
          </w:rPr>
          <w:t>f</w:t>
        </w:r>
      </w:ins>
      <w:del w:id="285" w:author="PCAdmin" w:date="2015-04-23T15:44:00Z">
        <w:r>
          <w:rPr>
            <w:rFonts w:ascii="Times New Roman" w:hAnsi="Times New Roman"/>
            <w:sz w:val="24"/>
            <w:szCs w:val="24"/>
          </w:rPr>
          <w:delText>or</w:delText>
        </w:r>
      </w:del>
      <w:r>
        <w:rPr>
          <w:rFonts w:ascii="Times New Roman" w:hAnsi="Times New Roman"/>
          <w:sz w:val="24"/>
          <w:szCs w:val="24"/>
        </w:rPr>
        <w:t xml:space="preserve"> any Oregon air emissions that affect Northern California. </w:t>
      </w:r>
      <w:del w:id="286" w:author="PCAdmin" w:date="2015-04-23T15:44:00Z">
        <w:r>
          <w:rPr>
            <w:rFonts w:ascii="Times New Roman" w:hAnsi="Times New Roman"/>
            <w:sz w:val="24"/>
            <w:szCs w:val="24"/>
          </w:rPr>
          <w:delText xml:space="preserve">Based on </w:delText>
        </w:r>
      </w:del>
      <w:r>
        <w:rPr>
          <w:rFonts w:ascii="Times New Roman" w:hAnsi="Times New Roman"/>
          <w:sz w:val="24"/>
          <w:szCs w:val="24"/>
        </w:rPr>
        <w:t>Washington’s recent interstate transport report</w:t>
      </w:r>
      <w:ins w:id="287" w:author="PCAdmin" w:date="2015-04-23T15:44:00Z">
        <w:r w:rsidR="00001270">
          <w:rPr>
            <w:rFonts w:ascii="Times New Roman" w:hAnsi="Times New Roman"/>
            <w:sz w:val="24"/>
            <w:szCs w:val="24"/>
          </w:rPr>
          <w:t xml:space="preserve"> indicates</w:t>
        </w:r>
      </w:ins>
      <w:del w:id="288" w:author="PCAdmin" w:date="2015-04-23T15:44:00Z">
        <w:r>
          <w:rPr>
            <w:rFonts w:ascii="Times New Roman" w:hAnsi="Times New Roman"/>
            <w:sz w:val="24"/>
            <w:szCs w:val="24"/>
          </w:rPr>
          <w:delText>,</w:delText>
        </w:r>
      </w:del>
      <w:r>
        <w:rPr>
          <w:rFonts w:ascii="Times New Roman" w:hAnsi="Times New Roman"/>
          <w:sz w:val="24"/>
          <w:szCs w:val="24"/>
        </w:rPr>
        <w:t xml:space="preserve"> Oregon’s emissions are not significantly affecting Washington. </w:t>
      </w:r>
      <w:del w:id="289" w:author="PCAdmin" w:date="2015-04-23T15:44:00Z">
        <w:r>
          <w:rPr>
            <w:rFonts w:ascii="Times New Roman" w:hAnsi="Times New Roman"/>
            <w:sz w:val="24"/>
            <w:szCs w:val="24"/>
          </w:rPr>
          <w:delText xml:space="preserve"> </w:delText>
        </w:r>
      </w:del>
      <w:r>
        <w:rPr>
          <w:rFonts w:ascii="Times New Roman" w:hAnsi="Times New Roman"/>
          <w:sz w:val="24"/>
          <w:szCs w:val="24"/>
        </w:rPr>
        <w:t>Idaho reported that since they do not have a lead, NO</w:t>
      </w:r>
      <w:r>
        <w:rPr>
          <w:rFonts w:ascii="Times New Roman" w:hAnsi="Times New Roman"/>
          <w:sz w:val="24"/>
          <w:szCs w:val="24"/>
          <w:vertAlign w:val="subscript"/>
        </w:rPr>
        <w:t>2</w:t>
      </w:r>
      <w:r>
        <w:rPr>
          <w:rFonts w:ascii="Times New Roman" w:hAnsi="Times New Roman"/>
          <w:sz w:val="24"/>
          <w:szCs w:val="24"/>
        </w:rPr>
        <w:t xml:space="preserve"> or SO</w:t>
      </w:r>
      <w:r>
        <w:rPr>
          <w:rFonts w:ascii="Times New Roman" w:hAnsi="Times New Roman"/>
          <w:sz w:val="24"/>
          <w:szCs w:val="24"/>
          <w:vertAlign w:val="subscript"/>
        </w:rPr>
        <w:t>2</w:t>
      </w:r>
      <w:r>
        <w:rPr>
          <w:rFonts w:ascii="Times New Roman" w:hAnsi="Times New Roman"/>
          <w:sz w:val="24"/>
          <w:szCs w:val="24"/>
        </w:rPr>
        <w:t xml:space="preserve"> non-attainment area, they do not believe Oregon is affecting Idaho. Due to the lack of any nonattainment or maintenance areas for the listed pollutants, Nevada concludes that emissions from Oregon are not currently affecting air quality in any significant way.  </w:t>
      </w:r>
      <w:del w:id="290" w:author="PCAdmin" w:date="2015-04-23T15:44:00Z">
        <w:r>
          <w:rPr>
            <w:rFonts w:ascii="Times New Roman" w:hAnsi="Times New Roman"/>
            <w:sz w:val="24"/>
            <w:szCs w:val="24"/>
          </w:rPr>
          <w:delText xml:space="preserve"> </w:delText>
        </w:r>
      </w:del>
    </w:p>
    <w:p w:rsidR="00000000" w:rsidRDefault="00045268">
      <w:pPr>
        <w:pStyle w:val="ListParagraph"/>
        <w:rPr>
          <w:rFonts w:ascii="Arial" w:hAnsi="Arial"/>
          <w:b/>
          <w:sz w:val="24"/>
          <w:rPrChange w:id="291" w:author="PCAdmin" w:date="2015-04-23T15:44:00Z">
            <w:rPr>
              <w:rFonts w:ascii="Times New Roman" w:hAnsi="Times New Roman"/>
              <w:sz w:val="24"/>
              <w:szCs w:val="24"/>
            </w:rPr>
          </w:rPrChange>
        </w:rPr>
        <w:pPrChange w:id="292" w:author="PCAdmin" w:date="2015-04-23T15:44:00Z">
          <w:pPr/>
        </w:pPrChange>
      </w:pPr>
    </w:p>
    <w:p w:rsidR="00631C89" w:rsidRDefault="00631C89" w:rsidP="00631C89">
      <w:pPr>
        <w:rPr>
          <w:rFonts w:ascii="Arial" w:hAnsi="Arial" w:cs="Arial"/>
          <w:b/>
          <w:bCs/>
          <w:sz w:val="24"/>
          <w:szCs w:val="24"/>
        </w:rPr>
      </w:pPr>
      <w:bookmarkStart w:id="293" w:name="conclusion"/>
      <w:bookmarkEnd w:id="293"/>
      <w:r>
        <w:rPr>
          <w:rFonts w:ascii="Arial" w:hAnsi="Arial" w:cs="Arial"/>
          <w:b/>
          <w:bCs/>
          <w:sz w:val="24"/>
          <w:szCs w:val="24"/>
        </w:rPr>
        <w:t>VI. Conclusion</w:t>
      </w:r>
    </w:p>
    <w:p w:rsidR="00C678CC" w:rsidRDefault="00631C89" w:rsidP="00631C89">
      <w:pPr>
        <w:rPr>
          <w:rFonts w:ascii="Times New Roman" w:hAnsi="Times New Roman"/>
          <w:sz w:val="24"/>
          <w:szCs w:val="24"/>
        </w:rPr>
      </w:pPr>
      <w:r>
        <w:rPr>
          <w:rFonts w:ascii="Times New Roman" w:hAnsi="Times New Roman"/>
          <w:sz w:val="24"/>
          <w:szCs w:val="24"/>
        </w:rPr>
        <w:t>Based upon the Oregon 2011 emissions inventory, 2011-2013 design values, long-term trends,  2010 WRAP study, and consultation with neighboring states, DEQ finds no evidence to suggest that Oregon emissions of NO</w:t>
      </w:r>
      <w:r>
        <w:rPr>
          <w:rFonts w:ascii="Times New Roman" w:hAnsi="Times New Roman"/>
          <w:sz w:val="24"/>
          <w:szCs w:val="24"/>
          <w:vertAlign w:val="subscript"/>
        </w:rPr>
        <w:t>2</w:t>
      </w:r>
      <w:r>
        <w:rPr>
          <w:rFonts w:ascii="Times New Roman" w:hAnsi="Times New Roman"/>
          <w:sz w:val="24"/>
          <w:szCs w:val="24"/>
        </w:rPr>
        <w:t>, SO</w:t>
      </w:r>
      <w:r>
        <w:rPr>
          <w:rFonts w:ascii="Times New Roman" w:hAnsi="Times New Roman"/>
          <w:sz w:val="24"/>
          <w:szCs w:val="24"/>
          <w:vertAlign w:val="subscript"/>
        </w:rPr>
        <w:t>2</w:t>
      </w:r>
      <w:r>
        <w:rPr>
          <w:rFonts w:ascii="Times New Roman" w:hAnsi="Times New Roman"/>
          <w:sz w:val="24"/>
          <w:szCs w:val="24"/>
        </w:rPr>
        <w:t>, Pb and PM</w:t>
      </w:r>
      <w:r>
        <w:rPr>
          <w:rFonts w:ascii="Times New Roman" w:hAnsi="Times New Roman"/>
          <w:sz w:val="18"/>
          <w:szCs w:val="18"/>
        </w:rPr>
        <w:t xml:space="preserve">2.5 </w:t>
      </w:r>
      <w:r>
        <w:rPr>
          <w:rFonts w:ascii="Times New Roman" w:hAnsi="Times New Roman"/>
          <w:sz w:val="24"/>
          <w:szCs w:val="24"/>
        </w:rPr>
        <w:t xml:space="preserve">significantly contribute to exceedances or violations of NAAQS, or cause adverse effects in the neighboring states.  </w:t>
      </w:r>
    </w:p>
    <w:p w:rsidR="004C2C66" w:rsidRPr="0069148A" w:rsidRDefault="00631C89" w:rsidP="00572A76">
      <w:pPr>
        <w:rPr>
          <w:rFonts w:ascii="Times New Roman" w:eastAsia="Times New Roman" w:hAnsi="Times New Roman" w:cs="Times New Roman"/>
          <w:sz w:val="24"/>
          <w:szCs w:val="24"/>
        </w:rPr>
      </w:pPr>
      <w:r>
        <w:rPr>
          <w:rFonts w:ascii="Times New Roman" w:hAnsi="Times New Roman"/>
          <w:sz w:val="24"/>
          <w:szCs w:val="24"/>
        </w:rPr>
        <w:t xml:space="preserve">In conclusion, </w:t>
      </w:r>
      <w:r w:rsidR="00C678CC">
        <w:rPr>
          <w:rFonts w:ascii="Times New Roman" w:hAnsi="Times New Roman"/>
          <w:sz w:val="24"/>
          <w:szCs w:val="24"/>
        </w:rPr>
        <w:t xml:space="preserve">in accordance with section 110(a)(2)(D)(i)(I), </w:t>
      </w:r>
      <w:r>
        <w:rPr>
          <w:rFonts w:ascii="Times New Roman" w:hAnsi="Times New Roman"/>
          <w:sz w:val="24"/>
          <w:szCs w:val="24"/>
        </w:rPr>
        <w:t>th</w:t>
      </w:r>
      <w:r w:rsidR="00C678CC">
        <w:rPr>
          <w:rFonts w:ascii="Times New Roman" w:hAnsi="Times New Roman"/>
          <w:sz w:val="24"/>
          <w:szCs w:val="24"/>
        </w:rPr>
        <w:t xml:space="preserve">e current </w:t>
      </w:r>
      <w:r>
        <w:rPr>
          <w:rFonts w:ascii="Times New Roman" w:hAnsi="Times New Roman"/>
          <w:sz w:val="24"/>
          <w:szCs w:val="24"/>
        </w:rPr>
        <w:t xml:space="preserve">SIP contains adequate provisions prohibiting any source or other type of emissions activity within Oregon from emitting air pollutants that will contribute significantly to nonattainment of the applicable NAAQS in any other state or interfere with maintenance of the applicable NAAQS in any other state. </w:t>
      </w:r>
    </w:p>
    <w:sectPr w:rsidR="004C2C66" w:rsidRPr="0069148A" w:rsidSect="00785A5A">
      <w:headerReference w:type="default" r:id="rId37"/>
      <w:footerReference w:type="default" r:id="rId38"/>
      <w:pgSz w:w="12240" w:h="15840"/>
      <w:pgMar w:top="720" w:right="720" w:bottom="720" w:left="72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876" w:rsidRDefault="00F20876" w:rsidP="00FB7001">
      <w:pPr>
        <w:spacing w:after="0" w:line="240" w:lineRule="auto"/>
      </w:pPr>
      <w:r>
        <w:separator/>
      </w:r>
    </w:p>
  </w:endnote>
  <w:endnote w:type="continuationSeparator" w:id="0">
    <w:p w:rsidR="00F20876" w:rsidRDefault="00F20876" w:rsidP="00FB7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4390"/>
      <w:docPartObj>
        <w:docPartGallery w:val="Page Numbers (Bottom of Page)"/>
        <w:docPartUnique/>
      </w:docPartObj>
    </w:sdtPr>
    <w:sdtContent>
      <w:p w:rsidR="00F20876" w:rsidRDefault="00144A4D">
        <w:pPr>
          <w:pStyle w:val="Footer"/>
          <w:jc w:val="right"/>
        </w:pPr>
        <w:r>
          <w:fldChar w:fldCharType="begin"/>
        </w:r>
        <w:r w:rsidR="00F20876">
          <w:instrText xml:space="preserve"> PAGE   \* MERGEFORMAT </w:instrText>
        </w:r>
        <w:r>
          <w:fldChar w:fldCharType="separate"/>
        </w:r>
        <w:r w:rsidR="00045268">
          <w:rPr>
            <w:noProof/>
          </w:rPr>
          <w:t>7</w:t>
        </w:r>
        <w:r>
          <w:rPr>
            <w:noProof/>
          </w:rPr>
          <w:fldChar w:fldCharType="end"/>
        </w:r>
      </w:p>
    </w:sdtContent>
  </w:sdt>
  <w:p w:rsidR="00F20876" w:rsidRDefault="00F208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876" w:rsidRDefault="00F20876" w:rsidP="00FB7001">
      <w:pPr>
        <w:spacing w:after="0" w:line="240" w:lineRule="auto"/>
      </w:pPr>
      <w:r>
        <w:separator/>
      </w:r>
    </w:p>
  </w:footnote>
  <w:footnote w:type="continuationSeparator" w:id="0">
    <w:p w:rsidR="00F20876" w:rsidRDefault="00F20876" w:rsidP="00FB70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876" w:rsidRDefault="00F208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in;height:3in" o:bullet="t"/>
    </w:pict>
  </w:numPicBullet>
  <w:numPicBullet w:numPicBulletId="1">
    <w:pict>
      <v:shape id="_x0000_i1045" type="#_x0000_t75" style="width:3in;height:3in" o:bullet="t"/>
    </w:pict>
  </w:numPicBullet>
  <w:abstractNum w:abstractNumId="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724D943"/>
    <w:multiLevelType w:val="hybridMultilevel"/>
    <w:tmpl w:val="3892679C"/>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81D8D"/>
    <w:multiLevelType w:val="hybridMultilevel"/>
    <w:tmpl w:val="7CF2CD68"/>
    <w:lvl w:ilvl="0" w:tplc="96F261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3E2626"/>
    <w:multiLevelType w:val="multilevel"/>
    <w:tmpl w:val="8772AFF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A70844"/>
    <w:multiLevelType w:val="hybridMultilevel"/>
    <w:tmpl w:val="CD9ED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D8724B1"/>
    <w:multiLevelType w:val="hybridMultilevel"/>
    <w:tmpl w:val="DE643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4C63C3"/>
    <w:multiLevelType w:val="hybridMultilevel"/>
    <w:tmpl w:val="D4D22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9973DFA"/>
    <w:multiLevelType w:val="hybridMultilevel"/>
    <w:tmpl w:val="9B2A268E"/>
    <w:lvl w:ilvl="0" w:tplc="D2F20776">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C81C8B"/>
    <w:multiLevelType w:val="hybridMultilevel"/>
    <w:tmpl w:val="47528B3E"/>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48B17B11"/>
    <w:multiLevelType w:val="hybridMultilevel"/>
    <w:tmpl w:val="B360E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EF5C21"/>
    <w:multiLevelType w:val="hybridMultilevel"/>
    <w:tmpl w:val="4B3E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5F273F"/>
    <w:multiLevelType w:val="hybridMultilevel"/>
    <w:tmpl w:val="B678A69A"/>
    <w:lvl w:ilvl="0" w:tplc="F202D5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020E58"/>
    <w:multiLevelType w:val="hybridMultilevel"/>
    <w:tmpl w:val="B7D06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D3177D7"/>
    <w:multiLevelType w:val="multilevel"/>
    <w:tmpl w:val="78782DC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nsid w:val="60F14E99"/>
    <w:multiLevelType w:val="hybridMultilevel"/>
    <w:tmpl w:val="9B1C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5"/>
  </w:num>
  <w:num w:numId="3">
    <w:abstractNumId w:val="6"/>
  </w:num>
  <w:num w:numId="4">
    <w:abstractNumId w:val="20"/>
  </w:num>
  <w:num w:numId="5">
    <w:abstractNumId w:val="13"/>
  </w:num>
  <w:num w:numId="6">
    <w:abstractNumId w:val="15"/>
  </w:num>
  <w:num w:numId="7">
    <w:abstractNumId w:val="19"/>
  </w:num>
  <w:num w:numId="8">
    <w:abstractNumId w:val="22"/>
  </w:num>
  <w:num w:numId="9">
    <w:abstractNumId w:val="17"/>
  </w:num>
  <w:num w:numId="10">
    <w:abstractNumId w:val="12"/>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2"/>
    </w:lvlOverride>
  </w:num>
  <w:num w:numId="15">
    <w:abstractNumId w:val="17"/>
    <w:lvlOverride w:ilvl="0">
      <w:startOverride w:val="2"/>
    </w:lvlOverride>
  </w:num>
  <w:num w:numId="16">
    <w:abstractNumId w:val="10"/>
  </w:num>
  <w:num w:numId="17">
    <w:abstractNumId w:val="16"/>
  </w:num>
  <w:num w:numId="18">
    <w:abstractNumId w:val="5"/>
  </w:num>
  <w:num w:numId="19">
    <w:abstractNumId w:val="2"/>
  </w:num>
  <w:num w:numId="20">
    <w:abstractNumId w:val="34"/>
  </w:num>
  <w:num w:numId="21">
    <w:abstractNumId w:val="9"/>
  </w:num>
  <w:num w:numId="22">
    <w:abstractNumId w:val="21"/>
  </w:num>
  <w:num w:numId="23">
    <w:abstractNumId w:val="17"/>
    <w:lvlOverride w:ilvl="0">
      <w:startOverride w:val="1"/>
    </w:lvlOverride>
  </w:num>
  <w:num w:numId="24">
    <w:abstractNumId w:val="17"/>
    <w:lvlOverride w:ilvl="0">
      <w:startOverride w:val="1"/>
    </w:lvlOverride>
  </w:num>
  <w:num w:numId="25">
    <w:abstractNumId w:val="30"/>
  </w:num>
  <w:num w:numId="26">
    <w:abstractNumId w:val="17"/>
    <w:lvlOverride w:ilvl="0">
      <w:startOverride w:val="2"/>
    </w:lvlOverride>
  </w:num>
  <w:num w:numId="27">
    <w:abstractNumId w:val="18"/>
  </w:num>
  <w:num w:numId="28">
    <w:abstractNumId w:val="33"/>
  </w:num>
  <w:num w:numId="29">
    <w:abstractNumId w:val="27"/>
  </w:num>
  <w:num w:numId="30">
    <w:abstractNumId w:val="33"/>
    <w:lvlOverride w:ilvl="0">
      <w:startOverride w:val="2"/>
    </w:lvlOverride>
  </w:num>
  <w:num w:numId="31">
    <w:abstractNumId w:val="14"/>
  </w:num>
  <w:num w:numId="32">
    <w:abstractNumId w:val="0"/>
  </w:num>
  <w:num w:numId="33">
    <w:abstractNumId w:val="1"/>
    <w:lvlOverride w:ilvl="0">
      <w:startOverride w:val="1"/>
    </w:lvlOverride>
    <w:lvlOverride w:ilvl="1"/>
    <w:lvlOverride w:ilvl="2"/>
    <w:lvlOverride w:ilvl="3"/>
    <w:lvlOverride w:ilvl="4"/>
    <w:lvlOverride w:ilvl="5"/>
    <w:lvlOverride w:ilvl="6"/>
    <w:lvlOverride w:ilvl="7"/>
    <w:lvlOverride w:ilvl="8"/>
  </w:num>
  <w:num w:numId="34">
    <w:abstractNumId w:val="8"/>
  </w:num>
  <w:num w:numId="35">
    <w:abstractNumId w:val="26"/>
  </w:num>
  <w:num w:numId="36">
    <w:abstractNumId w:val="3"/>
  </w:num>
  <w:num w:numId="3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1"/>
  </w:num>
  <w:num w:numId="40">
    <w:abstractNumId w:val="4"/>
  </w:num>
  <w:num w:numId="41">
    <w:abstractNumId w:val="29"/>
  </w:num>
  <w:num w:numId="42">
    <w:abstractNumId w:val="28"/>
  </w:num>
  <w:num w:numId="43">
    <w:abstractNumId w:val="31"/>
  </w:num>
  <w:num w:numId="4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rsids>
    <w:rsidRoot w:val="00AF06DB"/>
    <w:rsid w:val="00001270"/>
    <w:rsid w:val="00001FE3"/>
    <w:rsid w:val="00004F95"/>
    <w:rsid w:val="00007ECB"/>
    <w:rsid w:val="00011406"/>
    <w:rsid w:val="000168C3"/>
    <w:rsid w:val="00021BE8"/>
    <w:rsid w:val="00022384"/>
    <w:rsid w:val="000253EA"/>
    <w:rsid w:val="000256CA"/>
    <w:rsid w:val="00045268"/>
    <w:rsid w:val="000523D3"/>
    <w:rsid w:val="00055093"/>
    <w:rsid w:val="0005528E"/>
    <w:rsid w:val="000560A3"/>
    <w:rsid w:val="00070CC8"/>
    <w:rsid w:val="00072B89"/>
    <w:rsid w:val="00077E64"/>
    <w:rsid w:val="0008489B"/>
    <w:rsid w:val="000A15F9"/>
    <w:rsid w:val="000B02A4"/>
    <w:rsid w:val="000B40CC"/>
    <w:rsid w:val="000B546E"/>
    <w:rsid w:val="000B5DEA"/>
    <w:rsid w:val="000B654A"/>
    <w:rsid w:val="000B76C7"/>
    <w:rsid w:val="000C4938"/>
    <w:rsid w:val="000C71D0"/>
    <w:rsid w:val="000D5038"/>
    <w:rsid w:val="000E653A"/>
    <w:rsid w:val="000F105E"/>
    <w:rsid w:val="00116078"/>
    <w:rsid w:val="00121E46"/>
    <w:rsid w:val="0012449D"/>
    <w:rsid w:val="0013252D"/>
    <w:rsid w:val="00133C72"/>
    <w:rsid w:val="00136F83"/>
    <w:rsid w:val="001372A5"/>
    <w:rsid w:val="00144A4D"/>
    <w:rsid w:val="001509FD"/>
    <w:rsid w:val="00154042"/>
    <w:rsid w:val="00165BB2"/>
    <w:rsid w:val="0017794C"/>
    <w:rsid w:val="0018116C"/>
    <w:rsid w:val="00181699"/>
    <w:rsid w:val="001A66B7"/>
    <w:rsid w:val="001B47B4"/>
    <w:rsid w:val="001B63A6"/>
    <w:rsid w:val="001C139C"/>
    <w:rsid w:val="001C5880"/>
    <w:rsid w:val="001D3319"/>
    <w:rsid w:val="001E421E"/>
    <w:rsid w:val="001E78C3"/>
    <w:rsid w:val="001F00E4"/>
    <w:rsid w:val="001F281B"/>
    <w:rsid w:val="001F3BC6"/>
    <w:rsid w:val="001F56EF"/>
    <w:rsid w:val="00202FEF"/>
    <w:rsid w:val="00204201"/>
    <w:rsid w:val="00226856"/>
    <w:rsid w:val="0022787F"/>
    <w:rsid w:val="00232274"/>
    <w:rsid w:val="00237797"/>
    <w:rsid w:val="00247BF1"/>
    <w:rsid w:val="002578D4"/>
    <w:rsid w:val="002627F9"/>
    <w:rsid w:val="0027229B"/>
    <w:rsid w:val="002845C1"/>
    <w:rsid w:val="00291E3F"/>
    <w:rsid w:val="00295043"/>
    <w:rsid w:val="002A36C9"/>
    <w:rsid w:val="002C05AA"/>
    <w:rsid w:val="002C5A4B"/>
    <w:rsid w:val="002D0224"/>
    <w:rsid w:val="002F1496"/>
    <w:rsid w:val="003006DA"/>
    <w:rsid w:val="003071B7"/>
    <w:rsid w:val="003114A8"/>
    <w:rsid w:val="00322AF8"/>
    <w:rsid w:val="00347537"/>
    <w:rsid w:val="003517D9"/>
    <w:rsid w:val="00353CE6"/>
    <w:rsid w:val="00360CFE"/>
    <w:rsid w:val="00363DFE"/>
    <w:rsid w:val="00366FA9"/>
    <w:rsid w:val="00367AC7"/>
    <w:rsid w:val="003778EC"/>
    <w:rsid w:val="00382BA7"/>
    <w:rsid w:val="003853B7"/>
    <w:rsid w:val="003A3D54"/>
    <w:rsid w:val="003A3E01"/>
    <w:rsid w:val="003A7760"/>
    <w:rsid w:val="003B3713"/>
    <w:rsid w:val="003C56CC"/>
    <w:rsid w:val="003C7058"/>
    <w:rsid w:val="003D7A2E"/>
    <w:rsid w:val="003D7B7B"/>
    <w:rsid w:val="003E12BC"/>
    <w:rsid w:val="003E4004"/>
    <w:rsid w:val="003F7673"/>
    <w:rsid w:val="0042168E"/>
    <w:rsid w:val="0042246F"/>
    <w:rsid w:val="00437ABD"/>
    <w:rsid w:val="00445598"/>
    <w:rsid w:val="004457ED"/>
    <w:rsid w:val="004459EB"/>
    <w:rsid w:val="00445E43"/>
    <w:rsid w:val="00462D72"/>
    <w:rsid w:val="00470421"/>
    <w:rsid w:val="00470FA2"/>
    <w:rsid w:val="00471870"/>
    <w:rsid w:val="00473EAE"/>
    <w:rsid w:val="00474822"/>
    <w:rsid w:val="0048090A"/>
    <w:rsid w:val="0048259C"/>
    <w:rsid w:val="00483D8E"/>
    <w:rsid w:val="00486FDC"/>
    <w:rsid w:val="00493626"/>
    <w:rsid w:val="00497753"/>
    <w:rsid w:val="004A5EA6"/>
    <w:rsid w:val="004B3100"/>
    <w:rsid w:val="004C2C66"/>
    <w:rsid w:val="004C68B4"/>
    <w:rsid w:val="004F4229"/>
    <w:rsid w:val="0050138A"/>
    <w:rsid w:val="00502618"/>
    <w:rsid w:val="005047D3"/>
    <w:rsid w:val="0051151A"/>
    <w:rsid w:val="00514848"/>
    <w:rsid w:val="005148C7"/>
    <w:rsid w:val="005235D9"/>
    <w:rsid w:val="00524A65"/>
    <w:rsid w:val="00545A45"/>
    <w:rsid w:val="00546FEF"/>
    <w:rsid w:val="00547619"/>
    <w:rsid w:val="00557FDE"/>
    <w:rsid w:val="00572A76"/>
    <w:rsid w:val="00573E79"/>
    <w:rsid w:val="00577FB7"/>
    <w:rsid w:val="00591AEA"/>
    <w:rsid w:val="005A3280"/>
    <w:rsid w:val="005A5A59"/>
    <w:rsid w:val="005B1A9F"/>
    <w:rsid w:val="005B536A"/>
    <w:rsid w:val="005B65F7"/>
    <w:rsid w:val="005C4F37"/>
    <w:rsid w:val="005D08EA"/>
    <w:rsid w:val="005D57D8"/>
    <w:rsid w:val="005E51C3"/>
    <w:rsid w:val="005E57CE"/>
    <w:rsid w:val="005F2DBD"/>
    <w:rsid w:val="005F70C2"/>
    <w:rsid w:val="006160F7"/>
    <w:rsid w:val="00631C89"/>
    <w:rsid w:val="00632486"/>
    <w:rsid w:val="00640E8C"/>
    <w:rsid w:val="00656A19"/>
    <w:rsid w:val="006570DA"/>
    <w:rsid w:val="00662627"/>
    <w:rsid w:val="006647EC"/>
    <w:rsid w:val="00677EC5"/>
    <w:rsid w:val="0069148A"/>
    <w:rsid w:val="00692899"/>
    <w:rsid w:val="006D2E78"/>
    <w:rsid w:val="006E6527"/>
    <w:rsid w:val="006F72B7"/>
    <w:rsid w:val="006F7646"/>
    <w:rsid w:val="00702415"/>
    <w:rsid w:val="00705F78"/>
    <w:rsid w:val="0071270E"/>
    <w:rsid w:val="00730888"/>
    <w:rsid w:val="00742D32"/>
    <w:rsid w:val="00770445"/>
    <w:rsid w:val="00783473"/>
    <w:rsid w:val="00784CF3"/>
    <w:rsid w:val="00785A5A"/>
    <w:rsid w:val="00786EDA"/>
    <w:rsid w:val="00790012"/>
    <w:rsid w:val="00793179"/>
    <w:rsid w:val="007A6E31"/>
    <w:rsid w:val="007A7C29"/>
    <w:rsid w:val="007D1FA5"/>
    <w:rsid w:val="007D7205"/>
    <w:rsid w:val="007E34B0"/>
    <w:rsid w:val="007E4EF6"/>
    <w:rsid w:val="007E7A36"/>
    <w:rsid w:val="00800E4F"/>
    <w:rsid w:val="00813B2B"/>
    <w:rsid w:val="00813E73"/>
    <w:rsid w:val="00815145"/>
    <w:rsid w:val="00815E18"/>
    <w:rsid w:val="0081733E"/>
    <w:rsid w:val="008276D9"/>
    <w:rsid w:val="00830501"/>
    <w:rsid w:val="00834FD9"/>
    <w:rsid w:val="00863CE3"/>
    <w:rsid w:val="008647E3"/>
    <w:rsid w:val="008838AF"/>
    <w:rsid w:val="008939DB"/>
    <w:rsid w:val="008A162C"/>
    <w:rsid w:val="008B548A"/>
    <w:rsid w:val="008B7DD1"/>
    <w:rsid w:val="008C387F"/>
    <w:rsid w:val="008D0F64"/>
    <w:rsid w:val="008D1DEF"/>
    <w:rsid w:val="008D4E13"/>
    <w:rsid w:val="008D724C"/>
    <w:rsid w:val="008E5F97"/>
    <w:rsid w:val="00936D33"/>
    <w:rsid w:val="009474B0"/>
    <w:rsid w:val="00953808"/>
    <w:rsid w:val="0096318C"/>
    <w:rsid w:val="009716C3"/>
    <w:rsid w:val="009841A2"/>
    <w:rsid w:val="009855A9"/>
    <w:rsid w:val="00995142"/>
    <w:rsid w:val="009A3101"/>
    <w:rsid w:val="009A4A70"/>
    <w:rsid w:val="009B25AA"/>
    <w:rsid w:val="009B6E79"/>
    <w:rsid w:val="009F05D4"/>
    <w:rsid w:val="009F11F5"/>
    <w:rsid w:val="00A01636"/>
    <w:rsid w:val="00A03208"/>
    <w:rsid w:val="00A036E5"/>
    <w:rsid w:val="00A227A0"/>
    <w:rsid w:val="00A24F70"/>
    <w:rsid w:val="00A46769"/>
    <w:rsid w:val="00A53EF1"/>
    <w:rsid w:val="00A55CDA"/>
    <w:rsid w:val="00A644E1"/>
    <w:rsid w:val="00A71BE8"/>
    <w:rsid w:val="00A82008"/>
    <w:rsid w:val="00AA17B2"/>
    <w:rsid w:val="00AA3E87"/>
    <w:rsid w:val="00AB0E22"/>
    <w:rsid w:val="00AB2C89"/>
    <w:rsid w:val="00AB3FEE"/>
    <w:rsid w:val="00AE1F68"/>
    <w:rsid w:val="00AE3020"/>
    <w:rsid w:val="00AF06DB"/>
    <w:rsid w:val="00AF0BC9"/>
    <w:rsid w:val="00AF6CF9"/>
    <w:rsid w:val="00B14F40"/>
    <w:rsid w:val="00B179C9"/>
    <w:rsid w:val="00B17AE9"/>
    <w:rsid w:val="00B31F80"/>
    <w:rsid w:val="00B37688"/>
    <w:rsid w:val="00B46131"/>
    <w:rsid w:val="00B46157"/>
    <w:rsid w:val="00B51009"/>
    <w:rsid w:val="00B72EDB"/>
    <w:rsid w:val="00B73DFB"/>
    <w:rsid w:val="00B77AA9"/>
    <w:rsid w:val="00B86A4C"/>
    <w:rsid w:val="00B95FDE"/>
    <w:rsid w:val="00B9630D"/>
    <w:rsid w:val="00B965D8"/>
    <w:rsid w:val="00BA6527"/>
    <w:rsid w:val="00BD2EC9"/>
    <w:rsid w:val="00BD7C16"/>
    <w:rsid w:val="00BF2F55"/>
    <w:rsid w:val="00BF30DF"/>
    <w:rsid w:val="00C02F25"/>
    <w:rsid w:val="00C02F97"/>
    <w:rsid w:val="00C10D47"/>
    <w:rsid w:val="00C11EF3"/>
    <w:rsid w:val="00C31FF7"/>
    <w:rsid w:val="00C4070B"/>
    <w:rsid w:val="00C50535"/>
    <w:rsid w:val="00C678CC"/>
    <w:rsid w:val="00C703AA"/>
    <w:rsid w:val="00C72E68"/>
    <w:rsid w:val="00C76372"/>
    <w:rsid w:val="00C84C6D"/>
    <w:rsid w:val="00C94EF5"/>
    <w:rsid w:val="00CA0418"/>
    <w:rsid w:val="00CA33CB"/>
    <w:rsid w:val="00CB6273"/>
    <w:rsid w:val="00CB6DD7"/>
    <w:rsid w:val="00CC3DAA"/>
    <w:rsid w:val="00CD68AB"/>
    <w:rsid w:val="00CE4178"/>
    <w:rsid w:val="00CF29F1"/>
    <w:rsid w:val="00CF3DED"/>
    <w:rsid w:val="00D1169E"/>
    <w:rsid w:val="00D2675D"/>
    <w:rsid w:val="00D26D84"/>
    <w:rsid w:val="00D4150C"/>
    <w:rsid w:val="00D62572"/>
    <w:rsid w:val="00D63B27"/>
    <w:rsid w:val="00D63D2B"/>
    <w:rsid w:val="00D73CD3"/>
    <w:rsid w:val="00D77630"/>
    <w:rsid w:val="00D85F71"/>
    <w:rsid w:val="00D908DE"/>
    <w:rsid w:val="00D936B9"/>
    <w:rsid w:val="00DA3897"/>
    <w:rsid w:val="00DB5355"/>
    <w:rsid w:val="00DC1C3F"/>
    <w:rsid w:val="00DC5D0D"/>
    <w:rsid w:val="00DE51D2"/>
    <w:rsid w:val="00DF4C4E"/>
    <w:rsid w:val="00DF7DCA"/>
    <w:rsid w:val="00E04969"/>
    <w:rsid w:val="00E261A8"/>
    <w:rsid w:val="00E27EC9"/>
    <w:rsid w:val="00E375DC"/>
    <w:rsid w:val="00E416E8"/>
    <w:rsid w:val="00E426BC"/>
    <w:rsid w:val="00E429C5"/>
    <w:rsid w:val="00E5153D"/>
    <w:rsid w:val="00E577F1"/>
    <w:rsid w:val="00E64A2D"/>
    <w:rsid w:val="00E718A6"/>
    <w:rsid w:val="00E81059"/>
    <w:rsid w:val="00EA38F9"/>
    <w:rsid w:val="00EB20BC"/>
    <w:rsid w:val="00EB3BD6"/>
    <w:rsid w:val="00EB6C32"/>
    <w:rsid w:val="00EE22C9"/>
    <w:rsid w:val="00EF0356"/>
    <w:rsid w:val="00EF37B1"/>
    <w:rsid w:val="00EF54ED"/>
    <w:rsid w:val="00F01A6B"/>
    <w:rsid w:val="00F06DEA"/>
    <w:rsid w:val="00F10EBD"/>
    <w:rsid w:val="00F1257A"/>
    <w:rsid w:val="00F20876"/>
    <w:rsid w:val="00F21565"/>
    <w:rsid w:val="00F256EB"/>
    <w:rsid w:val="00F26F8C"/>
    <w:rsid w:val="00F402AE"/>
    <w:rsid w:val="00F41486"/>
    <w:rsid w:val="00F4612B"/>
    <w:rsid w:val="00F50A8E"/>
    <w:rsid w:val="00F56038"/>
    <w:rsid w:val="00F65A45"/>
    <w:rsid w:val="00F679EA"/>
    <w:rsid w:val="00F74DB0"/>
    <w:rsid w:val="00F7572F"/>
    <w:rsid w:val="00F86FAF"/>
    <w:rsid w:val="00F87F0F"/>
    <w:rsid w:val="00F91140"/>
    <w:rsid w:val="00F91975"/>
    <w:rsid w:val="00F9384C"/>
    <w:rsid w:val="00FB2291"/>
    <w:rsid w:val="00FB7001"/>
    <w:rsid w:val="00FD318E"/>
    <w:rsid w:val="00FD66AD"/>
    <w:rsid w:val="00FE0979"/>
    <w:rsid w:val="00FE1791"/>
    <w:rsid w:val="00FF05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C4070B"/>
    <w:pPr>
      <w:spacing w:after="0" w:line="240" w:lineRule="auto"/>
    </w:pPr>
  </w:style>
  <w:style w:type="table" w:customStyle="1" w:styleId="GridTable4-Accent61">
    <w:name w:val="Grid Table 4 - Accent 61"/>
    <w:basedOn w:val="TableNormal"/>
    <w:uiPriority w:val="49"/>
    <w:rsid w:val="00437AB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813B2B"/>
    <w:rPr>
      <w:color w:val="954F72" w:themeColor="followedHyperlink"/>
      <w:u w:val="single"/>
    </w:rPr>
  </w:style>
  <w:style w:type="table" w:styleId="TableGrid">
    <w:name w:val="Table Grid"/>
    <w:basedOn w:val="TableNormal"/>
    <w:uiPriority w:val="39"/>
    <w:rsid w:val="00F208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453983968">
      <w:bodyDiv w:val="1"/>
      <w:marLeft w:val="0"/>
      <w:marRight w:val="0"/>
      <w:marTop w:val="0"/>
      <w:marBottom w:val="0"/>
      <w:divBdr>
        <w:top w:val="none" w:sz="0" w:space="0" w:color="auto"/>
        <w:left w:val="none" w:sz="0" w:space="0" w:color="auto"/>
        <w:bottom w:val="none" w:sz="0" w:space="0" w:color="auto"/>
        <w:right w:val="none" w:sz="0" w:space="0" w:color="auto"/>
      </w:divBdr>
    </w:div>
    <w:div w:id="460193872">
      <w:bodyDiv w:val="1"/>
      <w:marLeft w:val="0"/>
      <w:marRight w:val="0"/>
      <w:marTop w:val="0"/>
      <w:marBottom w:val="0"/>
      <w:divBdr>
        <w:top w:val="none" w:sz="0" w:space="0" w:color="auto"/>
        <w:left w:val="none" w:sz="0" w:space="0" w:color="auto"/>
        <w:bottom w:val="none" w:sz="0" w:space="0" w:color="auto"/>
        <w:right w:val="none" w:sz="0" w:space="0" w:color="auto"/>
      </w:divBdr>
    </w:div>
    <w:div w:id="461727683">
      <w:bodyDiv w:val="1"/>
      <w:marLeft w:val="0"/>
      <w:marRight w:val="0"/>
      <w:marTop w:val="0"/>
      <w:marBottom w:val="0"/>
      <w:divBdr>
        <w:top w:val="none" w:sz="0" w:space="0" w:color="auto"/>
        <w:left w:val="none" w:sz="0" w:space="0" w:color="auto"/>
        <w:bottom w:val="none" w:sz="0" w:space="0" w:color="auto"/>
        <w:right w:val="none" w:sz="0" w:space="0" w:color="auto"/>
      </w:divBdr>
    </w:div>
    <w:div w:id="526337747">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63513366">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788624453">
      <w:bodyDiv w:val="1"/>
      <w:marLeft w:val="0"/>
      <w:marRight w:val="0"/>
      <w:marTop w:val="0"/>
      <w:marBottom w:val="0"/>
      <w:divBdr>
        <w:top w:val="none" w:sz="0" w:space="0" w:color="auto"/>
        <w:left w:val="none" w:sz="0" w:space="0" w:color="auto"/>
        <w:bottom w:val="none" w:sz="0" w:space="0" w:color="auto"/>
        <w:right w:val="none" w:sz="0" w:space="0" w:color="auto"/>
      </w:divBdr>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266228653">
      <w:bodyDiv w:val="1"/>
      <w:marLeft w:val="0"/>
      <w:marRight w:val="0"/>
      <w:marTop w:val="0"/>
      <w:marBottom w:val="0"/>
      <w:divBdr>
        <w:top w:val="none" w:sz="0" w:space="0" w:color="auto"/>
        <w:left w:val="none" w:sz="0" w:space="0" w:color="auto"/>
        <w:bottom w:val="none" w:sz="0" w:space="0" w:color="auto"/>
        <w:right w:val="none" w:sz="0" w:space="0" w:color="auto"/>
      </w:divBdr>
      <w:divsChild>
        <w:div w:id="1473986736">
          <w:marLeft w:val="0"/>
          <w:marRight w:val="0"/>
          <w:marTop w:val="0"/>
          <w:marBottom w:val="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580092674">
      <w:bodyDiv w:val="1"/>
      <w:marLeft w:val="0"/>
      <w:marRight w:val="0"/>
      <w:marTop w:val="0"/>
      <w:marBottom w:val="0"/>
      <w:divBdr>
        <w:top w:val="none" w:sz="0" w:space="0" w:color="auto"/>
        <w:left w:val="none" w:sz="0" w:space="0" w:color="auto"/>
        <w:bottom w:val="none" w:sz="0" w:space="0" w:color="auto"/>
        <w:right w:val="none" w:sz="0" w:space="0" w:color="auto"/>
      </w:divBdr>
    </w:div>
    <w:div w:id="1746412386">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 w:id="1925414087">
      <w:bodyDiv w:val="1"/>
      <w:marLeft w:val="0"/>
      <w:marRight w:val="0"/>
      <w:marTop w:val="0"/>
      <w:marBottom w:val="0"/>
      <w:divBdr>
        <w:top w:val="none" w:sz="0" w:space="0" w:color="auto"/>
        <w:left w:val="none" w:sz="0" w:space="0" w:color="auto"/>
        <w:bottom w:val="none" w:sz="0" w:space="0" w:color="auto"/>
        <w:right w:val="none" w:sz="0" w:space="0" w:color="auto"/>
      </w:divBdr>
    </w:div>
    <w:div w:id="1983777617">
      <w:bodyDiv w:val="1"/>
      <w:marLeft w:val="0"/>
      <w:marRight w:val="0"/>
      <w:marTop w:val="0"/>
      <w:marBottom w:val="0"/>
      <w:divBdr>
        <w:top w:val="none" w:sz="0" w:space="0" w:color="auto"/>
        <w:left w:val="none" w:sz="0" w:space="0" w:color="auto"/>
        <w:bottom w:val="none" w:sz="0" w:space="0" w:color="auto"/>
        <w:right w:val="none" w:sz="0" w:space="0" w:color="auto"/>
      </w:divBdr>
    </w:div>
    <w:div w:id="2055421739">
      <w:bodyDiv w:val="1"/>
      <w:marLeft w:val="0"/>
      <w:marRight w:val="0"/>
      <w:marTop w:val="0"/>
      <w:marBottom w:val="0"/>
      <w:divBdr>
        <w:top w:val="none" w:sz="0" w:space="0" w:color="auto"/>
        <w:left w:val="none" w:sz="0" w:space="0" w:color="auto"/>
        <w:bottom w:val="none" w:sz="0" w:space="0" w:color="auto"/>
        <w:right w:val="none" w:sz="0" w:space="0" w:color="auto"/>
      </w:divBdr>
    </w:div>
    <w:div w:id="2082943652">
      <w:bodyDiv w:val="1"/>
      <w:marLeft w:val="0"/>
      <w:marRight w:val="0"/>
      <w:marTop w:val="0"/>
      <w:marBottom w:val="0"/>
      <w:divBdr>
        <w:top w:val="none" w:sz="0" w:space="0" w:color="auto"/>
        <w:left w:val="none" w:sz="0" w:space="0" w:color="auto"/>
        <w:bottom w:val="none" w:sz="0" w:space="0" w:color="auto"/>
        <w:right w:val="none" w:sz="0" w:space="0" w:color="auto"/>
      </w:divBdr>
      <w:divsChild>
        <w:div w:id="552501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3.gi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gif"/><Relationship Id="rId34" Type="http://schemas.openxmlformats.org/officeDocument/2006/relationships/image" Target="media/image21.gi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gif"/><Relationship Id="rId33" Type="http://schemas.openxmlformats.org/officeDocument/2006/relationships/image" Target="media/image20.gi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Office_PowerPoint_Slide2.sldx"/><Relationship Id="rId20" Type="http://schemas.openxmlformats.org/officeDocument/2006/relationships/image" Target="media/image7.png"/><Relationship Id="rId29"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gif"/><Relationship Id="rId32" Type="http://schemas.openxmlformats.org/officeDocument/2006/relationships/image" Target="media/image19.gi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0.gif"/><Relationship Id="rId28" Type="http://schemas.openxmlformats.org/officeDocument/2006/relationships/image" Target="media/image15.gif"/><Relationship Id="rId36" Type="http://schemas.openxmlformats.org/officeDocument/2006/relationships/image" Target="media/image23.emf"/><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gi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Office_PowerPoint_Slide1.sldx"/><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image" Target="media/image17.gif"/><Relationship Id="rId35"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52FCE6-FD97-4344-AE53-0F92124FD70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4190803F-CD8D-46E6-B1E6-6DB7B87E8060}">
  <ds:schemaRefs>
    <ds:schemaRef ds:uri="http://schemas.openxmlformats.org/officeDocument/2006/bibliography"/>
  </ds:schemaRefs>
</ds:datastoreItem>
</file>

<file path=customXml/itemProps5.xml><?xml version="1.0" encoding="utf-8"?>
<ds:datastoreItem xmlns:ds="http://schemas.openxmlformats.org/officeDocument/2006/customXml" ds:itemID="{C416D30D-F01B-4042-AB42-082030FAF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4883</Words>
  <Characters>27834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32652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Body, Steve</dc:creator>
  <cp:lastModifiedBy>PCAdmin</cp:lastModifiedBy>
  <cp:revision>2</cp:revision>
  <cp:lastPrinted>2015-03-19T16:25:00Z</cp:lastPrinted>
  <dcterms:created xsi:type="dcterms:W3CDTF">2015-04-27T22:45:00Z</dcterms:created>
  <dcterms:modified xsi:type="dcterms:W3CDTF">2015-04-27T22:45:00Z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