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0EBE6" w14:textId="77777777" w:rsidR="000B76C7" w:rsidRPr="00B72EDB" w:rsidRDefault="000B76C7" w:rsidP="006F7646">
      <w:pPr>
        <w:spacing w:after="0" w:line="240" w:lineRule="auto"/>
        <w:jc w:val="center"/>
        <w:rPr>
          <w:rFonts w:ascii="Times New Roman" w:hAnsi="Times New Roman"/>
          <w:color w:val="FF0000"/>
          <w:sz w:val="130"/>
          <w:rPrChange w:id="0" w:author="PCAdmin" w:date="2015-04-23T15:44:00Z">
            <w:rPr>
              <w:rFonts w:ascii="Times New Roman" w:hAnsi="Times New Roman" w:cs="Times New Roman"/>
              <w:b/>
              <w:i/>
              <w:color w:val="FF0000"/>
              <w:sz w:val="130"/>
              <w:szCs w:val="130"/>
            </w:rPr>
          </w:rPrChange>
        </w:rPr>
      </w:pPr>
      <w:del w:id="1" w:author="PCAdmin" w:date="2015-04-23T15:44:00Z">
        <w:r w:rsidRPr="008D724C">
          <w:rPr>
            <w:rFonts w:ascii="Times New Roman" w:hAnsi="Times New Roman" w:cs="Times New Roman"/>
            <w:b/>
            <w:i/>
            <w:color w:val="FF0000"/>
            <w:sz w:val="130"/>
            <w:szCs w:val="130"/>
          </w:rPr>
          <w:delText>DRAFT</w:delText>
        </w:r>
      </w:del>
    </w:p>
    <w:p w14:paraId="15E0EBE7" w14:textId="77777777" w:rsidR="000B76C7" w:rsidRDefault="000B76C7" w:rsidP="006F7646">
      <w:pPr>
        <w:spacing w:after="0" w:line="240" w:lineRule="auto"/>
        <w:jc w:val="center"/>
        <w:rPr>
          <w:rFonts w:ascii="Times New Roman" w:hAnsi="Times New Roman" w:cs="Times New Roman"/>
          <w:b/>
          <w:sz w:val="44"/>
          <w:szCs w:val="44"/>
        </w:rPr>
      </w:pPr>
    </w:p>
    <w:p w14:paraId="15E0EBE8" w14:textId="77777777"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r w:rsidR="00FB7001" w:rsidRPr="000A15F9">
        <w:rPr>
          <w:rFonts w:ascii="Times New Roman" w:hAnsi="Times New Roman" w:cs="Times New Roman"/>
          <w:b/>
          <w:sz w:val="44"/>
          <w:szCs w:val="44"/>
        </w:rPr>
        <w:t>Pb</w:t>
      </w:r>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14:paraId="15E0EBE9" w14:textId="77777777" w:rsidR="002C5A4B" w:rsidRPr="002C5A4B" w:rsidRDefault="002C5A4B" w:rsidP="006F7646">
      <w:pPr>
        <w:spacing w:after="0" w:line="240" w:lineRule="auto"/>
        <w:jc w:val="center"/>
        <w:rPr>
          <w:rFonts w:ascii="Times New Roman" w:hAnsi="Times New Roman" w:cs="Times New Roman"/>
          <w:b/>
          <w:sz w:val="48"/>
          <w:szCs w:val="48"/>
        </w:rPr>
      </w:pPr>
    </w:p>
    <w:p w14:paraId="15E0EBEA" w14:textId="77777777" w:rsidR="002C5A4B" w:rsidRDefault="002C5A4B" w:rsidP="006F7646">
      <w:pPr>
        <w:spacing w:after="0" w:line="240" w:lineRule="auto"/>
        <w:jc w:val="center"/>
        <w:rPr>
          <w:rFonts w:ascii="Times New Roman" w:hAnsi="Times New Roman" w:cs="Times New Roman"/>
          <w:b/>
          <w:sz w:val="36"/>
          <w:szCs w:val="36"/>
        </w:rPr>
      </w:pPr>
    </w:p>
    <w:p w14:paraId="15E0EBEB" w14:textId="77777777" w:rsidR="002C5A4B" w:rsidRDefault="002C5A4B" w:rsidP="006F7646">
      <w:pPr>
        <w:spacing w:after="0" w:line="240" w:lineRule="auto"/>
        <w:jc w:val="center"/>
        <w:rPr>
          <w:rFonts w:ascii="Times New Roman" w:hAnsi="Times New Roman" w:cs="Times New Roman"/>
          <w:b/>
          <w:sz w:val="36"/>
          <w:szCs w:val="36"/>
        </w:rPr>
      </w:pPr>
    </w:p>
    <w:p w14:paraId="15E0EBEC" w14:textId="77777777" w:rsidR="002C5A4B" w:rsidRDefault="002C5A4B" w:rsidP="006F7646">
      <w:pPr>
        <w:spacing w:after="0" w:line="240" w:lineRule="auto"/>
        <w:jc w:val="center"/>
        <w:rPr>
          <w:rFonts w:ascii="Times New Roman" w:hAnsi="Times New Roman" w:cs="Times New Roman"/>
          <w:b/>
          <w:sz w:val="36"/>
          <w:szCs w:val="36"/>
        </w:rPr>
      </w:pPr>
    </w:p>
    <w:p w14:paraId="15E0EBED" w14:textId="77777777"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14:paraId="15E0EBEE" w14:textId="77777777" w:rsidR="002C5A4B" w:rsidRDefault="002C5A4B" w:rsidP="002C5A4B">
      <w:pPr>
        <w:spacing w:before="240"/>
        <w:jc w:val="center"/>
        <w:rPr>
          <w:rFonts w:ascii="Times New Roman" w:hAnsi="Times New Roman" w:cs="Times New Roman"/>
          <w:b/>
          <w:sz w:val="36"/>
          <w:szCs w:val="36"/>
        </w:rPr>
      </w:pPr>
    </w:p>
    <w:p w14:paraId="15E0EBEF" w14:textId="77777777" w:rsidR="002C5A4B" w:rsidRDefault="002C5A4B" w:rsidP="002C5A4B">
      <w:pPr>
        <w:spacing w:before="240"/>
        <w:jc w:val="center"/>
        <w:rPr>
          <w:rFonts w:ascii="Times New Roman" w:hAnsi="Times New Roman" w:cs="Times New Roman"/>
          <w:b/>
          <w:sz w:val="36"/>
          <w:szCs w:val="36"/>
        </w:rPr>
      </w:pPr>
    </w:p>
    <w:p w14:paraId="15E0EBF0" w14:textId="77777777"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14:paraId="15E0EBF1" w14:textId="77777777" w:rsidR="002C5A4B" w:rsidRDefault="002C5A4B" w:rsidP="002C5A4B">
      <w:pPr>
        <w:jc w:val="center"/>
        <w:rPr>
          <w:rFonts w:ascii="Times New Roman" w:hAnsi="Times New Roman" w:cs="Times New Roman"/>
          <w:b/>
          <w:sz w:val="36"/>
          <w:szCs w:val="36"/>
        </w:rPr>
      </w:pPr>
    </w:p>
    <w:p w14:paraId="15E0EBF2" w14:textId="77777777" w:rsidR="002C5A4B" w:rsidRDefault="002C5A4B" w:rsidP="002C5A4B">
      <w:pPr>
        <w:jc w:val="center"/>
        <w:rPr>
          <w:rFonts w:ascii="Times New Roman" w:hAnsi="Times New Roman" w:cs="Times New Roman"/>
          <w:b/>
          <w:sz w:val="36"/>
          <w:szCs w:val="36"/>
        </w:rPr>
      </w:pPr>
    </w:p>
    <w:p w14:paraId="15E0EBF3" w14:textId="77777777" w:rsidR="002C5A4B" w:rsidRPr="00B72EDB" w:rsidRDefault="009F05D4" w:rsidP="002C5A4B">
      <w:pPr>
        <w:jc w:val="center"/>
        <w:rPr>
          <w:rFonts w:ascii="Times New Roman" w:hAnsi="Times New Roman"/>
          <w:b/>
          <w:color w:val="FF0000"/>
          <w:sz w:val="36"/>
          <w:rPrChange w:id="2" w:author="PCAdmin" w:date="2015-04-23T15:44:00Z">
            <w:rPr>
              <w:rFonts w:ascii="Times New Roman" w:hAnsi="Times New Roman" w:cs="Times New Roman"/>
              <w:b/>
              <w:sz w:val="36"/>
              <w:szCs w:val="36"/>
            </w:rPr>
          </w:rPrChange>
        </w:rPr>
      </w:pPr>
      <w:r w:rsidRPr="00B72EDB">
        <w:rPr>
          <w:rFonts w:ascii="Times New Roman" w:hAnsi="Times New Roman"/>
          <w:b/>
          <w:color w:val="FF0000"/>
          <w:sz w:val="36"/>
          <w:rPrChange w:id="3" w:author="PCAdmin" w:date="2015-04-23T15:44:00Z">
            <w:rPr>
              <w:rFonts w:ascii="Times New Roman" w:hAnsi="Times New Roman" w:cs="Times New Roman"/>
              <w:b/>
              <w:sz w:val="36"/>
              <w:szCs w:val="36"/>
            </w:rPr>
          </w:rPrChange>
        </w:rPr>
        <w:t xml:space="preserve">April </w:t>
      </w:r>
      <w:ins w:id="4" w:author="PCAdmin" w:date="2015-04-23T15:44:00Z">
        <w:r w:rsidR="001F3BC6" w:rsidRPr="00B72EDB">
          <w:rPr>
            <w:rFonts w:ascii="Times New Roman" w:hAnsi="Times New Roman" w:cs="Times New Roman"/>
            <w:b/>
            <w:color w:val="FF0000"/>
            <w:sz w:val="36"/>
            <w:szCs w:val="36"/>
          </w:rPr>
          <w:t>2</w:t>
        </w:r>
        <w:r w:rsidR="0017794C">
          <w:rPr>
            <w:rFonts w:ascii="Times New Roman" w:hAnsi="Times New Roman" w:cs="Times New Roman"/>
            <w:b/>
            <w:color w:val="FF0000"/>
            <w:sz w:val="36"/>
            <w:szCs w:val="36"/>
          </w:rPr>
          <w:t>3</w:t>
        </w:r>
      </w:ins>
      <w:del w:id="5" w:author="PCAdmin" w:date="2015-04-23T15:44:00Z">
        <w:r w:rsidR="00BA6527">
          <w:rPr>
            <w:rFonts w:ascii="Times New Roman" w:hAnsi="Times New Roman" w:cs="Times New Roman"/>
            <w:b/>
            <w:sz w:val="36"/>
            <w:szCs w:val="36"/>
          </w:rPr>
          <w:delText>13</w:delText>
        </w:r>
      </w:del>
      <w:r w:rsidRPr="00B72EDB">
        <w:rPr>
          <w:rFonts w:ascii="Times New Roman" w:hAnsi="Times New Roman"/>
          <w:b/>
          <w:color w:val="FF0000"/>
          <w:sz w:val="36"/>
          <w:rPrChange w:id="6" w:author="PCAdmin" w:date="2015-04-23T15:44:00Z">
            <w:rPr>
              <w:rFonts w:ascii="Times New Roman" w:hAnsi="Times New Roman" w:cs="Times New Roman"/>
              <w:b/>
              <w:sz w:val="36"/>
              <w:szCs w:val="36"/>
            </w:rPr>
          </w:rPrChange>
        </w:rPr>
        <w:t>, 2015</w:t>
      </w:r>
    </w:p>
    <w:p w14:paraId="15E0EBF4" w14:textId="77777777"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14:paraId="15E0EBF5"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15E0EBF6" w14:textId="77777777" w:rsidR="0051151A" w:rsidRPr="0051151A" w:rsidRDefault="0051151A" w:rsidP="0051151A">
      <w:pPr>
        <w:rPr>
          <w:rFonts w:ascii="Times New Roman" w:hAnsi="Times New Roman" w:cs="Times New Roman"/>
        </w:rPr>
      </w:pPr>
    </w:p>
    <w:p w14:paraId="15E0EBF7" w14:textId="77777777" w:rsidR="00363DFE" w:rsidRDefault="00363DFE" w:rsidP="00784CF3">
      <w:pPr>
        <w:pStyle w:val="TOC1"/>
      </w:pPr>
    </w:p>
    <w:p w14:paraId="15E0EBF8" w14:textId="77777777" w:rsidR="00363DFE" w:rsidRPr="00B37688" w:rsidRDefault="00363DFE" w:rsidP="00363DFE">
      <w:pPr>
        <w:spacing w:after="0" w:line="240" w:lineRule="auto"/>
        <w:contextualSpacing/>
        <w:rPr>
          <w:rFonts w:ascii="Arial" w:hAnsi="Arial" w:cs="Arial"/>
        </w:rPr>
      </w:pPr>
    </w:p>
    <w:p w14:paraId="15E0EBF9" w14:textId="77777777" w:rsidR="00363DFE" w:rsidRDefault="00363DFE" w:rsidP="00784CF3">
      <w:pPr>
        <w:pStyle w:val="TOC1"/>
      </w:pPr>
    </w:p>
    <w:p w14:paraId="15E0EBFA" w14:textId="77777777" w:rsidR="00363DFE" w:rsidRPr="00473EAE" w:rsidRDefault="00F20876"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14:paraId="15E0EBFB" w14:textId="77777777" w:rsidR="00363DFE" w:rsidRPr="00473EAE" w:rsidRDefault="00363DFE" w:rsidP="00363DFE">
      <w:pPr>
        <w:spacing w:after="0" w:line="240" w:lineRule="auto"/>
        <w:contextualSpacing/>
        <w:rPr>
          <w:rFonts w:ascii="Arial" w:hAnsi="Arial" w:cs="Arial"/>
        </w:rPr>
      </w:pPr>
    </w:p>
    <w:p w14:paraId="15E0EBFC" w14:textId="77777777" w:rsidR="00953808" w:rsidRPr="00473EAE" w:rsidRDefault="00F20876"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14:paraId="15E0EBFD" w14:textId="77777777" w:rsidR="00953808" w:rsidRPr="00473EAE" w:rsidRDefault="00953808" w:rsidP="00953808">
      <w:pPr>
        <w:spacing w:after="0" w:line="240" w:lineRule="auto"/>
        <w:contextualSpacing/>
        <w:rPr>
          <w:rFonts w:ascii="Arial" w:hAnsi="Arial" w:cs="Arial"/>
        </w:rPr>
      </w:pPr>
    </w:p>
    <w:p w14:paraId="15E0EBFE" w14:textId="77777777" w:rsidR="00363DFE" w:rsidRPr="00473EAE" w:rsidRDefault="00363DFE" w:rsidP="00363DFE">
      <w:pPr>
        <w:spacing w:after="0" w:line="240" w:lineRule="auto"/>
        <w:contextualSpacing/>
        <w:rPr>
          <w:rFonts w:ascii="Arial" w:hAnsi="Arial" w:cs="Arial"/>
        </w:rPr>
      </w:pPr>
    </w:p>
    <w:p w14:paraId="15E0EBFF" w14:textId="77777777" w:rsidR="00363DFE" w:rsidRPr="00473EAE" w:rsidRDefault="00F20876"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14:paraId="15E0EC00" w14:textId="77777777" w:rsidR="00363DFE" w:rsidRPr="00473EAE" w:rsidRDefault="00363DFE" w:rsidP="00363DFE">
      <w:pPr>
        <w:rPr>
          <w:rFonts w:ascii="Arial" w:hAnsi="Arial" w:cs="Arial"/>
        </w:rPr>
      </w:pPr>
    </w:p>
    <w:p w14:paraId="15E0EC01" w14:textId="77777777" w:rsidR="00363DFE" w:rsidRPr="00473EAE" w:rsidRDefault="00F20876"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14:paraId="15E0EC02" w14:textId="77777777" w:rsidR="00363DFE" w:rsidRPr="00473EAE" w:rsidRDefault="00363DFE" w:rsidP="00363DFE">
      <w:pPr>
        <w:rPr>
          <w:rFonts w:ascii="Arial" w:hAnsi="Arial" w:cs="Arial"/>
        </w:rPr>
      </w:pPr>
    </w:p>
    <w:p w14:paraId="15E0EC03" w14:textId="77777777" w:rsidR="002627F9" w:rsidRPr="00473EAE" w:rsidRDefault="00F20876"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14:paraId="15E0EC04" w14:textId="77777777" w:rsidR="002627F9" w:rsidRPr="0051151A" w:rsidRDefault="002627F9" w:rsidP="002627F9">
      <w:pPr>
        <w:rPr>
          <w:rFonts w:ascii="Times New Roman" w:hAnsi="Times New Roman" w:cs="Times New Roman"/>
        </w:rPr>
      </w:pPr>
    </w:p>
    <w:p w14:paraId="15E0EC05" w14:textId="77777777" w:rsidR="00363DFE" w:rsidRPr="00473EAE" w:rsidRDefault="00F20876"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14:paraId="15E0EC06" w14:textId="77777777" w:rsidR="00363DFE" w:rsidRPr="00473EAE" w:rsidRDefault="00363DFE" w:rsidP="00363DFE">
      <w:pPr>
        <w:spacing w:after="0" w:line="240" w:lineRule="auto"/>
        <w:contextualSpacing/>
        <w:rPr>
          <w:rFonts w:ascii="Arial" w:hAnsi="Arial" w:cs="Arial"/>
        </w:rPr>
      </w:pPr>
    </w:p>
    <w:p w14:paraId="15E0EC07" w14:textId="77777777" w:rsidR="00363DFE" w:rsidRPr="00473EAE" w:rsidRDefault="00363DFE" w:rsidP="00363DFE">
      <w:pPr>
        <w:spacing w:after="0" w:line="240" w:lineRule="auto"/>
        <w:contextualSpacing/>
        <w:rPr>
          <w:rFonts w:ascii="Arial" w:hAnsi="Arial" w:cs="Arial"/>
        </w:rPr>
      </w:pPr>
    </w:p>
    <w:p w14:paraId="15E0EC08" w14:textId="77777777"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14:paraId="15E0EC09" w14:textId="77777777" w:rsidR="0051151A" w:rsidRPr="0051151A" w:rsidRDefault="0051151A" w:rsidP="0051151A">
      <w:pPr>
        <w:rPr>
          <w:rFonts w:ascii="Times New Roman" w:hAnsi="Times New Roman" w:cs="Times New Roman"/>
        </w:rPr>
      </w:pPr>
    </w:p>
    <w:p w14:paraId="15E0EC0A" w14:textId="77777777" w:rsidR="00363DFE" w:rsidRDefault="00363DFE" w:rsidP="00784CF3">
      <w:pPr>
        <w:pStyle w:val="TOC1"/>
      </w:pPr>
    </w:p>
    <w:p w14:paraId="15E0EC0B" w14:textId="77777777" w:rsidR="0051151A" w:rsidRDefault="0051151A" w:rsidP="0051151A">
      <w:pPr>
        <w:jc w:val="center"/>
      </w:pPr>
    </w:p>
    <w:p w14:paraId="15E0EC0C" w14:textId="77777777" w:rsidR="0051151A" w:rsidRDefault="0051151A" w:rsidP="0051151A"/>
    <w:p w14:paraId="15E0EC0D" w14:textId="77777777" w:rsidR="0051151A" w:rsidRDefault="0051151A" w:rsidP="0051151A"/>
    <w:p w14:paraId="15E0EC0E" w14:textId="77777777" w:rsidR="0051151A" w:rsidRDefault="0051151A" w:rsidP="0051151A"/>
    <w:p w14:paraId="15E0EC0F" w14:textId="77777777" w:rsidR="0051151A" w:rsidRDefault="0051151A" w:rsidP="0051151A"/>
    <w:p w14:paraId="15E0EC10" w14:textId="77777777" w:rsidR="0051151A" w:rsidRDefault="0051151A" w:rsidP="0051151A"/>
    <w:p w14:paraId="15E0EC11" w14:textId="77777777" w:rsidR="0051151A" w:rsidRDefault="0051151A" w:rsidP="0051151A"/>
    <w:p w14:paraId="15E0EC12" w14:textId="77777777" w:rsidR="00363DFE" w:rsidRDefault="00363DFE" w:rsidP="0051151A">
      <w:pPr>
        <w:rPr>
          <w:rFonts w:ascii="Times New Roman" w:hAnsi="Times New Roman" w:cs="Times New Roman"/>
          <w:b/>
          <w:u w:val="single"/>
        </w:rPr>
      </w:pPr>
    </w:p>
    <w:p w14:paraId="15E0EC13"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15E0EC14"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15E0EC15"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15E0EC16"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15E0EC17" w14:textId="77777777" w:rsidR="00953808" w:rsidRDefault="00F1257A" w:rsidP="00136F83">
      <w:pPr>
        <w:rPr>
          <w:rFonts w:ascii="Times New Roman" w:hAnsi="Times New Roman" w:cs="Times New Roman"/>
        </w:rPr>
      </w:pPr>
      <w:r>
        <w:rPr>
          <w:rFonts w:ascii="Times New Roman" w:hAnsi="Times New Roman" w:cs="Times New Roman"/>
        </w:rPr>
        <w:br w:type="page"/>
      </w:r>
    </w:p>
    <w:p w14:paraId="15E0EC18" w14:textId="77777777" w:rsidR="00953808" w:rsidRPr="00953808" w:rsidRDefault="00953808" w:rsidP="00953808">
      <w:pPr>
        <w:pStyle w:val="Heading1"/>
        <w:rPr>
          <w:rFonts w:ascii="Arial" w:hAnsi="Arial" w:cs="Arial"/>
          <w:color w:val="auto"/>
        </w:rPr>
      </w:pPr>
      <w:bookmarkStart w:id="7" w:name="addressing"/>
      <w:bookmarkStart w:id="8" w:name="_Toc239835576"/>
      <w:bookmarkStart w:id="9" w:name="_Toc245191913"/>
      <w:bookmarkEnd w:id="7"/>
      <w:r w:rsidRPr="00953808">
        <w:rPr>
          <w:rFonts w:ascii="Arial" w:hAnsi="Arial" w:cs="Arial"/>
          <w:color w:val="auto"/>
        </w:rPr>
        <w:lastRenderedPageBreak/>
        <w:t>Addressing Interstate Pollutant Impacts under the Clean Air Act</w:t>
      </w:r>
      <w:bookmarkEnd w:id="8"/>
      <w:bookmarkEnd w:id="9"/>
    </w:p>
    <w:p w14:paraId="15E0EC19" w14:textId="77777777" w:rsidR="00953808" w:rsidRDefault="00953808" w:rsidP="00953808">
      <w:pPr>
        <w:jc w:val="center"/>
      </w:pPr>
    </w:p>
    <w:p w14:paraId="15E0EC1A"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15E0EC1B" w14:textId="7777777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10" w:author="PCAdmin" w:date="2015-04-23T15:44:00Z">
        <w:r w:rsidR="0048090A">
          <w:rPr>
            <w:rFonts w:ascii="Times New Roman" w:hAnsi="Times New Roman" w:cs="Times New Roman"/>
            <w:sz w:val="24"/>
            <w:szCs w:val="24"/>
          </w:rPr>
          <w:t>transporting</w:t>
        </w:r>
      </w:ins>
      <w:del w:id="11"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12"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13"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14"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15"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16"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7"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8"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9"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20"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21"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w:t>
      </w:r>
      <w:ins w:id="22"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w:t>
      </w:r>
      <w:ins w:id="23"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24"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25"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26"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14:paraId="15E0EC1C"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7"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8"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14:paraId="15E0EC1D"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9"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p w14:paraId="15E0EC1E" w14:textId="77777777"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14:anchorId="15E0F1B6" wp14:editId="15E0F1B7">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14:paraId="15E0EC1F" w14:textId="77777777" w:rsidR="00953808" w:rsidRPr="00EE63C6" w:rsidRDefault="00953808" w:rsidP="00953808">
      <w:pPr>
        <w:rPr>
          <w:b/>
          <w:szCs w:val="24"/>
        </w:rPr>
      </w:pPr>
    </w:p>
    <w:p w14:paraId="15E0EC20" w14:textId="77777777" w:rsidR="00953808" w:rsidRPr="006009D2" w:rsidRDefault="00953808" w:rsidP="00953808">
      <w:pPr>
        <w:rPr>
          <w:b/>
        </w:rPr>
      </w:pPr>
    </w:p>
    <w:p w14:paraId="15E0EC21" w14:textId="77777777" w:rsidR="00953808" w:rsidRDefault="00953808" w:rsidP="00136F83">
      <w:pPr>
        <w:rPr>
          <w:rFonts w:ascii="Times New Roman" w:hAnsi="Times New Roman" w:cs="Times New Roman"/>
        </w:rPr>
      </w:pPr>
    </w:p>
    <w:p w14:paraId="15E0EC22" w14:textId="77777777" w:rsidR="00D936B9" w:rsidRDefault="00D936B9" w:rsidP="00136F83">
      <w:pPr>
        <w:rPr>
          <w:rFonts w:ascii="Times New Roman" w:hAnsi="Times New Roman" w:cs="Times New Roman"/>
        </w:rPr>
      </w:pPr>
    </w:p>
    <w:p w14:paraId="15E0EC23" w14:textId="77777777" w:rsidR="00953808" w:rsidRDefault="00953808" w:rsidP="00136F83">
      <w:pPr>
        <w:rPr>
          <w:rFonts w:ascii="Times New Roman" w:hAnsi="Times New Roman" w:cs="Times New Roman"/>
        </w:rPr>
      </w:pPr>
    </w:p>
    <w:p w14:paraId="15E0EC24" w14:textId="77777777" w:rsidR="00953808" w:rsidRDefault="00953808" w:rsidP="00136F83">
      <w:pPr>
        <w:rPr>
          <w:rFonts w:ascii="Times New Roman" w:hAnsi="Times New Roman" w:cs="Times New Roman"/>
        </w:rPr>
      </w:pPr>
    </w:p>
    <w:p w14:paraId="15E0EC25" w14:textId="77777777" w:rsidR="00953808" w:rsidRDefault="00953808" w:rsidP="00136F83">
      <w:pPr>
        <w:rPr>
          <w:rFonts w:ascii="Times New Roman" w:hAnsi="Times New Roman" w:cs="Times New Roman"/>
        </w:rPr>
      </w:pPr>
    </w:p>
    <w:p w14:paraId="15E0EC26" w14:textId="77777777" w:rsidR="00953808" w:rsidRDefault="00953808" w:rsidP="00136F83">
      <w:pPr>
        <w:rPr>
          <w:rFonts w:ascii="Times New Roman" w:hAnsi="Times New Roman" w:cs="Times New Roman"/>
        </w:rPr>
      </w:pPr>
    </w:p>
    <w:p w14:paraId="15E0EC27" w14:textId="77777777" w:rsidR="00F10EBD" w:rsidRPr="00136F83" w:rsidRDefault="00136F83" w:rsidP="00136F83">
      <w:pPr>
        <w:rPr>
          <w:rFonts w:ascii="Arial" w:hAnsi="Arial" w:cs="Arial"/>
          <w:b/>
          <w:sz w:val="24"/>
          <w:szCs w:val="24"/>
        </w:rPr>
      </w:pPr>
      <w:bookmarkStart w:id="30" w:name="Introduction"/>
      <w:bookmarkEnd w:id="30"/>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15E0EC28" w14:textId="77777777"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lastRenderedPageBreak/>
        <w:t xml:space="preserve">The interstate transport provision in </w:t>
      </w:r>
      <w:ins w:id="31" w:author="PCAdmin" w:date="2015-04-23T15:44:00Z">
        <w:r w:rsidR="0048090A">
          <w:rPr>
            <w:rFonts w:ascii="Times New Roman" w:hAnsi="Times New Roman" w:cs="Times New Roman"/>
            <w:sz w:val="24"/>
            <w:szCs w:val="24"/>
          </w:rPr>
          <w:t xml:space="preserve">the </w:t>
        </w:r>
      </w:ins>
      <w:del w:id="32"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33"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34"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14:paraId="15E0EC29" w14:textId="77777777" w:rsidR="003006DA" w:rsidRDefault="003006DA" w:rsidP="003F7673">
      <w:pPr>
        <w:spacing w:after="0" w:line="240" w:lineRule="auto"/>
        <w:ind w:left="360"/>
        <w:contextualSpacing/>
        <w:rPr>
          <w:rFonts w:ascii="Times New Roman" w:hAnsi="Times New Roman" w:cs="Times New Roman"/>
          <w:sz w:val="24"/>
          <w:szCs w:val="24"/>
        </w:rPr>
      </w:pPr>
    </w:p>
    <w:p w14:paraId="15E0EC2A" w14:textId="77777777" w:rsidR="003006DA" w:rsidRDefault="003006DA" w:rsidP="003F7673">
      <w:pPr>
        <w:spacing w:after="0" w:line="240" w:lineRule="auto"/>
        <w:ind w:left="360"/>
        <w:contextualSpacing/>
        <w:rPr>
          <w:rFonts w:ascii="Times New Roman" w:hAnsi="Times New Roman" w:cs="Times New Roman"/>
          <w:sz w:val="24"/>
          <w:szCs w:val="24"/>
        </w:rPr>
      </w:pPr>
    </w:p>
    <w:p w14:paraId="15E0EC2B" w14:textId="77777777" w:rsidR="00AF0BC9" w:rsidRPr="00E261A8" w:rsidRDefault="00291E3F" w:rsidP="00784CF3">
      <w:pPr>
        <w:pStyle w:val="TOC1"/>
      </w:pPr>
      <w:bookmarkStart w:id="35" w:name="Background"/>
      <w:bookmarkEnd w:id="35"/>
      <w:r>
        <w:t>II.</w:t>
      </w:r>
      <w:r w:rsidR="00F65A45">
        <w:t xml:space="preserve">  </w:t>
      </w:r>
      <w:r w:rsidR="00F10EBD" w:rsidRPr="00E261A8">
        <w:t>Background</w:t>
      </w:r>
    </w:p>
    <w:p w14:paraId="15E0EC2C" w14:textId="77777777" w:rsidR="00F10EBD" w:rsidRPr="00F10EBD" w:rsidRDefault="00F10EBD" w:rsidP="00F10EBD">
      <w:pPr>
        <w:spacing w:after="0" w:line="240" w:lineRule="auto"/>
        <w:rPr>
          <w:rFonts w:ascii="Times New Roman" w:hAnsi="Times New Roman" w:cs="Times New Roman"/>
          <w:color w:val="0000FF"/>
          <w:sz w:val="24"/>
          <w:szCs w:val="24"/>
        </w:rPr>
      </w:pPr>
    </w:p>
    <w:p w14:paraId="15E0EC2D"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15E0EC2E"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15E0EC2F"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5E0EC30"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5E0EC31"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36"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7"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8"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15E0EC32"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5E0EC33"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15E0EC34"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15E0EC35"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5E0EC36"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15E0EC37"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9"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15E0EC38"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15E0EC39" w14:textId="63EA6BAC"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14:paraId="15E0EC3A"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15E0EC3B" w14:textId="0CCEC640"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15E0EC3C" w14:textId="77777777" w:rsidR="00BD2EC9" w:rsidRPr="00BD2EC9" w:rsidRDefault="00BD2EC9" w:rsidP="00BD2EC9">
      <w:pPr>
        <w:pStyle w:val="ListParagraph"/>
        <w:rPr>
          <w:rFonts w:ascii="Times New Roman" w:hAnsi="Times New Roman" w:cs="Times New Roman"/>
          <w:sz w:val="24"/>
          <w:szCs w:val="24"/>
        </w:rPr>
      </w:pPr>
    </w:p>
    <w:p w14:paraId="15E0EC3D" w14:textId="32BF1DFE"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15E0EC3E" w14:textId="77777777" w:rsidR="00BD2EC9" w:rsidRPr="00BD2EC9" w:rsidRDefault="00BD2EC9" w:rsidP="00BD2EC9">
      <w:pPr>
        <w:pStyle w:val="ListParagraph"/>
        <w:rPr>
          <w:rFonts w:ascii="Times New Roman" w:hAnsi="Times New Roman" w:cs="Times New Roman"/>
          <w:sz w:val="24"/>
          <w:szCs w:val="24"/>
        </w:rPr>
      </w:pPr>
    </w:p>
    <w:p w14:paraId="15E0EC3F" w14:textId="1CB7C8BF"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14:paraId="15E0EC40"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15E0EC41" w14:textId="77777777"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moveToRangeStart w:id="40" w:author="PCAdmin" w:date="2015-04-23T15:44:00Z" w:name="move417567203"/>
      <w:moveTo w:id="41" w:author="PCAdmin" w:date="2015-04-23T15:44:00Z">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60CFE">
          <w:rPr>
            <w:rFonts w:ascii="Times New Roman" w:hAnsi="Times New Roman"/>
            <w:sz w:val="24"/>
            <w:rPrChange w:id="42" w:author="PCAdmin" w:date="2015-04-23T15:44:00Z">
              <w:rPr>
                <w:rFonts w:ascii="Times New Roman" w:hAnsi="Times New Roman" w:cs="Times New Roman"/>
                <w:color w:val="0000FF"/>
                <w:sz w:val="24"/>
                <w:szCs w:val="24"/>
              </w:rPr>
            </w:rPrChange>
          </w:rPr>
          <w:t xml:space="preserve"> </w:t>
        </w:r>
      </w:moveTo>
      <w:moveToRangeEnd w:id="40"/>
      <w:del w:id="43" w:author="PCAdmin" w:date="2015-04-23T15:44:00Z">
        <w:r w:rsidR="00295043">
          <w:rPr>
            <w:rFonts w:ascii="Times New Roman" w:hAnsi="Times New Roman" w:cs="Times New Roman"/>
            <w:color w:val="FF0000"/>
            <w:sz w:val="24"/>
            <w:szCs w:val="24"/>
          </w:rPr>
          <w:delText>(Q</w:delText>
        </w:r>
        <w:r w:rsidR="00EF0356">
          <w:rPr>
            <w:rFonts w:ascii="Times New Roman" w:hAnsi="Times New Roman" w:cs="Times New Roman"/>
            <w:color w:val="FF0000"/>
            <w:sz w:val="24"/>
            <w:szCs w:val="24"/>
          </w:rPr>
          <w:delText xml:space="preserve"> for EPA</w:delText>
        </w:r>
        <w:r w:rsidR="00295043">
          <w:rPr>
            <w:rFonts w:ascii="Times New Roman" w:hAnsi="Times New Roman" w:cs="Times New Roman"/>
            <w:color w:val="FF0000"/>
            <w:sz w:val="24"/>
            <w:szCs w:val="24"/>
          </w:rPr>
          <w:delText xml:space="preserve">:  Why include 3 and 4 if they are approved?) </w:delText>
        </w:r>
      </w:del>
      <w:r w:rsidR="00CF3DED" w:rsidRPr="00295043">
        <w:rPr>
          <w:rFonts w:ascii="Times New Roman" w:hAnsi="Times New Roman" w:cs="Times New Roman"/>
          <w:sz w:val="24"/>
          <w:szCs w:val="24"/>
        </w:rPr>
        <w:t xml:space="preserve">This SIP submittal addresses the requirements of CAA </w:t>
      </w:r>
      <w:r w:rsidR="00CF3DED" w:rsidRPr="00295043">
        <w:rPr>
          <w:rFonts w:ascii="Times New Roman" w:hAnsi="Times New Roman" w:cs="Times New Roman"/>
          <w:sz w:val="24"/>
          <w:szCs w:val="24"/>
        </w:rPr>
        <w:lastRenderedPageBreak/>
        <w:t xml:space="preserve">section 110(a)(2)(D)(i)(I)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r w:rsidR="00CF3DED" w:rsidRPr="00295043">
        <w:rPr>
          <w:rFonts w:ascii="Times New Roman" w:hAnsi="Times New Roman" w:cs="Times New Roman"/>
          <w:sz w:val="24"/>
          <w:szCs w:val="24"/>
        </w:rPr>
        <w:t>Pb</w:t>
      </w:r>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14:paraId="15E0EC42" w14:textId="77777777" w:rsidR="00742D32"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moveFromRangeStart w:id="44" w:author="PCAdmin" w:date="2015-04-23T15:44:00Z" w:name="move417567203"/>
      <w:moveFrom w:id="45" w:author="PCAdmin" w:date="2015-04-23T15:44:00Z">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60CFE">
          <w:rPr>
            <w:rFonts w:ascii="Times New Roman" w:hAnsi="Times New Roman"/>
            <w:sz w:val="24"/>
            <w:rPrChange w:id="46" w:author="PCAdmin" w:date="2015-04-23T15:44:00Z">
              <w:rPr>
                <w:rFonts w:ascii="Times New Roman" w:hAnsi="Times New Roman" w:cs="Times New Roman"/>
                <w:color w:val="0000FF"/>
                <w:sz w:val="24"/>
                <w:szCs w:val="24"/>
              </w:rPr>
            </w:rPrChange>
          </w:rPr>
          <w:t xml:space="preserve"> </w:t>
        </w:r>
      </w:moveFrom>
      <w:moveFromRangeEnd w:id="44"/>
      <w:ins w:id="47" w:author="PCAdmin" w:date="2015-04-23T15:44:00Z">
        <w:r w:rsidR="00360CFE" w:rsidRPr="00360CFE">
          <w:rPr>
            <w:rFonts w:ascii="Times New Roman" w:hAnsi="Times New Roman" w:cs="Times New Roman"/>
            <w:sz w:val="24"/>
            <w:szCs w:val="24"/>
          </w:rPr>
          <w:t xml:space="preserve">Specifically, EPA most recently approved revisions to Oregon’s </w:t>
        </w:r>
        <w:r w:rsidR="00445598">
          <w:rPr>
            <w:rFonts w:ascii="Times New Roman" w:hAnsi="Times New Roman" w:cs="Times New Roman"/>
            <w:sz w:val="24"/>
            <w:szCs w:val="24"/>
          </w:rPr>
          <w:t xml:space="preserve">Prevention of Significant Deterioration (PSD) </w:t>
        </w:r>
        <w:r w:rsidR="00360CFE" w:rsidRPr="00360CFE">
          <w:rPr>
            <w:rFonts w:ascii="Times New Roman" w:hAnsi="Times New Roman" w:cs="Times New Roman"/>
            <w:sz w:val="24"/>
            <w:szCs w:val="24"/>
          </w:rPr>
          <w:t>program</w:t>
        </w:r>
        <w:r w:rsidR="00445598">
          <w:rPr>
            <w:rFonts w:ascii="Times New Roman" w:hAnsi="Times New Roman" w:cs="Times New Roman"/>
            <w:sz w:val="24"/>
            <w:szCs w:val="24"/>
          </w:rPr>
          <w:t xml:space="preserve"> </w:t>
        </w:r>
        <w:r w:rsidR="00360CFE" w:rsidRPr="00360CFE">
          <w:rPr>
            <w:rFonts w:ascii="Times New Roman" w:hAnsi="Times New Roman" w:cs="Times New Roman"/>
            <w:sz w:val="24"/>
            <w:szCs w:val="24"/>
          </w:rPr>
          <w:t xml:space="preserve">on December 27, 2011 (76 FR 80747). And, on December 9, 2011, the Oregon Environmental </w:t>
        </w:r>
        <w:r w:rsidR="00B31F80">
          <w:rPr>
            <w:rFonts w:ascii="Times New Roman" w:hAnsi="Times New Roman" w:cs="Times New Roman"/>
            <w:sz w:val="24"/>
            <w:szCs w:val="24"/>
          </w:rPr>
          <w:t xml:space="preserve">Quality </w:t>
        </w:r>
        <w:r w:rsidR="00360CFE" w:rsidRPr="00360CFE">
          <w:rPr>
            <w:rFonts w:ascii="Times New Roman" w:hAnsi="Times New Roman" w:cs="Times New Roman"/>
            <w:sz w:val="24"/>
            <w:szCs w:val="24"/>
          </w:rPr>
          <w:t xml:space="preserve">Commission adopted revisions to regional haze. These amendments were submitted as a SIP revision to the EPA on December 14, 2010. On July 5, 2011, the EPA approved portions of the Oregon Regional Haze SIP including the requirements for </w:t>
        </w:r>
        <w:r w:rsidR="00445598">
          <w:rPr>
            <w:rFonts w:ascii="Times New Roman" w:hAnsi="Times New Roman" w:cs="Times New Roman"/>
            <w:sz w:val="24"/>
            <w:szCs w:val="24"/>
          </w:rPr>
          <w:t>b</w:t>
        </w:r>
        <w:r w:rsidR="00360CFE" w:rsidRPr="00360CFE">
          <w:rPr>
            <w:rFonts w:ascii="Times New Roman" w:hAnsi="Times New Roman" w:cs="Times New Roman"/>
            <w:sz w:val="24"/>
            <w:szCs w:val="24"/>
          </w:rPr>
          <w:t>est available retrofit technology (BART) (76 FR 38997). The EPA approved the remaining elements of the Oregon Regional Haze SIP on August 22, 2012 (77 FR 50611).</w:t>
        </w:r>
      </w:ins>
    </w:p>
    <w:p w14:paraId="15E0EC43" w14:textId="77777777" w:rsidR="00AF0BC9" w:rsidRDefault="00AF0BC9" w:rsidP="003F7673">
      <w:pPr>
        <w:tabs>
          <w:tab w:val="left" w:pos="360"/>
        </w:tabs>
        <w:suppressAutoHyphens/>
        <w:spacing w:after="0" w:line="240" w:lineRule="auto"/>
        <w:ind w:left="450"/>
        <w:contextualSpacing/>
        <w:rPr>
          <w:rFonts w:ascii="Times New Roman" w:hAnsi="Times New Roman"/>
          <w:color w:val="FF0000"/>
          <w:sz w:val="24"/>
          <w:rPrChange w:id="48" w:author="PCAdmin" w:date="2015-04-23T15:44:00Z">
            <w:rPr>
              <w:szCs w:val="24"/>
            </w:rPr>
          </w:rPrChange>
        </w:rPr>
      </w:pPr>
    </w:p>
    <w:p w14:paraId="15E0EC44" w14:textId="77777777" w:rsidR="00AF06DB" w:rsidRPr="00784CF3" w:rsidRDefault="00784CF3" w:rsidP="00784CF3">
      <w:pPr>
        <w:pStyle w:val="TOC1"/>
        <w:ind w:left="1080" w:hanging="1080"/>
      </w:pPr>
      <w:bookmarkStart w:id="49" w:name="Airqualitydata"/>
      <w:bookmarkEnd w:id="49"/>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15E0EC45" w14:textId="77777777" w:rsidR="00C31FF7" w:rsidRPr="00FB7001" w:rsidRDefault="00C31FF7" w:rsidP="00C31FF7">
      <w:pPr>
        <w:pStyle w:val="ListParagraph"/>
        <w:ind w:left="1080"/>
        <w:rPr>
          <w:rFonts w:ascii="Times New Roman" w:hAnsi="Times New Roman" w:cs="Times New Roman"/>
          <w:b/>
          <w:sz w:val="24"/>
          <w:szCs w:val="24"/>
        </w:rPr>
      </w:pPr>
    </w:p>
    <w:p w14:paraId="15E0EC46"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ins w:id="50" w:author="PCAdmin" w:date="2015-04-23T15:44:00Z">
        <w:r w:rsidR="002C05AA" w:rsidRPr="002C05AA">
          <w:rPr>
            <w:rFonts w:ascii="Times New Roman" w:hAnsi="Times New Roman" w:cs="Times New Roman"/>
            <w:sz w:val="24"/>
            <w:szCs w:val="24"/>
          </w:rPr>
          <w:t xml:space="preserve">  The sources are listed in Tables 5 and 6.  </w:t>
        </w:r>
      </w:ins>
    </w:p>
    <w:p w14:paraId="15E0EC47" w14:textId="77777777" w:rsidR="009F11F5" w:rsidRPr="00F91975" w:rsidRDefault="009F11F5" w:rsidP="009F11F5">
      <w:pPr>
        <w:pStyle w:val="ListParagraph"/>
        <w:spacing w:after="0" w:line="240" w:lineRule="auto"/>
        <w:ind w:left="1080"/>
        <w:rPr>
          <w:rFonts w:ascii="Times New Roman" w:hAnsi="Times New Roman" w:cs="Times New Roman"/>
          <w:sz w:val="24"/>
          <w:szCs w:val="24"/>
        </w:rPr>
      </w:pPr>
    </w:p>
    <w:p w14:paraId="15E0EC48"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15E0EC49" w14:textId="77777777" w:rsidR="00470FA2" w:rsidRPr="003A3E01" w:rsidRDefault="00470FA2" w:rsidP="00470FA2">
      <w:pPr>
        <w:pStyle w:val="ListParagraph"/>
        <w:ind w:left="1080"/>
        <w:rPr>
          <w:rFonts w:ascii="Times New Roman" w:hAnsi="Times New Roman" w:cs="Times New Roman"/>
          <w:sz w:val="24"/>
          <w:szCs w:val="24"/>
          <w:u w:val="single"/>
        </w:rPr>
      </w:pPr>
    </w:p>
    <w:p w14:paraId="15E0EC4A" w14:textId="77777777"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14:paraId="15E0EC4B" w14:textId="77777777" w:rsidR="00EE22C9" w:rsidRPr="00EE22C9" w:rsidRDefault="00470FA2">
      <w:pPr>
        <w:pStyle w:val="NormalWeb"/>
        <w:numPr>
          <w:ilvl w:val="0"/>
          <w:numId w:val="6"/>
        </w:numPr>
        <w:shd w:val="clear" w:color="auto" w:fill="FFFFFF"/>
        <w:spacing w:before="0" w:beforeAutospacing="0" w:after="0" w:afterAutospacing="0"/>
        <w:ind w:left="1440"/>
        <w:contextualSpacing/>
        <w:rPr>
          <w:rFonts w:eastAsiaTheme="minorHAnsi"/>
        </w:rPr>
        <w:pPrChange w:id="51"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52"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53"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54"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55"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56" w:author="PCAdmin" w:date="2015-04-23T15:44:00Z">
        <w:r w:rsidR="00EE22C9" w:rsidRPr="00EE22C9">
          <w:rPr>
            <w:rFonts w:eastAsiaTheme="minorHAnsi"/>
          </w:rPr>
          <w:delText>.”</w:delText>
        </w:r>
      </w:del>
    </w:p>
    <w:p w14:paraId="15E0EC4C" w14:textId="77777777" w:rsidR="00232274" w:rsidRDefault="00232274" w:rsidP="00232274">
      <w:pPr>
        <w:pStyle w:val="NormalWeb"/>
        <w:shd w:val="clear" w:color="auto" w:fill="FFFFFF"/>
        <w:spacing w:before="0" w:beforeAutospacing="0" w:after="0" w:afterAutospacing="0"/>
        <w:ind w:left="1440"/>
        <w:contextualSpacing/>
        <w:rPr>
          <w:ins w:id="57" w:author="PCAdmin" w:date="2015-04-23T15:44:00Z"/>
          <w:rFonts w:eastAsiaTheme="minorHAnsi"/>
        </w:rPr>
      </w:pPr>
    </w:p>
    <w:p w14:paraId="15E0EC4D" w14:textId="77777777"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58"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59" w:author="PCAdmin" w:date="2015-04-23T15:44:00Z">
        <w:r w:rsidR="00B77AA9" w:rsidRPr="00A036E5">
          <w:rPr>
            <w:rFonts w:ascii="Times New Roman" w:hAnsi="Times New Roman" w:cs="Times New Roman"/>
            <w:sz w:val="24"/>
            <w:szCs w:val="24"/>
          </w:rPr>
          <w:t>state</w:t>
        </w:r>
      </w:ins>
      <w:del w:id="60"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61"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14:paraId="4A1D8136" w14:textId="77777777" w:rsidR="00F20876" w:rsidRPr="00A036E5" w:rsidRDefault="00F20876" w:rsidP="00F20876">
      <w:pPr>
        <w:pStyle w:val="ListParagraph"/>
        <w:autoSpaceDE w:val="0"/>
        <w:autoSpaceDN w:val="0"/>
        <w:adjustRightInd w:val="0"/>
        <w:spacing w:after="0" w:line="240" w:lineRule="auto"/>
        <w:ind w:left="1440"/>
        <w:rPr>
          <w:ins w:id="62" w:author="PCAdmin" w:date="2015-04-23T15:44:00Z"/>
          <w:rFonts w:ascii="Tahoma" w:hAnsi="Tahoma" w:cs="Tahoma"/>
          <w:color w:val="0000FF"/>
          <w:sz w:val="24"/>
          <w:szCs w:val="24"/>
        </w:rPr>
      </w:pPr>
    </w:p>
    <w:p w14:paraId="15E0EC4E" w14:textId="77777777" w:rsidR="001509FD" w:rsidRPr="00C84C6D" w:rsidRDefault="00A01636" w:rsidP="00C84C6D">
      <w:pPr>
        <w:pStyle w:val="ListParagraph"/>
        <w:ind w:left="1800"/>
        <w:rPr>
          <w:ins w:id="63" w:author="PCAdmin" w:date="2015-04-23T15:44:00Z"/>
          <w:rFonts w:ascii="Tahoma" w:hAnsi="Tahoma" w:cs="Tahoma"/>
          <w:color w:val="0000FF"/>
          <w:sz w:val="24"/>
          <w:szCs w:val="24"/>
        </w:rPr>
      </w:pPr>
      <w:ins w:id="64" w:author="PCAdmin" w:date="2015-04-23T15:44:00Z">
        <w:r>
          <w:fldChar w:fldCharType="begin"/>
        </w:r>
        <w:r>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w:t>
        </w:r>
        <w:r w:rsidR="00232274" w:rsidRPr="001509FD">
          <w:rPr>
            <w:rStyle w:val="Hyperlink"/>
            <w:color w:val="0000FF"/>
          </w:rPr>
          <w:t>r</w:t>
        </w:r>
        <w:r w:rsidR="00232274" w:rsidRPr="001509FD">
          <w:rPr>
            <w:rStyle w:val="Hyperlink"/>
            <w:color w:val="0000FF"/>
          </w:rPr>
          <w:t>ee.pdf</w:t>
        </w:r>
        <w:r>
          <w:fldChar w:fldCharType="end"/>
        </w:r>
        <w:r w:rsidR="00232274" w:rsidRPr="001509FD">
          <w:rPr>
            <w:color w:val="0000FF"/>
          </w:rPr>
          <w:t xml:space="preserve"> </w:t>
        </w:r>
      </w:ins>
    </w:p>
    <w:p w14:paraId="15E0EC4F" w14:textId="77777777" w:rsidR="00A036E5" w:rsidRDefault="00A036E5" w:rsidP="00A036E5">
      <w:pPr>
        <w:pStyle w:val="ListParagraph"/>
        <w:autoSpaceDE w:val="0"/>
        <w:autoSpaceDN w:val="0"/>
        <w:adjustRightInd w:val="0"/>
        <w:spacing w:after="0" w:line="240" w:lineRule="auto"/>
        <w:ind w:left="1440"/>
        <w:rPr>
          <w:ins w:id="65" w:author="PCAdmin" w:date="2015-04-23T15:44:00Z"/>
          <w:rFonts w:ascii="Times New Roman" w:hAnsi="Times New Roman" w:cs="Times New Roman"/>
          <w:sz w:val="24"/>
          <w:szCs w:val="24"/>
        </w:rPr>
      </w:pPr>
    </w:p>
    <w:p w14:paraId="15E0EC50" w14:textId="6A4C7E9F" w:rsidR="00B77AA9" w:rsidRDefault="008647E3"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14:paraId="29E758A7" w14:textId="77777777"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14:paraId="50C49933" w14:textId="116A1E44" w:rsid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Shoshone </w:t>
      </w:r>
      <w:r w:rsidR="00572A76" w:rsidRPr="003A3E01">
        <w:rPr>
          <w:rFonts w:ascii="Times New Roman" w:hAnsi="Times New Roman" w:cs="Times New Roman"/>
          <w:sz w:val="24"/>
          <w:szCs w:val="24"/>
        </w:rPr>
        <w:t>County</w:t>
      </w:r>
      <w:r w:rsidRPr="003A3E01">
        <w:rPr>
          <w:rFonts w:ascii="Times New Roman" w:hAnsi="Times New Roman" w:cs="Times New Roman"/>
          <w:sz w:val="24"/>
          <w:szCs w:val="24"/>
        </w:rPr>
        <w:t xml:space="preserve"> in Idaho, </w:t>
      </w:r>
      <w:r>
        <w:rPr>
          <w:rFonts w:ascii="Times New Roman" w:hAnsi="Times New Roman" w:cs="Times New Roman"/>
          <w:sz w:val="24"/>
          <w:szCs w:val="24"/>
        </w:rPr>
        <w:t xml:space="preserve">and </w:t>
      </w:r>
      <w:r w:rsidRPr="003A3E01">
        <w:rPr>
          <w:rFonts w:ascii="Times New Roman" w:hAnsi="Times New Roman" w:cs="Times New Roman"/>
          <w:sz w:val="24"/>
          <w:szCs w:val="24"/>
        </w:rPr>
        <w:t xml:space="preserve">Imperial, Fresno, Kings, Madera, Merced, San Joaquin, Stanislaus, and Tulare counties in California </w:t>
      </w:r>
      <w:r w:rsidRPr="003A3E01">
        <w:rPr>
          <w:rFonts w:ascii="Lucida Sans Unicode" w:hAnsi="Lucida Sans Unicode" w:cs="Lucida Sans Unicode"/>
          <w:color w:val="151515"/>
          <w:sz w:val="19"/>
          <w:szCs w:val="19"/>
        </w:rPr>
        <w:t>are</w:t>
      </w:r>
      <w:r w:rsidRPr="003A3E01">
        <w:rPr>
          <w:rFonts w:ascii="Times New Roman" w:hAnsi="Times New Roman" w:cs="Times New Roman"/>
          <w:sz w:val="24"/>
          <w:szCs w:val="24"/>
        </w:rPr>
        <w:t xml:space="preserve"> designated in nonattainment of </w:t>
      </w:r>
      <w:ins w:id="66" w:author="PCAdmin" w:date="2015-04-23T15:44:00Z">
        <w:r>
          <w:rPr>
            <w:rFonts w:ascii="Times New Roman" w:hAnsi="Times New Roman" w:cs="Times New Roman"/>
            <w:sz w:val="24"/>
            <w:szCs w:val="24"/>
          </w:rPr>
          <w:t>the</w:t>
        </w:r>
        <w:r w:rsidRPr="003A3E01">
          <w:rPr>
            <w:rFonts w:ascii="Times New Roman" w:hAnsi="Times New Roman" w:cs="Times New Roman"/>
            <w:sz w:val="24"/>
            <w:szCs w:val="24"/>
          </w:rPr>
          <w:t xml:space="preserve"> </w:t>
        </w:r>
      </w:ins>
      <w:r w:rsidRPr="003A3E01">
        <w:rPr>
          <w:rFonts w:ascii="Times New Roman" w:hAnsi="Times New Roman" w:cs="Times New Roman"/>
          <w:sz w:val="24"/>
          <w:szCs w:val="24"/>
        </w:rPr>
        <w:t>2012 annual PM2.5 standard.</w:t>
      </w:r>
    </w:p>
    <w:p w14:paraId="30D68A3C" w14:textId="60E2C470"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14:paraId="3181F00C" w14:textId="02AC50E3" w:rsidR="00F20876" w:rsidRP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T</w:t>
      </w:r>
      <w:r w:rsidRPr="00F20876">
        <w:rPr>
          <w:rFonts w:ascii="Times New Roman" w:hAnsi="Times New Roman" w:cs="Times New Roman"/>
          <w:sz w:val="24"/>
          <w:szCs w:val="24"/>
        </w:rPr>
        <w:t xml:space="preserve">here are no nonattainment areas for the annual PM </w:t>
      </w:r>
      <w:r w:rsidRPr="00F20876">
        <w:rPr>
          <w:rFonts w:ascii="Times New Roman" w:hAnsi="Times New Roman" w:cs="Times New Roman"/>
          <w:sz w:val="20"/>
          <w:szCs w:val="24"/>
        </w:rPr>
        <w:t xml:space="preserve">2.5 </w:t>
      </w:r>
      <w:r w:rsidRPr="00F20876">
        <w:rPr>
          <w:rFonts w:ascii="Times New Roman" w:hAnsi="Times New Roman" w:cs="Times New Roman"/>
          <w:sz w:val="24"/>
          <w:szCs w:val="24"/>
        </w:rPr>
        <w:t xml:space="preserve">standard in Oregon, Washington, Idaho, or Nevada. There have been no annual PM </w:t>
      </w:r>
      <w:r w:rsidRPr="00F20876">
        <w:rPr>
          <w:rFonts w:ascii="Times New Roman" w:hAnsi="Times New Roman" w:cs="Times New Roman"/>
          <w:sz w:val="24"/>
          <w:szCs w:val="24"/>
          <w:vertAlign w:val="subscript"/>
        </w:rPr>
        <w:t>2.5</w:t>
      </w:r>
      <w:r w:rsidRPr="00F20876">
        <w:rPr>
          <w:rFonts w:ascii="Times New Roman" w:hAnsi="Times New Roman" w:cs="Times New Roman"/>
          <w:sz w:val="24"/>
          <w:szCs w:val="24"/>
        </w:rPr>
        <w:t xml:space="preserve"> NAAQS violations in SW Washington during the most recent three-year period (2012-2014).</w:t>
      </w:r>
    </w:p>
    <w:p w14:paraId="15E0EC55" w14:textId="77777777" w:rsidR="003114A8" w:rsidRDefault="003114A8" w:rsidP="003A3E01">
      <w:pPr>
        <w:pStyle w:val="ListParagraph"/>
        <w:ind w:left="1440"/>
        <w:rPr>
          <w:ins w:id="67" w:author="PCAdmin" w:date="2015-04-23T15:44:00Z"/>
          <w:rFonts w:ascii="Times New Roman" w:hAnsi="Times New Roman" w:cs="Times New Roman"/>
          <w:sz w:val="24"/>
          <w:szCs w:val="24"/>
        </w:rPr>
      </w:pPr>
    </w:p>
    <w:p w14:paraId="15E0EC56" w14:textId="77777777" w:rsidR="00B95FDE" w:rsidRPr="00B95FDE" w:rsidRDefault="00FD318E" w:rsidP="003A3E01">
      <w:pPr>
        <w:pStyle w:val="ListParagraph"/>
        <w:ind w:left="1440"/>
        <w:rPr>
          <w:rFonts w:ascii="Times New Roman" w:hAnsi="Times New Roman" w:cs="Times New Roman"/>
          <w:sz w:val="24"/>
          <w:szCs w:val="24"/>
        </w:rPr>
      </w:pPr>
      <w:ins w:id="68" w:author="PCAdmin" w:date="2015-04-23T15:44:00Z">
        <w:r>
          <w:rPr>
            <w:rFonts w:ascii="Times New Roman" w:hAnsi="Times New Roman" w:cs="Times New Roman"/>
            <w:sz w:val="24"/>
            <w:szCs w:val="24"/>
          </w:rPr>
          <w:t>The m</w:t>
        </w:r>
        <w:r w:rsidR="003114A8">
          <w:rPr>
            <w:rFonts w:ascii="Times New Roman" w:hAnsi="Times New Roman" w:cs="Times New Roman"/>
            <w:sz w:val="24"/>
            <w:szCs w:val="24"/>
          </w:rPr>
          <w:t>onitoring network for NO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and SO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is presented in Figure</w:t>
        </w:r>
        <w:r>
          <w:rPr>
            <w:rFonts w:ascii="Times New Roman" w:hAnsi="Times New Roman" w:cs="Times New Roman"/>
            <w:sz w:val="24"/>
            <w:szCs w:val="24"/>
          </w:rPr>
          <w:t xml:space="preserve"> </w:t>
        </w:r>
        <w:r w:rsidR="003114A8">
          <w:rPr>
            <w:rFonts w:ascii="Times New Roman" w:hAnsi="Times New Roman" w:cs="Times New Roman"/>
            <w:sz w:val="24"/>
            <w:szCs w:val="24"/>
          </w:rPr>
          <w:t xml:space="preserve">2. </w:t>
        </w:r>
        <w:r>
          <w:rPr>
            <w:rFonts w:ascii="Times New Roman" w:hAnsi="Times New Roman" w:cs="Times New Roman"/>
            <w:sz w:val="24"/>
            <w:szCs w:val="24"/>
          </w:rPr>
          <w:t xml:space="preserve"> The m</w:t>
        </w:r>
        <w:r w:rsidR="003114A8">
          <w:rPr>
            <w:rFonts w:ascii="Times New Roman" w:hAnsi="Times New Roman" w:cs="Times New Roman"/>
            <w:sz w:val="24"/>
            <w:szCs w:val="24"/>
          </w:rPr>
          <w:t>onitoring network for P</w:t>
        </w:r>
        <w:r w:rsidR="00A036E5">
          <w:rPr>
            <w:rFonts w:ascii="Times New Roman" w:hAnsi="Times New Roman" w:cs="Times New Roman"/>
            <w:sz w:val="24"/>
            <w:szCs w:val="24"/>
          </w:rPr>
          <w:t>M</w:t>
        </w:r>
        <w:r w:rsidR="003114A8" w:rsidRPr="00A036E5">
          <w:rPr>
            <w:rFonts w:ascii="Times New Roman" w:hAnsi="Times New Roman" w:cs="Times New Roman"/>
            <w:sz w:val="18"/>
            <w:szCs w:val="18"/>
          </w:rPr>
          <w:t>2.5</w:t>
        </w:r>
        <w:r w:rsidR="003114A8">
          <w:rPr>
            <w:rFonts w:ascii="Times New Roman" w:hAnsi="Times New Roman" w:cs="Times New Roman"/>
            <w:sz w:val="24"/>
            <w:szCs w:val="24"/>
          </w:rPr>
          <w:t xml:space="preserve"> and </w:t>
        </w:r>
        <w:r w:rsidR="00A036E5">
          <w:rPr>
            <w:rFonts w:ascii="Times New Roman" w:hAnsi="Times New Roman" w:cs="Times New Roman"/>
            <w:sz w:val="24"/>
            <w:szCs w:val="24"/>
          </w:rPr>
          <w:t>Pb is presented in</w:t>
        </w:r>
        <w:r w:rsidR="003114A8">
          <w:rPr>
            <w:rFonts w:ascii="Times New Roman" w:hAnsi="Times New Roman" w:cs="Times New Roman"/>
            <w:sz w:val="24"/>
            <w:szCs w:val="24"/>
          </w:rPr>
          <w:t xml:space="preserve"> Figure 3.</w:t>
        </w:r>
      </w:ins>
      <w:r w:rsidR="00B95FDE" w:rsidRPr="0042168E">
        <w:rPr>
          <w:rFonts w:ascii="Times New Roman" w:hAnsi="Times New Roman" w:cs="Times New Roman"/>
          <w:sz w:val="24"/>
          <w:szCs w:val="24"/>
        </w:rPr>
        <w:t xml:space="preserve"> </w:t>
      </w:r>
    </w:p>
    <w:p w14:paraId="15E0EC57" w14:textId="77777777" w:rsidR="00470FA2" w:rsidRDefault="00470FA2" w:rsidP="00470FA2">
      <w:pPr>
        <w:pStyle w:val="ListParagraph"/>
        <w:ind w:left="1080"/>
        <w:rPr>
          <w:rFonts w:ascii="Times New Roman" w:hAnsi="Times New Roman" w:cs="Times New Roman"/>
          <w:sz w:val="24"/>
          <w:szCs w:val="24"/>
          <w:u w:val="single"/>
        </w:rPr>
      </w:pPr>
    </w:p>
    <w:p w14:paraId="15E0EC59" w14:textId="3CB34A3A" w:rsidR="003A3E01" w:rsidRPr="00247BF1" w:rsidRDefault="00474822" w:rsidP="007F6088">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14:paraId="62E94D01" w14:textId="77777777"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460"/>
      </w:tblGrid>
      <w:tr w:rsidR="00004F95" w14:paraId="7F0E9A5C" w14:textId="77777777" w:rsidTr="00004F95">
        <w:trPr>
          <w:jc w:val="center"/>
        </w:trPr>
        <w:tc>
          <w:tcPr>
            <w:tcW w:w="8460" w:type="dxa"/>
            <w:shd w:val="clear" w:color="auto" w:fill="C5E0B3" w:themeFill="accent6" w:themeFillTint="66"/>
            <w:vAlign w:val="center"/>
          </w:tcPr>
          <w:p w14:paraId="22D2763C" w14:textId="77777777" w:rsidR="00004F95" w:rsidRPr="00DF7DCA" w:rsidRDefault="00004F95" w:rsidP="00A9633F">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14:paraId="5BF8F0CD" w14:textId="77777777" w:rsidTr="00004F95">
        <w:trPr>
          <w:trHeight w:val="5993"/>
          <w:jc w:val="center"/>
        </w:trPr>
        <w:tc>
          <w:tcPr>
            <w:tcW w:w="8460" w:type="dxa"/>
          </w:tcPr>
          <w:p w14:paraId="6E44AEF5" w14:textId="77777777" w:rsidR="00004F95" w:rsidRDefault="00004F95" w:rsidP="00A9633F">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351FDF9E">
                <v:shape id="_x0000_i1717" type="#_x0000_t75" style="width:5in;height:269.25pt" o:ole="">
                  <v:imagedata r:id="rId13" o:title=""/>
                </v:shape>
                <o:OLEObject Type="Embed" ProgID="PowerPoint.Slide.12" ShapeID="_x0000_i1717" DrawAspect="Content" ObjectID="_1491648168" r:id="rId14"/>
              </w:object>
            </w:r>
          </w:p>
        </w:tc>
      </w:tr>
    </w:tbl>
    <w:p w14:paraId="2B3C08A4" w14:textId="77777777" w:rsidR="00247BF1" w:rsidRDefault="00247BF1" w:rsidP="00247BF1">
      <w:pPr>
        <w:pStyle w:val="ListParagraph"/>
        <w:ind w:left="1080"/>
        <w:rPr>
          <w:rFonts w:ascii="Times New Roman" w:hAnsi="Times New Roman" w:cs="Times New Roman"/>
          <w:b/>
          <w:sz w:val="24"/>
          <w:szCs w:val="24"/>
          <w:u w:val="single"/>
        </w:rPr>
      </w:pPr>
    </w:p>
    <w:p w14:paraId="2B96A002" w14:textId="77777777" w:rsidR="00004F95" w:rsidRDefault="00004F95" w:rsidP="00247BF1">
      <w:pPr>
        <w:pStyle w:val="ListParagraph"/>
        <w:ind w:left="1080"/>
        <w:rPr>
          <w:rFonts w:ascii="Times New Roman" w:hAnsi="Times New Roman" w:cs="Times New Roman"/>
          <w:b/>
          <w:sz w:val="24"/>
          <w:szCs w:val="24"/>
          <w:u w:val="single"/>
        </w:rPr>
      </w:pPr>
    </w:p>
    <w:p w14:paraId="4C853867" w14:textId="77777777" w:rsidR="00004F95" w:rsidRDefault="00004F95" w:rsidP="00247BF1">
      <w:pPr>
        <w:pStyle w:val="ListParagraph"/>
        <w:ind w:left="1080"/>
        <w:rPr>
          <w:rFonts w:ascii="Times New Roman" w:hAnsi="Times New Roman" w:cs="Times New Roman"/>
          <w:b/>
          <w:sz w:val="24"/>
          <w:szCs w:val="24"/>
          <w:u w:val="single"/>
        </w:rPr>
      </w:pPr>
    </w:p>
    <w:p w14:paraId="2DD1B2CB" w14:textId="77777777" w:rsidR="00004F95" w:rsidRPr="00DF7DCA" w:rsidRDefault="00004F95" w:rsidP="00247BF1">
      <w:pPr>
        <w:pStyle w:val="ListParagraph"/>
        <w:ind w:left="1080"/>
        <w:rPr>
          <w:rFonts w:ascii="Times New Roman" w:hAnsi="Times New Roman" w:cs="Times New Roman"/>
          <w:b/>
          <w:sz w:val="24"/>
          <w:szCs w:val="24"/>
          <w:u w:val="single"/>
        </w:rPr>
      </w:pPr>
    </w:p>
    <w:p w14:paraId="15E0EC6C" w14:textId="77777777" w:rsidR="008C387F" w:rsidRDefault="008C387F" w:rsidP="007D1FA5">
      <w:pPr>
        <w:pStyle w:val="ListParagraph"/>
        <w:ind w:left="2160"/>
        <w:rPr>
          <w:del w:id="69"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1"/>
      </w:tblGrid>
      <w:tr w:rsidR="00DF7DCA" w:rsidRPr="00DF7DCA" w14:paraId="4D40237F" w14:textId="77777777" w:rsidTr="00004F95">
        <w:trPr>
          <w:jc w:val="center"/>
        </w:trPr>
        <w:tc>
          <w:tcPr>
            <w:tcW w:w="9261" w:type="dxa"/>
            <w:shd w:val="clear" w:color="auto" w:fill="C5E0B3" w:themeFill="accent6" w:themeFillTint="66"/>
            <w:vAlign w:val="center"/>
          </w:tcPr>
          <w:p w14:paraId="31E58586" w14:textId="6882181A"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lastRenderedPageBreak/>
              <w:t>Figure 3: Monitoring network that includes PM 2.5 and Lead in Oregon</w:t>
            </w:r>
          </w:p>
        </w:tc>
      </w:tr>
      <w:tr w:rsidR="00DF7DCA" w14:paraId="4E87EA31" w14:textId="77777777" w:rsidTr="00004F95">
        <w:trPr>
          <w:jc w:val="center"/>
        </w:trPr>
        <w:tc>
          <w:tcPr>
            <w:tcW w:w="9261" w:type="dxa"/>
          </w:tcPr>
          <w:p w14:paraId="309E935B" w14:textId="453DA69D"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w14:anchorId="0CF59ABB">
                <v:shape id="_x0000_i1810" type="#_x0000_t75" style="width:5in;height:269.25pt" o:ole="">
                  <v:imagedata r:id="rId15" o:title=""/>
                </v:shape>
                <o:OLEObject Type="Embed" ProgID="PowerPoint.Slide.12" ShapeID="_x0000_i1810" DrawAspect="Content" ObjectID="_1491648169" r:id="rId16"/>
              </w:object>
            </w:r>
          </w:p>
        </w:tc>
      </w:tr>
    </w:tbl>
    <w:p w14:paraId="40754C5E" w14:textId="77777777"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56"/>
      </w:tblGrid>
      <w:tr w:rsidR="00DF7DCA" w14:paraId="2CEAF12B" w14:textId="77777777" w:rsidTr="00004F95">
        <w:tc>
          <w:tcPr>
            <w:tcW w:w="8856" w:type="dxa"/>
            <w:shd w:val="clear" w:color="auto" w:fill="C5E0B3" w:themeFill="accent6" w:themeFillTint="66"/>
            <w:vAlign w:val="center"/>
          </w:tcPr>
          <w:p w14:paraId="46079BA5" w14:textId="713EB34C"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14:paraId="53B5AEE9" w14:textId="77777777" w:rsidTr="00004F95">
        <w:trPr>
          <w:trHeight w:val="5048"/>
        </w:trPr>
        <w:tc>
          <w:tcPr>
            <w:tcW w:w="8856" w:type="dxa"/>
            <w:shd w:val="clear" w:color="auto" w:fill="D9D9D9" w:themeFill="background1" w:themeFillShade="D9"/>
          </w:tcPr>
          <w:p w14:paraId="4C32CB7F" w14:textId="2C893D73"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14:anchorId="0BB3A828" wp14:editId="0D093C0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14:paraId="197E6526" w14:textId="77777777"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0"/>
      </w:tblGrid>
      <w:tr w:rsidR="001C5880" w14:paraId="3456473C" w14:textId="77777777" w:rsidTr="001C5880">
        <w:tc>
          <w:tcPr>
            <w:tcW w:w="8910" w:type="dxa"/>
            <w:shd w:val="clear" w:color="auto" w:fill="A8D08D" w:themeFill="accent6" w:themeFillTint="99"/>
            <w:vAlign w:val="center"/>
          </w:tcPr>
          <w:p w14:paraId="1340B46C" w14:textId="23D284BF"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14:paraId="737D5501" w14:textId="77777777" w:rsidTr="001C5880">
        <w:trPr>
          <w:trHeight w:val="4742"/>
        </w:trPr>
        <w:tc>
          <w:tcPr>
            <w:tcW w:w="8910" w:type="dxa"/>
            <w:shd w:val="clear" w:color="auto" w:fill="D9D9D9" w:themeFill="background1" w:themeFillShade="D9"/>
          </w:tcPr>
          <w:p w14:paraId="6CF7A4E2" w14:textId="36BC0C72"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14:anchorId="67364136" wp14:editId="366F58FC">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6F9BA004" w14:textId="77777777" w:rsidR="001C5880" w:rsidRDefault="001C5880" w:rsidP="00DF4C4E">
      <w:pPr>
        <w:rPr>
          <w:rFonts w:ascii="Times New Roman" w:hAnsi="Times New Roman" w:cs="Times New Roman"/>
          <w:sz w:val="24"/>
          <w:szCs w:val="24"/>
        </w:rPr>
      </w:pPr>
    </w:p>
    <w:p w14:paraId="35A593D2" w14:textId="77777777"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8"/>
      </w:tblGrid>
      <w:tr w:rsidR="00DF4C4E" w14:paraId="63A7BD4C" w14:textId="77777777" w:rsidTr="00E81059">
        <w:tc>
          <w:tcPr>
            <w:tcW w:w="8928" w:type="dxa"/>
            <w:shd w:val="clear" w:color="auto" w:fill="C5E0B3" w:themeFill="accent6" w:themeFillTint="66"/>
            <w:vAlign w:val="center"/>
          </w:tcPr>
          <w:p w14:paraId="655E09B8" w14:textId="4B5B8AF8"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14:paraId="25982B8B" w14:textId="77777777" w:rsidTr="00E81059">
        <w:trPr>
          <w:trHeight w:val="4922"/>
        </w:trPr>
        <w:tc>
          <w:tcPr>
            <w:tcW w:w="8928" w:type="dxa"/>
            <w:shd w:val="clear" w:color="auto" w:fill="D9D9D9" w:themeFill="background1" w:themeFillShade="D9"/>
          </w:tcPr>
          <w:p w14:paraId="3515EFAA" w14:textId="72DDF790"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14:anchorId="0F02808F" wp14:editId="059095A2">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5E0EC7C" w14:textId="77777777" w:rsidR="00FB2291" w:rsidRDefault="00FB2291" w:rsidP="00470FA2">
      <w:pPr>
        <w:pStyle w:val="ListParagraph"/>
        <w:rPr>
          <w:rFonts w:ascii="Times New Roman" w:hAnsi="Times New Roman" w:cs="Times New Roman"/>
          <w:sz w:val="24"/>
          <w:szCs w:val="24"/>
        </w:rPr>
      </w:pPr>
    </w:p>
    <w:p w14:paraId="1DE4AF8A" w14:textId="77777777" w:rsidR="00004F95" w:rsidRDefault="00004F95" w:rsidP="00470FA2">
      <w:pPr>
        <w:pStyle w:val="ListParagraph"/>
        <w:rPr>
          <w:rFonts w:ascii="Times New Roman" w:hAnsi="Times New Roman" w:cs="Times New Roman"/>
          <w:sz w:val="24"/>
          <w:szCs w:val="24"/>
        </w:rPr>
      </w:pPr>
    </w:p>
    <w:p w14:paraId="15E0EC86" w14:textId="77777777" w:rsidR="00E64A2D" w:rsidRPr="00DF4C4E" w:rsidRDefault="00E64A2D" w:rsidP="00DF4C4E">
      <w:pPr>
        <w:rPr>
          <w:del w:id="70"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38"/>
      </w:tblGrid>
      <w:tr w:rsidR="00DF4C4E" w14:paraId="1D916102" w14:textId="77777777" w:rsidTr="00E81059">
        <w:tc>
          <w:tcPr>
            <w:tcW w:w="8838" w:type="dxa"/>
            <w:shd w:val="clear" w:color="auto" w:fill="C5E0B3" w:themeFill="accent6" w:themeFillTint="66"/>
            <w:vAlign w:val="center"/>
          </w:tcPr>
          <w:p w14:paraId="2E80C850" w14:textId="1358EEE8"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14:paraId="495BB0DF" w14:textId="77777777" w:rsidTr="00E81059">
        <w:trPr>
          <w:trHeight w:val="5003"/>
        </w:trPr>
        <w:tc>
          <w:tcPr>
            <w:tcW w:w="8838" w:type="dxa"/>
            <w:shd w:val="clear" w:color="auto" w:fill="D9D9D9" w:themeFill="background1" w:themeFillShade="D9"/>
          </w:tcPr>
          <w:p w14:paraId="6D434930" w14:textId="396D0E1B"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14:anchorId="2652CAE7" wp14:editId="09EA4E4C">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5E0EC8D" w14:textId="77777777" w:rsidR="006F72B7" w:rsidRPr="00470FA2" w:rsidRDefault="006F72B7" w:rsidP="00470FA2">
      <w:pPr>
        <w:pStyle w:val="ListParagraph"/>
        <w:rPr>
          <w:rFonts w:ascii="Times New Roman" w:hAnsi="Times New Roman" w:cs="Times New Roman"/>
          <w:sz w:val="24"/>
          <w:szCs w:val="24"/>
        </w:rPr>
      </w:pPr>
    </w:p>
    <w:p w14:paraId="15E0EC8E"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15E0EC8F" w14:textId="77777777" w:rsidR="00116078" w:rsidRPr="00863CE3" w:rsidRDefault="00116078" w:rsidP="003F7673">
      <w:pPr>
        <w:pStyle w:val="ListParagraph"/>
        <w:ind w:left="1080" w:hanging="360"/>
        <w:rPr>
          <w:rFonts w:ascii="Times New Roman" w:hAnsi="Times New Roman" w:cs="Times New Roman"/>
          <w:b/>
          <w:sz w:val="24"/>
          <w:szCs w:val="24"/>
        </w:rPr>
      </w:pPr>
    </w:p>
    <w:p w14:paraId="15E0EC90"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jc w:val="center"/>
        <w:tblLook w:val="04A0" w:firstRow="1" w:lastRow="0" w:firstColumn="1" w:lastColumn="0" w:noHBand="0" w:noVBand="1"/>
      </w:tblPr>
      <w:tblGrid>
        <w:gridCol w:w="1096"/>
        <w:gridCol w:w="1468"/>
        <w:gridCol w:w="1220"/>
        <w:gridCol w:w="4353"/>
      </w:tblGrid>
      <w:tr w:rsidR="00DC5D0D" w:rsidRPr="00DC5D0D" w14:paraId="15E0EC92" w14:textId="77777777" w:rsidTr="00E81059">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8112" w:type="dxa"/>
            <w:gridSpan w:val="4"/>
            <w:noWrap/>
            <w:vAlign w:val="center"/>
            <w:hideMark/>
          </w:tcPr>
          <w:p w14:paraId="15E0EC91" w14:textId="77777777"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14:paraId="15E0EC97" w14:textId="77777777" w:rsidTr="00E81059">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071" w:type="dxa"/>
            <w:noWrap/>
            <w:vAlign w:val="center"/>
            <w:hideMark/>
          </w:tcPr>
          <w:p w14:paraId="15E0EC93" w14:textId="77777777"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14:paraId="15E0EC94" w14:textId="77777777" w:rsidR="000B76C7"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14:paraId="15E0EC95" w14:textId="77777777" w:rsidR="000B76C7"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14:paraId="15E0EC96" w14:textId="77777777" w:rsidR="00DC5D0D" w:rsidRPr="00DC5D0D" w:rsidRDefault="00DC5D0D" w:rsidP="00437A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14:paraId="15E0EC9C"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98"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99"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14:paraId="15E0EC9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14:paraId="15E0EC9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5E0ECA1" w14:textId="77777777" w:rsidTr="00DF4C4E">
        <w:trPr>
          <w:trHeight w:val="324"/>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9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9E"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14:paraId="15E0EC9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14:paraId="15E0ECA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5E0ECA6"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A2"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A3"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14:paraId="15E0ECA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14:paraId="15E0ECA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14:paraId="15E0ECAB"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A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A8"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14:paraId="15E0ECA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14:paraId="15E0ECA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5E0ECB0"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A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AD"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14:paraId="15E0ECA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14:paraId="15E0ECA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5E0ECB5"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B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B2"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14:paraId="15E0ECB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14:paraId="15E0ECB4"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5E0ECBA"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B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B7"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14:paraId="15E0ECB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14:paraId="15E0ECB9"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5E0ECBF"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B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BC"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14:paraId="15E0ECB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14:paraId="15E0ECB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5E0ECC4"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C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C1"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14:paraId="15E0ECC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14:paraId="15E0ECC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14:paraId="15E0ECC9"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C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C6"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14:paraId="15E0ECC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14:paraId="15E0ECC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5E0ECCE"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C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CB"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14:paraId="15E0ECC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14:paraId="15E0ECC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5E0ECD3"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C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D0"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14:paraId="15E0ECD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14:paraId="15E0ECD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5E0ECD8"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D4"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14:paraId="15E0ECD5"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14:paraId="15E0ECD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14:paraId="15E0ECD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14:paraId="15E0ECDD"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D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DA" w14:textId="77777777" w:rsidR="00DC5D0D" w:rsidRPr="00366FA9"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14:paraId="15E0ECDB"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14:paraId="15E0ECD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14:paraId="15E0ECE2"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DE"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DF"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14:paraId="15E0ECE0"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14:paraId="15E0ECE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14:paraId="15E0ECE7"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E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E4"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14:paraId="15E0ECE5"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14:paraId="15E0ECE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14:paraId="15E0ECEC"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E8"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E9"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14:paraId="15E0ECE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14:paraId="15E0ECE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14:paraId="15E0ECF1"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E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EE" w14:textId="77777777" w:rsidR="00DC5D0D" w:rsidRPr="00366FA9"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14:paraId="15E0ECE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14:paraId="15E0ECF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14:paraId="15E0ECF6"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F2"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F3"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14:paraId="15E0ECF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14:paraId="15E0ECF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5E0ECFB"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F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F8" w14:textId="77777777" w:rsidR="00DC5D0D" w:rsidRPr="00366FA9"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14:paraId="15E0ECF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14:paraId="15E0ECF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14:paraId="15E0ED00"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CF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CFD"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14:paraId="15E0ECF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14:paraId="15E0ECF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14:paraId="15E0ED05"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0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D02"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14:paraId="15E0ED0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14:paraId="15E0ED04"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14:paraId="15E0ED0A"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0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D07"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14:paraId="15E0ED0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14:paraId="15E0ED09"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14:paraId="15E0ED0F"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0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D0C"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14:paraId="15E0ED0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14:paraId="15E0ED0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14:paraId="15E0ED14"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1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D11"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14:paraId="15E0ED1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14:paraId="15E0ED1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5E0ED19"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1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5E0ED16"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14:paraId="15E0ED1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14:paraId="15E0ED1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5E0ED1E" w14:textId="77777777" w:rsidTr="00DF4C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1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14:paraId="15E0ED1B"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14:paraId="15E0ED1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14:paraId="15E0ED1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5E0ED23" w14:textId="77777777" w:rsidTr="00DF4C4E">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5E0ED1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14:paraId="15E0ED20"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14:paraId="15E0ED2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14:paraId="15E0ED2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56</w:t>
            </w:r>
          </w:p>
        </w:tc>
      </w:tr>
    </w:tbl>
    <w:p w14:paraId="15E0ED24" w14:textId="77777777" w:rsidR="00F91975" w:rsidRDefault="00F91975" w:rsidP="003F7673">
      <w:pPr>
        <w:pStyle w:val="ListParagraph"/>
        <w:ind w:left="1080" w:hanging="360"/>
        <w:rPr>
          <w:rFonts w:ascii="Times New Roman" w:hAnsi="Times New Roman" w:cs="Times New Roman"/>
          <w:sz w:val="24"/>
          <w:szCs w:val="24"/>
        </w:rPr>
      </w:pPr>
    </w:p>
    <w:p w14:paraId="15E0ED25" w14:textId="77777777" w:rsidR="00366FA9" w:rsidRDefault="00366FA9" w:rsidP="003F7673">
      <w:pPr>
        <w:pStyle w:val="ListParagraph"/>
        <w:ind w:left="1080" w:hanging="360"/>
        <w:rPr>
          <w:del w:id="71" w:author="PCAdmin" w:date="2015-04-23T15:44:00Z"/>
          <w:rFonts w:ascii="Times New Roman" w:hAnsi="Times New Roman" w:cs="Times New Roman"/>
          <w:sz w:val="24"/>
          <w:szCs w:val="24"/>
        </w:rPr>
      </w:pPr>
    </w:p>
    <w:p w14:paraId="15E0ED26" w14:textId="77777777" w:rsidR="00366FA9" w:rsidRDefault="00366FA9" w:rsidP="003F7673">
      <w:pPr>
        <w:pStyle w:val="ListParagraph"/>
        <w:ind w:left="1080" w:hanging="360"/>
        <w:rPr>
          <w:del w:id="72"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25"/>
      </w:tblGrid>
      <w:tr w:rsidR="005A3280" w14:paraId="57A8C044" w14:textId="77777777" w:rsidTr="00247BF1">
        <w:trPr>
          <w:jc w:val="center"/>
        </w:trPr>
        <w:tc>
          <w:tcPr>
            <w:tcW w:w="9925" w:type="dxa"/>
            <w:shd w:val="clear" w:color="auto" w:fill="C5E0B3" w:themeFill="accent6" w:themeFillTint="66"/>
            <w:vAlign w:val="center"/>
          </w:tcPr>
          <w:p w14:paraId="1B103407" w14:textId="11E20035" w:rsidR="005A3280" w:rsidRPr="005A3280" w:rsidRDefault="005A3280" w:rsidP="005A3280">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1: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w:t>
            </w:r>
            <w:r w:rsidRPr="005A3280">
              <w:rPr>
                <w:rFonts w:ascii="Arial" w:hAnsi="Arial" w:cs="Arial"/>
                <w:b/>
                <w:sz w:val="28"/>
                <w:szCs w:val="28"/>
                <w:u w:val="single"/>
              </w:rPr>
              <w:t xml:space="preserve"> - Washington</w:t>
            </w:r>
          </w:p>
        </w:tc>
      </w:tr>
      <w:tr w:rsidR="005A3280" w14:paraId="08C1F695" w14:textId="77777777" w:rsidTr="00247BF1">
        <w:trPr>
          <w:jc w:val="center"/>
        </w:trPr>
        <w:tc>
          <w:tcPr>
            <w:tcW w:w="9925" w:type="dxa"/>
          </w:tcPr>
          <w:p w14:paraId="7FE4D4BB" w14:textId="3169FE4F" w:rsidR="005A3280" w:rsidRDefault="005A3280" w:rsidP="005A3280">
            <w:pPr>
              <w:keepNext/>
              <w:keepLines/>
              <w:ind w:right="-571"/>
              <w:rPr>
                <w:rFonts w:cs="Times New Roman"/>
                <w:b/>
                <w:u w:val="single"/>
              </w:rPr>
            </w:pPr>
            <w:ins w:id="73" w:author="PCAdmin" w:date="2015-04-23T15:44:00Z">
              <w:r>
                <w:rPr>
                  <w:rFonts w:ascii="Lucida Sans Unicode" w:hAnsi="Lucida Sans Unicode" w:cs="Lucida Sans Unicode"/>
                  <w:noProof/>
                  <w:color w:val="151515"/>
                  <w:sz w:val="19"/>
                  <w:szCs w:val="19"/>
                </w:rPr>
                <w:drawing>
                  <wp:anchor distT="0" distB="0" distL="114300" distR="114300" simplePos="0" relativeHeight="251662848" behindDoc="1" locked="0" layoutInCell="1" allowOverlap="1" wp14:anchorId="38F0A50D" wp14:editId="63669537">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14:sizeRelV relativeFrom="margin">
                      <wp14:pctHeight>0</wp14:pctHeight>
                    </wp14:sizeRelV>
                  </wp:anchor>
                </w:drawing>
              </w:r>
            </w:ins>
          </w:p>
        </w:tc>
      </w:tr>
    </w:tbl>
    <w:p w14:paraId="090B5BB0" w14:textId="77777777"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620"/>
      </w:tblGrid>
      <w:tr w:rsidR="005A3280" w14:paraId="43CDA3CF" w14:textId="77777777" w:rsidTr="00247BF1">
        <w:trPr>
          <w:jc w:val="center"/>
        </w:trPr>
        <w:tc>
          <w:tcPr>
            <w:tcW w:w="9620" w:type="dxa"/>
            <w:shd w:val="clear" w:color="auto" w:fill="C5E0B3" w:themeFill="accent6" w:themeFillTint="66"/>
            <w:vAlign w:val="center"/>
          </w:tcPr>
          <w:p w14:paraId="6D43241F" w14:textId="2DBD1D00" w:rsidR="005A3280" w:rsidRPr="005A3280" w:rsidRDefault="005A3280" w:rsidP="00785A5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2: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t>
            </w:r>
            <w:r w:rsidRPr="005A3280">
              <w:rPr>
                <w:rFonts w:ascii="Arial" w:hAnsi="Arial" w:cs="Arial"/>
                <w:b/>
                <w:sz w:val="28"/>
                <w:szCs w:val="28"/>
                <w:u w:val="single"/>
              </w:rPr>
              <w:t>California</w:t>
            </w:r>
          </w:p>
        </w:tc>
      </w:tr>
      <w:tr w:rsidR="005A3280" w14:paraId="29993BA6" w14:textId="77777777" w:rsidTr="00247BF1">
        <w:trPr>
          <w:jc w:val="center"/>
        </w:trPr>
        <w:tc>
          <w:tcPr>
            <w:tcW w:w="9620" w:type="dxa"/>
          </w:tcPr>
          <w:p w14:paraId="4312216D" w14:textId="6B6CD6CF"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4979BC6F" wp14:editId="5E3EC444">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D4D" w14:textId="77777777" w:rsidR="00366FA9" w:rsidRDefault="00366FA9" w:rsidP="003F7673">
      <w:pPr>
        <w:pStyle w:val="ListParagraph"/>
        <w:ind w:left="1080" w:hanging="360"/>
        <w:rPr>
          <w:del w:id="74" w:author="PCAdmin" w:date="2015-04-23T15:44:00Z"/>
          <w:rFonts w:ascii="Times New Roman" w:hAnsi="Times New Roman" w:cs="Times New Roman"/>
          <w:sz w:val="24"/>
          <w:szCs w:val="24"/>
          <w:u w:val="single"/>
        </w:rPr>
      </w:pPr>
    </w:p>
    <w:p w14:paraId="15E0ED4E" w14:textId="77777777" w:rsidR="00366FA9" w:rsidRDefault="00366FA9" w:rsidP="003F7673">
      <w:pPr>
        <w:pStyle w:val="ListParagraph"/>
        <w:ind w:left="1080" w:hanging="360"/>
        <w:rPr>
          <w:del w:id="75" w:author="PCAdmin" w:date="2015-04-23T15:44:00Z"/>
          <w:rFonts w:ascii="Times New Roman" w:hAnsi="Times New Roman" w:cs="Times New Roman"/>
          <w:sz w:val="24"/>
          <w:szCs w:val="24"/>
          <w:u w:val="single"/>
        </w:rPr>
      </w:pPr>
    </w:p>
    <w:p w14:paraId="15E0ED65" w14:textId="77777777" w:rsidR="004457ED" w:rsidRDefault="004457ED" w:rsidP="004457ED">
      <w:pPr>
        <w:spacing w:after="0" w:line="240" w:lineRule="auto"/>
        <w:ind w:right="-571"/>
        <w:rPr>
          <w:ins w:id="76"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firstRow="1" w:lastRow="0" w:firstColumn="1" w:lastColumn="0" w:noHBand="0" w:noVBand="1"/>
      </w:tblPr>
      <w:tblGrid>
        <w:gridCol w:w="10278"/>
      </w:tblGrid>
      <w:tr w:rsidR="001C5880" w14:paraId="2F113D25" w14:textId="77777777" w:rsidTr="00247BF1">
        <w:trPr>
          <w:jc w:val="center"/>
        </w:trPr>
        <w:tc>
          <w:tcPr>
            <w:tcW w:w="10278" w:type="dxa"/>
            <w:shd w:val="clear" w:color="auto" w:fill="A8D08D" w:themeFill="accent6" w:themeFillTint="99"/>
          </w:tcPr>
          <w:p w14:paraId="6BB58DE3" w14:textId="6BF8FE7E" w:rsidR="001C5880" w:rsidRDefault="001C5880" w:rsidP="00247BF1">
            <w:pPr>
              <w:keepNext/>
              <w:keepLines/>
              <w:spacing w:before="120" w:after="120"/>
              <w:ind w:right="-576"/>
              <w:rPr>
                <w:b/>
                <w:u w:val="single"/>
              </w:rPr>
            </w:pPr>
            <w:r w:rsidRPr="00785A5A">
              <w:rPr>
                <w:rFonts w:ascii="Arial" w:hAnsi="Arial" w:cs="Arial"/>
                <w:b/>
                <w:sz w:val="28"/>
                <w:szCs w:val="28"/>
                <w:u w:val="single"/>
              </w:rPr>
              <w:t>Figure 3: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14:paraId="5A8D51E6" w14:textId="77777777" w:rsidTr="00247BF1">
        <w:trPr>
          <w:jc w:val="center"/>
        </w:trPr>
        <w:tc>
          <w:tcPr>
            <w:tcW w:w="10278" w:type="dxa"/>
          </w:tcPr>
          <w:p w14:paraId="43637BB3" w14:textId="5715E53A"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14:anchorId="7E07C007" wp14:editId="0A5EC435">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D67" w14:textId="77777777" w:rsidR="00366FA9" w:rsidRDefault="00366FA9">
      <w:pPr>
        <w:spacing w:after="0" w:line="240" w:lineRule="auto"/>
        <w:ind w:right="-571"/>
        <w:rPr>
          <w:b/>
          <w:u w:val="single"/>
          <w:rPrChange w:id="77" w:author="PCAdmin" w:date="2015-04-23T15:44:00Z">
            <w:rPr>
              <w:rFonts w:ascii="Lucida Sans Unicode" w:hAnsi="Lucida Sans Unicode" w:cs="Lucida Sans Unicode"/>
              <w:noProof/>
              <w:color w:val="151515"/>
              <w:sz w:val="19"/>
              <w:szCs w:val="19"/>
            </w:rPr>
          </w:rPrChange>
        </w:rPr>
        <w:pPrChange w:id="78"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785A5A" w14:paraId="70BF217F" w14:textId="77777777" w:rsidTr="00247BF1">
        <w:tc>
          <w:tcPr>
            <w:tcW w:w="9576" w:type="dxa"/>
            <w:shd w:val="clear" w:color="auto" w:fill="C5E0B3" w:themeFill="accent6" w:themeFillTint="66"/>
          </w:tcPr>
          <w:p w14:paraId="2CAFD65B" w14:textId="092D639D" w:rsidR="00785A5A" w:rsidRPr="00785A5A" w:rsidRDefault="00785A5A" w:rsidP="00785A5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Figure 4: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14:paraId="72D16099" w14:textId="77777777" w:rsidTr="00247BF1">
        <w:tc>
          <w:tcPr>
            <w:tcW w:w="9576" w:type="dxa"/>
          </w:tcPr>
          <w:p w14:paraId="6F74E711" w14:textId="3EFAA7A3"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14:anchorId="30FDF859" wp14:editId="1A2D49E6">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D79" w14:textId="77777777" w:rsidR="00366FA9" w:rsidRDefault="00366FA9" w:rsidP="00366FA9">
      <w:pPr>
        <w:spacing w:after="0" w:line="240" w:lineRule="auto"/>
        <w:ind w:right="-571"/>
        <w:rPr>
          <w:rFonts w:cs="Times New Roman"/>
          <w:b/>
          <w:u w:val="single"/>
        </w:rPr>
      </w:pPr>
    </w:p>
    <w:p w14:paraId="15E0ED7B" w14:textId="77777777" w:rsidR="00C11EF3" w:rsidRDefault="00C11EF3" w:rsidP="003F7673">
      <w:pPr>
        <w:pStyle w:val="ListParagraph"/>
        <w:ind w:left="1080" w:hanging="360"/>
        <w:rPr>
          <w:rFonts w:ascii="Times New Roman" w:hAnsi="Times New Roman" w:cs="Times New Roman"/>
          <w:sz w:val="24"/>
          <w:szCs w:val="24"/>
          <w:u w:val="single"/>
        </w:rPr>
      </w:pPr>
    </w:p>
    <w:p w14:paraId="15E0ED7E" w14:textId="77777777" w:rsidR="00C11EF3" w:rsidRDefault="00C11EF3" w:rsidP="003F7673">
      <w:pPr>
        <w:pStyle w:val="ListParagraph"/>
        <w:ind w:left="1080" w:hanging="360"/>
        <w:rPr>
          <w:rFonts w:ascii="Times New Roman" w:hAnsi="Times New Roman" w:cs="Times New Roman"/>
          <w:sz w:val="24"/>
          <w:szCs w:val="24"/>
          <w:u w:val="single"/>
        </w:rPr>
      </w:pPr>
    </w:p>
    <w:p w14:paraId="15E0ED7F" w14:textId="77777777" w:rsidR="00116078" w:rsidRDefault="00116078" w:rsidP="00F74DB0">
      <w:pPr>
        <w:pStyle w:val="ListParagraph"/>
        <w:rPr>
          <w:del w:id="79"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80" w:author="PCAdmin" w:date="2015-04-23T15:44:00Z">
        <w:r>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The 2011-2013 </w:t>
      </w:r>
      <w:ins w:id="81" w:author="PCAdmin" w:date="2015-04-23T15:44:00Z">
        <w:r w:rsidR="006D2E78">
          <w:rPr>
            <w:rFonts w:ascii="Times New Roman" w:hAnsi="Times New Roman" w:cs="Times New Roman"/>
            <w:sz w:val="24"/>
            <w:szCs w:val="24"/>
          </w:rPr>
          <w:t>d</w:t>
        </w:r>
        <w:r w:rsidR="00F74DB0">
          <w:rPr>
            <w:rFonts w:ascii="Times New Roman" w:hAnsi="Times New Roman" w:cs="Times New Roman"/>
            <w:sz w:val="24"/>
            <w:szCs w:val="24"/>
          </w:rPr>
          <w:t>esign</w:t>
        </w:r>
      </w:ins>
      <w:del w:id="82" w:author="PCAdmin" w:date="2015-04-23T15:44:00Z">
        <w:r w:rsidR="00F74DB0">
          <w:rPr>
            <w:rFonts w:ascii="Times New Roman" w:hAnsi="Times New Roman" w:cs="Times New Roman"/>
            <w:sz w:val="24"/>
            <w:szCs w:val="24"/>
          </w:rPr>
          <w:delText xml:space="preserve"> Design</w:delText>
        </w:r>
      </w:del>
      <w:r w:rsidR="00F74DB0">
        <w:rPr>
          <w:rFonts w:ascii="Times New Roman" w:hAnsi="Times New Roman" w:cs="Times New Roman"/>
          <w:sz w:val="24"/>
          <w:szCs w:val="24"/>
        </w:rPr>
        <w:t xml:space="preserve"> values for SO</w:t>
      </w:r>
      <w:r w:rsidR="00CE4178" w:rsidRPr="00CE4178">
        <w:rPr>
          <w:rFonts w:ascii="Times New Roman" w:hAnsi="Times New Roman" w:cs="Times New Roman"/>
          <w:sz w:val="24"/>
          <w:szCs w:val="24"/>
          <w:vertAlign w:val="subscript"/>
        </w:rPr>
        <w:t xml:space="preserve">2 </w:t>
      </w:r>
      <w:del w:id="83" w:author="PCAdmin" w:date="2015-04-23T15:44:00Z">
        <w:r w:rsidR="00F74DB0">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are presented in Table 2. </w:t>
      </w:r>
      <w:del w:id="84"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14:paraId="15E0ED80" w14:textId="77777777" w:rsidR="00E27EC9" w:rsidRDefault="00E27EC9" w:rsidP="003F7673">
      <w:pPr>
        <w:pStyle w:val="ListParagraph"/>
        <w:ind w:left="1080" w:hanging="360"/>
        <w:rPr>
          <w:del w:id="85" w:author="PCAdmin" w:date="2015-04-23T15:44:00Z"/>
          <w:rFonts w:ascii="Times New Roman" w:hAnsi="Times New Roman" w:cs="Times New Roman"/>
          <w:sz w:val="24"/>
          <w:szCs w:val="24"/>
        </w:rPr>
      </w:pPr>
    </w:p>
    <w:p w14:paraId="15E0ED88" w14:textId="77777777" w:rsidR="00E27EC9" w:rsidRDefault="00E27EC9">
      <w:pPr>
        <w:pStyle w:val="ListParagraph"/>
        <w:ind w:left="1080" w:hanging="360"/>
        <w:rPr>
          <w:rFonts w:ascii="Times New Roman" w:hAnsi="Times New Roman" w:cs="Times New Roman"/>
          <w:sz w:val="24"/>
          <w:szCs w:val="24"/>
        </w:rPr>
        <w:pPrChange w:id="86" w:author="PCAdmin" w:date="2015-04-23T15:44:00Z">
          <w:pPr>
            <w:pStyle w:val="ListParagraph"/>
            <w:tabs>
              <w:tab w:val="left" w:pos="5760"/>
            </w:tabs>
            <w:ind w:left="1080" w:hanging="360"/>
          </w:pPr>
        </w:pPrChange>
      </w:pPr>
    </w:p>
    <w:p w14:paraId="15E0ED89" w14:textId="77777777" w:rsidR="00E27EC9" w:rsidRDefault="00E27EC9">
      <w:pPr>
        <w:pStyle w:val="ListParagraph"/>
        <w:ind w:left="1080" w:hanging="360"/>
        <w:rPr>
          <w:rFonts w:ascii="Times New Roman" w:hAnsi="Times New Roman" w:cs="Times New Roman"/>
          <w:sz w:val="24"/>
          <w:szCs w:val="24"/>
        </w:rPr>
        <w:pPrChange w:id="87" w:author="PCAdmin" w:date="2015-04-23T15:44:00Z">
          <w:pPr>
            <w:pStyle w:val="ListParagraph"/>
            <w:tabs>
              <w:tab w:val="left" w:pos="5760"/>
            </w:tabs>
            <w:ind w:left="1080" w:hanging="360"/>
          </w:pPr>
        </w:pPrChange>
      </w:pPr>
    </w:p>
    <w:p w14:paraId="15E0ED8A" w14:textId="77777777"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firstRow="1" w:lastRow="0" w:firstColumn="1" w:lastColumn="0" w:noHBand="0" w:noVBand="1"/>
      </w:tblPr>
      <w:tblGrid>
        <w:gridCol w:w="736"/>
        <w:gridCol w:w="1420"/>
        <w:gridCol w:w="4876"/>
      </w:tblGrid>
      <w:tr w:rsidR="007E34B0" w:rsidRPr="007E34B0" w14:paraId="15E0ED8C" w14:textId="77777777" w:rsidTr="00E81059">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032" w:type="dxa"/>
            <w:gridSpan w:val="3"/>
            <w:noWrap/>
            <w:vAlign w:val="center"/>
            <w:hideMark/>
          </w:tcPr>
          <w:p w14:paraId="15E0ED8B" w14:textId="77777777"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14:paraId="15E0ED90" w14:textId="77777777" w:rsidTr="00E8105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8D" w14:textId="77777777"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15E0ED8E" w14:textId="77777777" w:rsidR="000B76C7"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15E0ED8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15E0ED94"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9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9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14:paraId="15E0ED9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15E0ED98"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9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9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14:paraId="15E0ED9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15E0ED9C"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9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9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14:paraId="15E0ED9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15E0EDA0"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9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9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14:paraId="15E0ED9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15E0EDA4"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A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A2"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14:paraId="15E0EDA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15E0EDA8"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A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A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14:paraId="15E0EDA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15E0EDAC"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A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AA"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14:paraId="15E0EDA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15E0EDB0"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A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AE" w14:textId="77777777" w:rsidR="007E34B0" w:rsidRPr="008D1DEF"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14:paraId="15E0EDA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15E0EDB4"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B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B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14:paraId="15E0EDB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15E0EDB8"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B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15E0EDB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14:paraId="15E0EDB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15E0EDBC"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B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14:paraId="15E0EDB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14:paraId="15E0EDB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15E0EDC0"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B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15E0EDB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14:paraId="15E0EDB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15E0EDC4"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C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15E0EDC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14:paraId="15E0EDC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5E0EDC8" w14:textId="77777777" w:rsidTr="00E8105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C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14:paraId="15E0EDC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14:paraId="15E0EDC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5E0EDCC" w14:textId="77777777" w:rsidTr="00E81059">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5E0EDC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14:paraId="15E0EDC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14:paraId="15E0EDC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15E0EDCD" w14:textId="77777777" w:rsidR="002845C1" w:rsidRDefault="002845C1" w:rsidP="003F7673">
      <w:pPr>
        <w:pStyle w:val="ListParagraph"/>
        <w:ind w:left="1080" w:hanging="360"/>
        <w:rPr>
          <w:rFonts w:ascii="Times New Roman" w:hAnsi="Times New Roman" w:cs="Times New Roman"/>
          <w:sz w:val="24"/>
          <w:szCs w:val="24"/>
          <w:u w:val="single"/>
        </w:rPr>
      </w:pPr>
    </w:p>
    <w:p w14:paraId="15E0EDCE" w14:textId="77777777" w:rsidR="00557FDE" w:rsidRDefault="00557FDE" w:rsidP="003F7673">
      <w:pPr>
        <w:pStyle w:val="ListParagraph"/>
        <w:ind w:left="1080" w:hanging="360"/>
        <w:rPr>
          <w:del w:id="88" w:author="PCAdmin" w:date="2015-04-23T15:44:00Z"/>
          <w:rFonts w:ascii="Times New Roman" w:hAnsi="Times New Roman" w:cs="Times New Roman"/>
          <w:sz w:val="24"/>
          <w:szCs w:val="24"/>
          <w:u w:val="single"/>
        </w:rPr>
      </w:pPr>
    </w:p>
    <w:tbl>
      <w:tblPr>
        <w:tblW w:w="10306" w:type="dxa"/>
        <w:tblInd w:w="96" w:type="dxa"/>
        <w:tblLook w:val="04A0" w:firstRow="1" w:lastRow="0" w:firstColumn="1" w:lastColumn="0" w:noHBand="0" w:noVBand="1"/>
      </w:tblPr>
      <w:tblGrid>
        <w:gridCol w:w="10442"/>
      </w:tblGrid>
      <w:tr w:rsidR="008D1DEF" w:rsidRPr="007E34B0" w14:paraId="15E0EDFE" w14:textId="77777777" w:rsidTr="00786EDA">
        <w:trPr>
          <w:trHeight w:val="229"/>
        </w:trPr>
        <w:tc>
          <w:tcPr>
            <w:tcW w:w="10306" w:type="dxa"/>
            <w:tcBorders>
              <w:top w:val="nil"/>
              <w:left w:val="nil"/>
              <w:bottom w:val="nil"/>
              <w:right w:val="nil"/>
            </w:tcBorders>
            <w:shd w:val="clear" w:color="auto" w:fill="auto"/>
            <w:noWrap/>
            <w:vAlign w:val="bottom"/>
            <w:hideMark/>
          </w:tcPr>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620"/>
            </w:tblGrid>
            <w:tr w:rsidR="00785A5A" w14:paraId="134DE413" w14:textId="77777777" w:rsidTr="00786EDA">
              <w:trPr>
                <w:trHeight w:val="524"/>
              </w:trPr>
              <w:tc>
                <w:tcPr>
                  <w:tcW w:w="9487" w:type="dxa"/>
                  <w:shd w:val="clear" w:color="auto" w:fill="C5E0B3" w:themeFill="accent6" w:themeFillTint="66"/>
                  <w:vAlign w:val="center"/>
                </w:tcPr>
                <w:p w14:paraId="3E5D107A" w14:textId="01E9E15E" w:rsidR="00785A5A" w:rsidRPr="00785A5A" w:rsidRDefault="00785A5A" w:rsidP="00786ED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lastRenderedPageBreak/>
                    <w:t>Figure 5: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785A5A" w14:paraId="07B130A0" w14:textId="77777777" w:rsidTr="00786EDA">
              <w:trPr>
                <w:trHeight w:val="5960"/>
              </w:trPr>
              <w:tc>
                <w:tcPr>
                  <w:tcW w:w="9473" w:type="dxa"/>
                </w:tcPr>
                <w:p w14:paraId="2E3378E2" w14:textId="7765E468" w:rsidR="00785A5A" w:rsidRDefault="00785A5A" w:rsidP="00AE1F68">
                  <w:pP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1AF8571B" wp14:editId="44325AE2">
                        <wp:extent cx="5943600" cy="4543552"/>
                        <wp:effectExtent l="19050" t="0" r="0" b="0"/>
                        <wp:docPr id="23" name="Picture 2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DFD" w14:textId="77777777" w:rsidR="008D1DEF" w:rsidRPr="00366FA9" w:rsidRDefault="008D1DEF" w:rsidP="00AE1F68">
            <w:pPr>
              <w:spacing w:after="0" w:line="240" w:lineRule="auto"/>
              <w:rPr>
                <w:rFonts w:eastAsia="Times New Roman" w:cs="Times New Roman"/>
                <w:b/>
                <w:u w:val="single"/>
              </w:rPr>
            </w:pPr>
          </w:p>
        </w:tc>
      </w:tr>
    </w:tbl>
    <w:p w14:paraId="15E0EE11" w14:textId="77777777" w:rsidR="00AE1F68" w:rsidRDefault="00AE1F68" w:rsidP="003F7673">
      <w:pPr>
        <w:pStyle w:val="ListParagraph"/>
        <w:ind w:left="1080" w:hanging="360"/>
        <w:rPr>
          <w:rFonts w:ascii="Times New Roman" w:hAnsi="Times New Roman" w:cs="Times New Roman"/>
          <w:sz w:val="24"/>
          <w:szCs w:val="24"/>
          <w:u w:val="single"/>
        </w:rPr>
      </w:pPr>
    </w:p>
    <w:p w14:paraId="5A455260" w14:textId="77777777" w:rsidR="00786EDA" w:rsidRDefault="00786EDA" w:rsidP="003F7673">
      <w:pPr>
        <w:pStyle w:val="ListParagraph"/>
        <w:ind w:left="1080" w:hanging="360"/>
        <w:rPr>
          <w:rFonts w:ascii="Times New Roman" w:hAnsi="Times New Roman" w:cs="Times New Roman"/>
          <w:sz w:val="24"/>
          <w:szCs w:val="24"/>
          <w:u w:val="single"/>
        </w:rPr>
      </w:pPr>
    </w:p>
    <w:tbl>
      <w:tblPr>
        <w:tblStyle w:val="TableGrid"/>
        <w:tblW w:w="0" w:type="auto"/>
        <w:tblInd w:w="4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50"/>
      </w:tblGrid>
      <w:tr w:rsidR="00786EDA" w14:paraId="4759F97F" w14:textId="77777777" w:rsidTr="00247BF1">
        <w:tc>
          <w:tcPr>
            <w:tcW w:w="9950" w:type="dxa"/>
            <w:shd w:val="clear" w:color="auto" w:fill="C5E0B3" w:themeFill="accent6" w:themeFillTint="66"/>
            <w:vAlign w:val="center"/>
          </w:tcPr>
          <w:p w14:paraId="37DD7EE5" w14:textId="21EB091C" w:rsidR="00786EDA" w:rsidRDefault="00786EDA" w:rsidP="00247BF1">
            <w:pPr>
              <w:pStyle w:val="ListParagraph"/>
              <w:keepNext/>
              <w:keepLines/>
              <w:ind w:left="0"/>
              <w:jc w:val="center"/>
              <w:rPr>
                <w:rFonts w:ascii="Times New Roman" w:hAnsi="Times New Roman" w:cs="Times New Roman"/>
                <w:sz w:val="24"/>
                <w:szCs w:val="24"/>
                <w:u w:val="single"/>
              </w:rPr>
            </w:pPr>
            <w:r w:rsidRPr="00786EDA">
              <w:rPr>
                <w:rFonts w:ascii="Arial" w:eastAsia="Times New Roman" w:hAnsi="Arial" w:cs="Arial"/>
                <w:b/>
                <w:sz w:val="28"/>
                <w:szCs w:val="28"/>
                <w:u w:val="single"/>
              </w:rPr>
              <w:lastRenderedPageBreak/>
              <w:t>Figure 6: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Multnomah County, Oregon</w:t>
            </w:r>
          </w:p>
        </w:tc>
      </w:tr>
      <w:tr w:rsidR="00786EDA" w14:paraId="6C7271CC" w14:textId="77777777" w:rsidTr="00247BF1">
        <w:tc>
          <w:tcPr>
            <w:tcW w:w="9950" w:type="dxa"/>
          </w:tcPr>
          <w:p w14:paraId="61C562F6" w14:textId="66855F4E" w:rsidR="00786EDA" w:rsidRDefault="00786EDA" w:rsidP="00247BF1">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25A62D2C" wp14:editId="731FB1CB">
                  <wp:extent cx="5943600" cy="4543552"/>
                  <wp:effectExtent l="19050" t="0" r="0" b="0"/>
                  <wp:docPr id="26" name="Picture 2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3076212A" w14:textId="77777777" w:rsidR="00786EDA" w:rsidRDefault="00786EDA" w:rsidP="003F7673">
      <w:pPr>
        <w:pStyle w:val="ListParagraph"/>
        <w:ind w:left="1080" w:hanging="360"/>
        <w:rPr>
          <w:rFonts w:ascii="Times New Roman" w:hAnsi="Times New Roman" w:cs="Times New Roman"/>
          <w:sz w:val="24"/>
          <w:szCs w:val="24"/>
          <w:u w:val="single"/>
        </w:rPr>
      </w:pPr>
    </w:p>
    <w:p w14:paraId="15E0EE13" w14:textId="711C964A"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50"/>
      </w:tblGrid>
      <w:tr w:rsidR="00786EDA" w14:paraId="69BC41EB" w14:textId="77777777" w:rsidTr="00247BF1">
        <w:trPr>
          <w:jc w:val="center"/>
        </w:trPr>
        <w:tc>
          <w:tcPr>
            <w:tcW w:w="11016" w:type="dxa"/>
            <w:shd w:val="clear" w:color="auto" w:fill="C5E0B3" w:themeFill="accent6" w:themeFillTint="66"/>
          </w:tcPr>
          <w:p w14:paraId="02EA188B" w14:textId="5665045B" w:rsidR="00786EDA" w:rsidRPr="00786EDA" w:rsidRDefault="00786EDA" w:rsidP="00786EDA">
            <w:pPr>
              <w:keepNext/>
              <w:keepLines/>
              <w:rPr>
                <w:rFonts w:ascii="Arial" w:hAnsi="Arial" w:cs="Arial"/>
                <w:sz w:val="28"/>
                <w:szCs w:val="28"/>
                <w:u w:val="single"/>
              </w:rPr>
            </w:pPr>
            <w:r w:rsidRPr="00786EDA">
              <w:rPr>
                <w:rFonts w:ascii="Arial" w:eastAsia="Times New Roman" w:hAnsi="Arial" w:cs="Arial"/>
                <w:b/>
                <w:sz w:val="28"/>
                <w:szCs w:val="28"/>
                <w:u w:val="single"/>
              </w:rPr>
              <w:lastRenderedPageBreak/>
              <w:t>Figure 7: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Washington</w:t>
            </w:r>
          </w:p>
        </w:tc>
      </w:tr>
      <w:tr w:rsidR="00786EDA" w14:paraId="20CB748A" w14:textId="77777777" w:rsidTr="00247BF1">
        <w:trPr>
          <w:jc w:val="center"/>
        </w:trPr>
        <w:tc>
          <w:tcPr>
            <w:tcW w:w="11016" w:type="dxa"/>
          </w:tcPr>
          <w:p w14:paraId="7639C1C4" w14:textId="3AD0F828"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7DCCFB28" wp14:editId="3BCC2B9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70BE8546" w14:textId="77777777" w:rsidR="00786EDA" w:rsidRDefault="00786EDA" w:rsidP="003F7673">
      <w:pPr>
        <w:pStyle w:val="ListParagraph"/>
        <w:ind w:left="1080" w:hanging="360"/>
        <w:rPr>
          <w:rFonts w:ascii="Times New Roman" w:hAnsi="Times New Roman" w:cs="Times New Roman"/>
          <w:sz w:val="24"/>
          <w:szCs w:val="24"/>
          <w:u w:val="single"/>
        </w:rPr>
      </w:pPr>
    </w:p>
    <w:p w14:paraId="15E0EE14" w14:textId="77777777" w:rsidR="00021BE8" w:rsidRDefault="00021BE8" w:rsidP="003F7673">
      <w:pPr>
        <w:pStyle w:val="ListParagraph"/>
        <w:ind w:left="1080" w:hanging="360"/>
        <w:rPr>
          <w:rFonts w:ascii="Times New Roman" w:hAnsi="Times New Roman" w:cs="Times New Roman"/>
          <w:sz w:val="24"/>
          <w:szCs w:val="24"/>
          <w:u w:val="single"/>
        </w:rPr>
      </w:pPr>
    </w:p>
    <w:p w14:paraId="15E0EE15" w14:textId="77777777"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90"/>
      </w:tblGrid>
      <w:tr w:rsidR="00786EDA" w14:paraId="1CE86D20" w14:textId="77777777" w:rsidTr="00247BF1">
        <w:trPr>
          <w:jc w:val="center"/>
        </w:trPr>
        <w:tc>
          <w:tcPr>
            <w:tcW w:w="9990" w:type="dxa"/>
            <w:shd w:val="clear" w:color="auto" w:fill="C5E0B3" w:themeFill="accent6" w:themeFillTint="66"/>
            <w:vAlign w:val="center"/>
          </w:tcPr>
          <w:p w14:paraId="11023643" w14:textId="2CD58097" w:rsidR="00786EDA" w:rsidRPr="00786EDA" w:rsidRDefault="00786EDA" w:rsidP="00247BF1">
            <w:pPr>
              <w:keepNext/>
              <w:keepLines/>
              <w:jc w:val="center"/>
              <w:rPr>
                <w:rFonts w:ascii="Arial" w:hAnsi="Arial" w:cs="Arial"/>
                <w:sz w:val="28"/>
                <w:szCs w:val="28"/>
                <w:u w:val="single"/>
              </w:rPr>
            </w:pPr>
            <w:r w:rsidRPr="00786EDA">
              <w:rPr>
                <w:rFonts w:ascii="Arial" w:eastAsia="Times New Roman" w:hAnsi="Arial" w:cs="Arial"/>
                <w:b/>
                <w:sz w:val="28"/>
                <w:szCs w:val="28"/>
                <w:u w:val="single"/>
              </w:rPr>
              <w:lastRenderedPageBreak/>
              <w:t>Figure 8: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California</w:t>
            </w:r>
          </w:p>
        </w:tc>
      </w:tr>
      <w:tr w:rsidR="00786EDA" w14:paraId="2B867DB7" w14:textId="77777777" w:rsidTr="00247BF1">
        <w:trPr>
          <w:jc w:val="center"/>
        </w:trPr>
        <w:tc>
          <w:tcPr>
            <w:tcW w:w="9990" w:type="dxa"/>
            <w:vAlign w:val="center"/>
          </w:tcPr>
          <w:p w14:paraId="1BAF34BA" w14:textId="3BFF16E3"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41DD556" wp14:editId="478E1A09">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E39" w14:textId="77777777"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50"/>
      </w:tblGrid>
      <w:tr w:rsidR="00E81059" w14:paraId="26796D49" w14:textId="77777777" w:rsidTr="00247BF1">
        <w:trPr>
          <w:jc w:val="center"/>
        </w:trPr>
        <w:tc>
          <w:tcPr>
            <w:tcW w:w="11016" w:type="dxa"/>
            <w:shd w:val="clear" w:color="auto" w:fill="C5E0B3" w:themeFill="accent6" w:themeFillTint="66"/>
          </w:tcPr>
          <w:p w14:paraId="5C182CBE" w14:textId="5AE105B1" w:rsidR="00E81059" w:rsidRPr="00E81059" w:rsidRDefault="00E81059" w:rsidP="00E81059">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9: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Idaho</w:t>
            </w:r>
          </w:p>
        </w:tc>
      </w:tr>
      <w:tr w:rsidR="00E81059" w14:paraId="25DB9101" w14:textId="77777777" w:rsidTr="00247BF1">
        <w:trPr>
          <w:jc w:val="center"/>
        </w:trPr>
        <w:tc>
          <w:tcPr>
            <w:tcW w:w="11016" w:type="dxa"/>
          </w:tcPr>
          <w:p w14:paraId="1B625174" w14:textId="27AB78A3"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783FD65C" wp14:editId="440F7CC2">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E4C" w14:textId="77777777" w:rsidR="00AE1F68" w:rsidRDefault="00AE1F68" w:rsidP="00AE1F68">
      <w:pPr>
        <w:pStyle w:val="ListParagraph"/>
        <w:ind w:left="1080" w:hanging="360"/>
        <w:rPr>
          <w:rFonts w:eastAsia="Times New Roman" w:cs="Times New Roman"/>
          <w:b/>
          <w:u w:val="single"/>
        </w:rPr>
      </w:pPr>
    </w:p>
    <w:p w14:paraId="15E0EE60" w14:textId="77777777" w:rsidR="0042246F" w:rsidRDefault="0042246F" w:rsidP="0042246F">
      <w:pPr>
        <w:pStyle w:val="ListParagraph"/>
        <w:ind w:left="1080" w:hanging="360"/>
        <w:rPr>
          <w:rFonts w:eastAsia="Times New Roman" w:cs="Times New Roman"/>
          <w:b/>
          <w:u w:val="single"/>
        </w:rPr>
      </w:pPr>
    </w:p>
    <w:p w14:paraId="73167007" w14:textId="77777777"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90"/>
      </w:tblGrid>
      <w:tr w:rsidR="00E81059" w14:paraId="369B2025" w14:textId="77777777" w:rsidTr="00247BF1">
        <w:tc>
          <w:tcPr>
            <w:tcW w:w="9990" w:type="dxa"/>
            <w:shd w:val="clear" w:color="auto" w:fill="C5E0B3" w:themeFill="accent6" w:themeFillTint="66"/>
            <w:vAlign w:val="center"/>
          </w:tcPr>
          <w:p w14:paraId="4D8D08E5" w14:textId="06EC7313" w:rsidR="00E81059" w:rsidRPr="00E81059" w:rsidRDefault="00E81059" w:rsidP="00247BF1">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10: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Nevada</w:t>
            </w:r>
          </w:p>
        </w:tc>
      </w:tr>
      <w:tr w:rsidR="00E81059" w14:paraId="6FBDC905" w14:textId="77777777" w:rsidTr="00247BF1">
        <w:tc>
          <w:tcPr>
            <w:tcW w:w="9990" w:type="dxa"/>
          </w:tcPr>
          <w:p w14:paraId="782CF4F1" w14:textId="35A1C541"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1A191A85" wp14:editId="501B13DE">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14:paraId="15E0EE66" w14:textId="77777777" w:rsidR="004C68B4" w:rsidRDefault="004C68B4" w:rsidP="003F7673">
      <w:pPr>
        <w:pStyle w:val="ListParagraph"/>
        <w:ind w:left="1080" w:hanging="360"/>
        <w:rPr>
          <w:rFonts w:ascii="Times New Roman" w:hAnsi="Times New Roman" w:cs="Times New Roman"/>
          <w:sz w:val="24"/>
          <w:szCs w:val="24"/>
          <w:u w:val="single"/>
        </w:rPr>
      </w:pPr>
    </w:p>
    <w:p w14:paraId="15E0EE67" w14:textId="77777777" w:rsidR="0042246F" w:rsidRDefault="0042246F" w:rsidP="003F7673">
      <w:pPr>
        <w:pStyle w:val="ListParagraph"/>
        <w:ind w:left="1080" w:hanging="360"/>
        <w:rPr>
          <w:del w:id="89" w:author="PCAdmin" w:date="2015-04-23T15:44:00Z"/>
          <w:rFonts w:ascii="Times New Roman" w:hAnsi="Times New Roman" w:cs="Times New Roman"/>
          <w:sz w:val="24"/>
          <w:szCs w:val="24"/>
          <w:u w:val="single"/>
        </w:rPr>
      </w:pPr>
    </w:p>
    <w:p w14:paraId="15E0EE68" w14:textId="77777777" w:rsidR="00116078" w:rsidRDefault="00116078">
      <w:pPr>
        <w:pStyle w:val="ListParagraph"/>
        <w:rPr>
          <w:rFonts w:ascii="Times New Roman" w:hAnsi="Times New Roman" w:cs="Times New Roman"/>
          <w:sz w:val="24"/>
          <w:szCs w:val="24"/>
        </w:rPr>
        <w:pPrChange w:id="90"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91"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92"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93"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14:paraId="15E0EE71" w14:textId="77777777" w:rsidR="00E27EC9" w:rsidRDefault="00E27EC9" w:rsidP="003F7673">
      <w:pPr>
        <w:pStyle w:val="ListParagraph"/>
        <w:ind w:left="1080" w:hanging="360"/>
        <w:rPr>
          <w:ins w:id="94" w:author="PCAdmin" w:date="2015-04-23T15:44:00Z"/>
          <w:rFonts w:ascii="Times New Roman" w:hAnsi="Times New Roman" w:cs="Times New Roman"/>
          <w:sz w:val="24"/>
          <w:szCs w:val="24"/>
        </w:rPr>
      </w:pPr>
    </w:p>
    <w:p w14:paraId="15E0EE72" w14:textId="77777777" w:rsidR="004457ED" w:rsidRDefault="004457ED" w:rsidP="003F7673">
      <w:pPr>
        <w:pStyle w:val="ListParagraph"/>
        <w:ind w:left="1080" w:hanging="360"/>
        <w:rPr>
          <w:ins w:id="95" w:author="PCAdmin" w:date="2015-04-23T15:44:00Z"/>
          <w:rFonts w:ascii="Times New Roman" w:hAnsi="Times New Roman" w:cs="Times New Roman"/>
          <w:sz w:val="24"/>
          <w:szCs w:val="24"/>
        </w:rPr>
      </w:pPr>
    </w:p>
    <w:tbl>
      <w:tblPr>
        <w:tblStyle w:val="GridTable4-Accent61"/>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537"/>
        <w:gridCol w:w="1220"/>
        <w:gridCol w:w="1246"/>
      </w:tblGrid>
      <w:tr w:rsidR="002A36C9" w:rsidRPr="002A36C9" w14:paraId="15E0EE74" w14:textId="77777777" w:rsidTr="00A227A0">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160" w:type="dxa"/>
            <w:gridSpan w:val="4"/>
            <w:tcBorders>
              <w:top w:val="none" w:sz="0" w:space="0" w:color="auto"/>
              <w:left w:val="none" w:sz="0" w:space="0" w:color="auto"/>
              <w:bottom w:val="none" w:sz="0" w:space="0" w:color="auto"/>
              <w:right w:val="none" w:sz="0" w:space="0" w:color="auto"/>
            </w:tcBorders>
            <w:noWrap/>
            <w:hideMark/>
          </w:tcPr>
          <w:p w14:paraId="15E0EE73" w14:textId="77777777"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14:paraId="15E0EE79" w14:textId="77777777" w:rsidTr="00A227A0">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14:paraId="15E0EE75" w14:textId="77777777"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14:paraId="15E0EE76" w14:textId="77777777" w:rsidR="002A36C9" w:rsidRPr="002A36C9"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162" w:type="dxa"/>
            <w:tcBorders>
              <w:top w:val="none" w:sz="0" w:space="0" w:color="auto"/>
              <w:left w:val="none" w:sz="0" w:space="0" w:color="auto"/>
              <w:bottom w:val="none" w:sz="0" w:space="0" w:color="auto"/>
              <w:right w:val="none" w:sz="0" w:space="0" w:color="auto"/>
            </w:tcBorders>
            <w:noWrap/>
            <w:hideMark/>
          </w:tcPr>
          <w:p w14:paraId="15E0EE77" w14:textId="77777777" w:rsidR="002A36C9" w:rsidRPr="002A36C9"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14:paraId="15E0EE78" w14:textId="77777777" w:rsidR="002A36C9" w:rsidRPr="002A36C9"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14:paraId="15E0EE7E"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7A"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7B"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14:paraId="15E0EE7C"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14:paraId="15E0EE7D"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83"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7F"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80"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14:paraId="15E0EE81"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14:paraId="15E0EE82"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14:paraId="15E0EE88"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84"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85"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86"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14:paraId="15E0EE87"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8D"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89"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8A"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8B"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14:paraId="15E0EE8C"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92"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8E"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14:paraId="15E0EE8F"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90"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14:paraId="15E0EE91"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97"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93"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94"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95"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14:paraId="15E0EE96"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9C"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98"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99"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9A"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14:paraId="15E0EE9B"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A1"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9D"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9E"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9F"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14:paraId="15E0EEA0"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A6"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A2"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A3"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A4"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14:paraId="15E0EEA5"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5E0EEAB"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A7"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A8"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A9"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14:paraId="15E0EEAA"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14:paraId="15E0EEB0"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AC"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AD"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AE"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14:paraId="15E0EEAF"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14:paraId="15E0EEB5"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B1"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B2"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B3"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14:paraId="15E0EEB4"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14:paraId="15E0EEBA"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B6"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B7"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5E0EEB8"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14:paraId="15E0EEB9"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5E0EEBF"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BB"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BC"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5E0EEBD"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14:paraId="15E0EEBE"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5E0EEC4"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C0"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C1"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5E0EEC2"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14:paraId="15E0EEC3"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5E0EEC9"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C5"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C6"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5E0EEC7"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14:paraId="15E0EEC8"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CE"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CA"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CB"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5E0EECC"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14:paraId="15E0EECD"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5E0EED3"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CF"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D0"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5E0EED1"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14:paraId="15E0EED2"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D8"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D4"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D5"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5E0EED6"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14:paraId="15E0EED7"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DD"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D9"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DA"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5E0EEDB"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14:paraId="15E0EEDC"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14:paraId="15E0EEE2"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DE"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DF"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14:paraId="15E0EEE0"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14:paraId="15E0EEE1"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14:paraId="15E0EEE7"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E3"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E4"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5E0EEE5"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14:paraId="15E0EEE6"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EC"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E8"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5E0EEE9"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5E0EEEA"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14:paraId="15E0EEEB"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5E0EEF1"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ED"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14:paraId="15E0EEEE"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14:paraId="15E0EEEF"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14:paraId="15E0EEF0"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14:paraId="15E0EEF6"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F2"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14:paraId="15E0EEF3"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14:paraId="15E0EEF4"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14:paraId="15E0EEF5"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5E0EEFB" w14:textId="77777777" w:rsidTr="00A227A0">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F7"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5E0EEF8"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14:paraId="15E0EEF9" w14:textId="77777777" w:rsidR="002A36C9" w:rsidRPr="002A36C9" w:rsidRDefault="002A36C9" w:rsidP="00A227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14:paraId="15E0EEFA" w14:textId="77777777" w:rsidR="002A36C9" w:rsidRPr="002A36C9"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5E0EF00" w14:textId="77777777" w:rsidTr="00A227A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5E0EEFC" w14:textId="77777777"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5E0EEFD"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14:paraId="15E0EEFE" w14:textId="77777777" w:rsidR="002A36C9" w:rsidRPr="002A36C9" w:rsidRDefault="002A36C9" w:rsidP="00A227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14:paraId="15E0EEFF" w14:textId="77777777" w:rsidR="002A36C9" w:rsidRPr="002A36C9"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14:paraId="15E0EF01" w14:textId="77777777" w:rsidR="00E27EC9" w:rsidRDefault="00E27EC9" w:rsidP="003F7673">
      <w:pPr>
        <w:pStyle w:val="ListParagraph"/>
        <w:ind w:left="1080" w:hanging="360"/>
        <w:rPr>
          <w:rFonts w:ascii="Times New Roman" w:hAnsi="Times New Roman" w:cs="Times New Roman"/>
          <w:sz w:val="24"/>
          <w:szCs w:val="24"/>
        </w:rPr>
      </w:pPr>
    </w:p>
    <w:p w14:paraId="15E0EF02" w14:textId="77777777" w:rsidR="00E27EC9" w:rsidRDefault="00E27EC9" w:rsidP="003F7673">
      <w:pPr>
        <w:pStyle w:val="ListParagraph"/>
        <w:ind w:left="1080" w:hanging="360"/>
        <w:rPr>
          <w:rFonts w:ascii="Times New Roman" w:hAnsi="Times New Roman" w:cs="Times New Roman"/>
          <w:sz w:val="24"/>
          <w:szCs w:val="24"/>
        </w:rPr>
      </w:pPr>
    </w:p>
    <w:p w14:paraId="15E0EF03" w14:textId="77777777" w:rsidR="00B9630D" w:rsidRPr="009A4A70" w:rsidRDefault="00F74DB0" w:rsidP="000253EA">
      <w:pPr>
        <w:pStyle w:val="ListParagraph"/>
        <w:rPr>
          <w:del w:id="96" w:author="PCAdmin" w:date="2015-04-23T15:44:00Z"/>
          <w:rFonts w:ascii="Times New Roman" w:hAnsi="Times New Roman" w:cs="Times New Roman"/>
          <w:b/>
          <w:sz w:val="24"/>
          <w:szCs w:val="24"/>
        </w:rPr>
      </w:pPr>
      <w:r w:rsidRPr="009A4A70">
        <w:rPr>
          <w:rFonts w:ascii="Times New Roman" w:hAnsi="Times New Roman" w:cs="Times New Roman"/>
          <w:sz w:val="24"/>
          <w:szCs w:val="24"/>
        </w:rPr>
        <w:t xml:space="preserve">The </w:t>
      </w:r>
      <w:ins w:id="97" w:author="PCAdmin" w:date="2015-04-23T15:44:00Z">
        <w:r w:rsidR="004457ED">
          <w:rPr>
            <w:rFonts w:ascii="Times New Roman" w:hAnsi="Times New Roman" w:cs="Times New Roman"/>
            <w:sz w:val="24"/>
            <w:szCs w:val="24"/>
          </w:rPr>
          <w:t>d</w:t>
        </w:r>
        <w:r w:rsidRPr="009A4A70">
          <w:rPr>
            <w:rFonts w:ascii="Times New Roman" w:hAnsi="Times New Roman" w:cs="Times New Roman"/>
            <w:sz w:val="24"/>
            <w:szCs w:val="24"/>
          </w:rPr>
          <w:t>esign</w:t>
        </w:r>
      </w:ins>
      <w:del w:id="98" w:author="PCAdmin" w:date="2015-04-23T15:44:00Z">
        <w:r w:rsidRPr="009A4A70">
          <w:rPr>
            <w:rFonts w:ascii="Times New Roman" w:hAnsi="Times New Roman" w:cs="Times New Roman"/>
            <w:sz w:val="24"/>
            <w:szCs w:val="24"/>
          </w:rPr>
          <w:delText>Design</w:delText>
        </w:r>
      </w:del>
      <w:r w:rsidRPr="009A4A70">
        <w:rPr>
          <w:rFonts w:ascii="Times New Roman" w:hAnsi="Times New Roman" w:cs="Times New Roman"/>
          <w:sz w:val="24"/>
          <w:szCs w:val="24"/>
        </w:rPr>
        <w:t xml:space="preserve">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w:t>
      </w:r>
      <w:ins w:id="99" w:author="PCAdmin" w:date="2015-04-23T15:44:00Z">
        <w:r w:rsidR="004457ED">
          <w:rPr>
            <w:rFonts w:ascii="Times New Roman" w:hAnsi="Times New Roman" w:cs="Times New Roman"/>
            <w:sz w:val="24"/>
            <w:szCs w:val="24"/>
          </w:rPr>
          <w:t>Pb</w:t>
        </w:r>
      </w:ins>
      <w:del w:id="100" w:author="PCAdmin" w:date="2015-04-23T15:44:00Z">
        <w:r w:rsidRPr="009A4A70">
          <w:rPr>
            <w:rFonts w:ascii="Times New Roman" w:hAnsi="Times New Roman" w:cs="Times New Roman"/>
            <w:sz w:val="24"/>
            <w:szCs w:val="24"/>
          </w:rPr>
          <w:delText>Lead</w:delText>
        </w:r>
      </w:del>
      <w:r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It is not possible for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ins w:id="101" w:author="PCAdmin" w:date="2015-04-23T15:44:00Z">
        <w:r w:rsidR="004457ED">
          <w:rPr>
            <w:rFonts w:ascii="Times New Roman" w:hAnsi="Times New Roman" w:cs="Times New Roman"/>
            <w:sz w:val="24"/>
            <w:szCs w:val="24"/>
          </w:rPr>
          <w:t xml:space="preserve"> </w:t>
        </w:r>
      </w:ins>
    </w:p>
    <w:p w14:paraId="15E0EF04" w14:textId="77777777" w:rsidR="000253EA" w:rsidRDefault="000253EA" w:rsidP="003F7673">
      <w:pPr>
        <w:pStyle w:val="ListParagraph"/>
        <w:ind w:left="1080" w:hanging="360"/>
        <w:rPr>
          <w:del w:id="102" w:author="PCAdmin" w:date="2015-04-23T15:44:00Z"/>
          <w:rFonts w:ascii="Times New Roman" w:hAnsi="Times New Roman" w:cs="Times New Roman"/>
          <w:sz w:val="24"/>
          <w:szCs w:val="24"/>
        </w:rPr>
      </w:pPr>
    </w:p>
    <w:p w14:paraId="15E0EF05" w14:textId="77777777"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r w:rsidR="00C02F25" w:rsidRPr="009A4A70">
        <w:rPr>
          <w:rFonts w:ascii="Times New Roman" w:eastAsia="Times New Roman" w:hAnsi="Times New Roman" w:cs="Times New Roman"/>
          <w:bCs/>
          <w:sz w:val="24"/>
          <w:szCs w:val="24"/>
        </w:rPr>
        <w:t xml:space="preserve">Pb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828"/>
      </w:tblGrid>
      <w:tr w:rsidR="00A227A0" w14:paraId="34F1ABE9" w14:textId="77777777" w:rsidTr="00A227A0">
        <w:trPr>
          <w:jc w:val="center"/>
        </w:trPr>
        <w:tc>
          <w:tcPr>
            <w:tcW w:w="9828" w:type="dxa"/>
            <w:shd w:val="clear" w:color="auto" w:fill="E2EFD9" w:themeFill="accent6" w:themeFillTint="33"/>
            <w:vAlign w:val="center"/>
          </w:tcPr>
          <w:p w14:paraId="0DDB6656" w14:textId="7F08B9A0" w:rsidR="00A227A0" w:rsidRDefault="00A227A0" w:rsidP="00A227A0">
            <w:pPr>
              <w:keepNext/>
              <w:keepLines/>
              <w:jc w:val="center"/>
              <w:rPr>
                <w:rFonts w:eastAsia="Times New Roman" w:cs="Times New Roman"/>
                <w:b/>
                <w:u w:val="single"/>
              </w:rPr>
            </w:pPr>
            <w:r w:rsidRPr="00A227A0">
              <w:rPr>
                <w:rFonts w:ascii="Arial" w:eastAsia="Times New Roman" w:hAnsi="Arial" w:cs="Arial"/>
                <w:b/>
                <w:sz w:val="28"/>
                <w:szCs w:val="28"/>
                <w:u w:val="single"/>
              </w:rPr>
              <w:lastRenderedPageBreak/>
              <w:t>Figure 11:  Annual Maximum 3-Month Average Pb - Oregon</w:t>
            </w:r>
          </w:p>
        </w:tc>
      </w:tr>
      <w:tr w:rsidR="00A227A0" w14:paraId="25DA6ED9" w14:textId="77777777" w:rsidTr="00A227A0">
        <w:trPr>
          <w:jc w:val="center"/>
        </w:trPr>
        <w:tc>
          <w:tcPr>
            <w:tcW w:w="9828" w:type="dxa"/>
            <w:vAlign w:val="center"/>
          </w:tcPr>
          <w:p w14:paraId="365CEC1A" w14:textId="3805DF78" w:rsidR="00A227A0" w:rsidRDefault="00A227A0" w:rsidP="00A227A0">
            <w:pPr>
              <w:keepNext/>
              <w:keepLines/>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545AE04D" wp14:editId="3D5BBE6B">
                  <wp:extent cx="3810000" cy="3093720"/>
                  <wp:effectExtent l="19050" t="0" r="0" b="0"/>
                  <wp:docPr id="35" name="Picture 35"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tc>
      </w:tr>
    </w:tbl>
    <w:p w14:paraId="15E0EF06" w14:textId="77777777" w:rsidR="000253EA" w:rsidRDefault="000253EA" w:rsidP="000253EA">
      <w:pPr>
        <w:spacing w:after="0" w:line="240" w:lineRule="auto"/>
        <w:rPr>
          <w:rFonts w:eastAsia="Times New Roman" w:cs="Times New Roman"/>
          <w:b/>
          <w:u w:val="single"/>
        </w:rPr>
      </w:pPr>
    </w:p>
    <w:p w14:paraId="3B763657" w14:textId="77777777" w:rsidR="00DB5355" w:rsidRDefault="00DB5355"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45"/>
      </w:tblGrid>
      <w:tr w:rsidR="00DB5355" w14:paraId="0A421FA3" w14:textId="77777777" w:rsidTr="00DB5355">
        <w:tc>
          <w:tcPr>
            <w:tcW w:w="8845" w:type="dxa"/>
            <w:shd w:val="clear" w:color="auto" w:fill="E2EFD9" w:themeFill="accent6" w:themeFillTint="33"/>
          </w:tcPr>
          <w:p w14:paraId="058CEBE3" w14:textId="6819A9AC" w:rsidR="00DB5355" w:rsidRDefault="00DB5355" w:rsidP="00DB5355">
            <w:pPr>
              <w:keepNext/>
              <w:keepLines/>
              <w:rPr>
                <w:rFonts w:eastAsia="Times New Roman" w:cs="Times New Roman"/>
                <w:b/>
                <w:u w:val="single"/>
              </w:rPr>
            </w:pPr>
            <w:r w:rsidRPr="00DB5355">
              <w:rPr>
                <w:rFonts w:ascii="Arial" w:eastAsia="Times New Roman" w:hAnsi="Arial" w:cs="Arial"/>
                <w:b/>
                <w:sz w:val="28"/>
                <w:szCs w:val="28"/>
                <w:u w:val="single"/>
              </w:rPr>
              <w:t>Figure 12:  Annual Maximum 3-Month Average Pb - Idaho</w:t>
            </w:r>
          </w:p>
        </w:tc>
      </w:tr>
      <w:tr w:rsidR="00DB5355" w14:paraId="795F7869" w14:textId="77777777" w:rsidTr="00DB5355">
        <w:tc>
          <w:tcPr>
            <w:tcW w:w="8845" w:type="dxa"/>
          </w:tcPr>
          <w:p w14:paraId="25C45E39" w14:textId="663C2B62"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14:anchorId="720B7DE5" wp14:editId="08F80006">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03" w:name="_GoBack"/>
        <w:bookmarkEnd w:id="103"/>
      </w:tr>
    </w:tbl>
    <w:p w14:paraId="410F892A" w14:textId="77777777" w:rsidR="00DB5355" w:rsidRDefault="00DB5355" w:rsidP="000253EA">
      <w:pPr>
        <w:spacing w:after="0" w:line="240" w:lineRule="auto"/>
        <w:rPr>
          <w:rFonts w:eastAsia="Times New Roman" w:cs="Times New Roman"/>
          <w:b/>
          <w:u w:val="single"/>
        </w:rPr>
      </w:pPr>
    </w:p>
    <w:p w14:paraId="15E0EF08" w14:textId="77777777" w:rsidR="000253EA" w:rsidRPr="000253EA" w:rsidRDefault="000253EA" w:rsidP="003F7673">
      <w:pPr>
        <w:pStyle w:val="ListParagraph"/>
        <w:ind w:left="1080" w:hanging="360"/>
        <w:rPr>
          <w:rFonts w:ascii="Times New Roman" w:hAnsi="Times New Roman" w:cs="Times New Roman"/>
          <w:sz w:val="24"/>
          <w:szCs w:val="24"/>
        </w:rPr>
      </w:pPr>
    </w:p>
    <w:p w14:paraId="15E0EF09" w14:textId="17DCF164" w:rsidR="00AB2C89" w:rsidRDefault="00AB2C89" w:rsidP="003F7673">
      <w:pPr>
        <w:pStyle w:val="ListParagraph"/>
        <w:ind w:left="1080" w:hanging="360"/>
        <w:rPr>
          <w:rFonts w:ascii="Times New Roman" w:hAnsi="Times New Roman" w:cs="Times New Roman"/>
          <w:sz w:val="24"/>
          <w:szCs w:val="24"/>
        </w:rPr>
      </w:pPr>
    </w:p>
    <w:p w14:paraId="15E0EF0A" w14:textId="77777777" w:rsidR="00AB2C89" w:rsidRDefault="00AB2C89" w:rsidP="003F7673">
      <w:pPr>
        <w:pStyle w:val="ListParagraph"/>
        <w:ind w:left="1080" w:hanging="360"/>
        <w:rPr>
          <w:rFonts w:ascii="Times New Roman" w:hAnsi="Times New Roman" w:cs="Times New Roman"/>
          <w:sz w:val="24"/>
          <w:szCs w:val="24"/>
        </w:rPr>
      </w:pPr>
    </w:p>
    <w:p w14:paraId="15E0EF0B" w14:textId="77777777" w:rsidR="000253EA" w:rsidRDefault="000253EA" w:rsidP="003F7673">
      <w:pPr>
        <w:pStyle w:val="ListParagraph"/>
        <w:ind w:left="1080" w:hanging="360"/>
        <w:rPr>
          <w:rFonts w:ascii="Times New Roman" w:hAnsi="Times New Roman" w:cs="Times New Roman"/>
          <w:sz w:val="24"/>
          <w:szCs w:val="24"/>
        </w:rPr>
      </w:pPr>
    </w:p>
    <w:p w14:paraId="15E0EF0D" w14:textId="02EB7A0A" w:rsidR="000253EA" w:rsidRDefault="00486FDC" w:rsidP="00486FDC">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Figure 13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410"/>
      </w:tblGrid>
      <w:tr w:rsidR="00572A76" w14:paraId="1C7E13C2" w14:textId="77777777" w:rsidTr="00572A76">
        <w:tc>
          <w:tcPr>
            <w:tcW w:w="8410" w:type="dxa"/>
            <w:shd w:val="clear" w:color="auto" w:fill="E2EFD9" w:themeFill="accent6" w:themeFillTint="33"/>
          </w:tcPr>
          <w:p w14:paraId="6BB511F0" w14:textId="161176A2" w:rsidR="00572A76" w:rsidRPr="00572A76" w:rsidRDefault="00572A76" w:rsidP="00572A76">
            <w:pPr>
              <w:keepNext/>
              <w:keepLines/>
              <w:rPr>
                <w:rFonts w:ascii="Arial" w:eastAsia="Times New Roman" w:hAnsi="Arial" w:cs="Arial"/>
                <w:b/>
                <w:sz w:val="28"/>
                <w:szCs w:val="28"/>
                <w:u w:val="single"/>
              </w:rPr>
            </w:pPr>
            <w:r w:rsidRPr="00572A76">
              <w:rPr>
                <w:rFonts w:ascii="Arial" w:eastAsia="Times New Roman" w:hAnsi="Arial" w:cs="Arial"/>
                <w:b/>
                <w:sz w:val="28"/>
                <w:szCs w:val="28"/>
                <w:u w:val="single"/>
              </w:rPr>
              <w:t>Figure 13:  Annual Maximum 3-Month Average Pb - California</w:t>
            </w:r>
          </w:p>
        </w:tc>
      </w:tr>
      <w:tr w:rsidR="00572A76" w14:paraId="4F4BFF88" w14:textId="77777777" w:rsidTr="00572A76">
        <w:tc>
          <w:tcPr>
            <w:tcW w:w="8410" w:type="dxa"/>
          </w:tcPr>
          <w:p w14:paraId="2BC8BEC9" w14:textId="433E0CEA"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14:anchorId="510BE690" wp14:editId="71A699A0">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14:sizeRelH relativeFrom="margin">
                    <wp14:pctWidth>0</wp14:pctWidth>
                  </wp14:sizeRelH>
                </wp:anchor>
              </w:drawing>
            </w:r>
          </w:p>
        </w:tc>
      </w:tr>
    </w:tbl>
    <w:p w14:paraId="15E0EF11" w14:textId="77777777" w:rsidR="004457ED" w:rsidRDefault="004457ED" w:rsidP="00C02F25">
      <w:pPr>
        <w:spacing w:after="0" w:line="240" w:lineRule="auto"/>
        <w:rPr>
          <w:ins w:id="104" w:author="PCAdmin" w:date="2015-04-23T15:44:00Z"/>
          <w:rFonts w:eastAsia="Times New Roman" w:cs="Times New Roman"/>
          <w:b/>
          <w:u w:val="single"/>
        </w:rPr>
      </w:pPr>
    </w:p>
    <w:p w14:paraId="15E0EF13" w14:textId="77777777" w:rsidR="00AB2C89" w:rsidRDefault="00AB2C89" w:rsidP="003F7673">
      <w:pPr>
        <w:pStyle w:val="ListParagraph"/>
        <w:ind w:left="1080" w:hanging="360"/>
        <w:rPr>
          <w:rFonts w:ascii="Times New Roman" w:hAnsi="Times New Roman" w:cs="Times New Roman"/>
          <w:sz w:val="24"/>
          <w:szCs w:val="24"/>
        </w:rPr>
      </w:pPr>
    </w:p>
    <w:p w14:paraId="15E0EF16" w14:textId="77777777" w:rsidR="00AB2C89" w:rsidRDefault="00AB2C89" w:rsidP="003F7673">
      <w:pPr>
        <w:pStyle w:val="ListParagraph"/>
        <w:ind w:left="1080" w:hanging="360"/>
        <w:rPr>
          <w:rFonts w:ascii="Times New Roman" w:hAnsi="Times New Roman" w:cs="Times New Roman"/>
          <w:sz w:val="24"/>
          <w:szCs w:val="24"/>
        </w:rPr>
      </w:pPr>
    </w:p>
    <w:p w14:paraId="15E0EF17" w14:textId="1A9102CE" w:rsidR="007A7C29" w:rsidRPr="00FE0979"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15E0EF18" w14:textId="77777777" w:rsidR="00FE0979" w:rsidRPr="00FE0979" w:rsidRDefault="00FE0979" w:rsidP="00486FDC">
      <w:pPr>
        <w:pStyle w:val="ListParagraph"/>
        <w:spacing w:after="0" w:line="240" w:lineRule="auto"/>
        <w:ind w:left="0"/>
        <w:rPr>
          <w:del w:id="105" w:author="PCAdmin" w:date="2015-04-23T15:44:00Z"/>
          <w:rFonts w:ascii="Times New Roman" w:hAnsi="Times New Roman" w:cs="Times New Roman"/>
          <w:sz w:val="24"/>
          <w:szCs w:val="24"/>
        </w:rPr>
      </w:pPr>
    </w:p>
    <w:p w14:paraId="15E0EF19" w14:textId="42F9C446"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06"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ins w:id="107" w:author="PCAdmin" w:date="2015-04-23T15:44:00Z">
        <w:r w:rsidR="007A7C29">
          <w:rPr>
            <w:rFonts w:ascii="Times New Roman" w:hAnsi="Times New Roman" w:cs="Times New Roman"/>
            <w:sz w:val="24"/>
            <w:szCs w:val="24"/>
          </w:rPr>
          <w:t>PM2</w:t>
        </w:r>
      </w:ins>
      <w:del w:id="108" w:author="PCAdmin" w:date="2015-04-23T15:44:00Z">
        <w:r w:rsidR="007A7C29" w:rsidRPr="00FE0979">
          <w:rPr>
            <w:rFonts w:ascii="Times New Roman" w:hAnsi="Times New Roman" w:cs="Times New Roman"/>
            <w:sz w:val="24"/>
            <w:szCs w:val="24"/>
          </w:rPr>
          <w:delText>PM</w:delText>
        </w:r>
        <w:r w:rsidR="00FE0979">
          <w:rPr>
            <w:rFonts w:ascii="Times New Roman" w:hAnsi="Times New Roman" w:cs="Times New Roman"/>
            <w:sz w:val="24"/>
            <w:szCs w:val="24"/>
          </w:rPr>
          <w:delText xml:space="preserve"> </w:delText>
        </w:r>
        <w:r w:rsidR="007A7C29" w:rsidRPr="00FE0979">
          <w:rPr>
            <w:rFonts w:ascii="Times New Roman" w:hAnsi="Times New Roman" w:cs="Times New Roman"/>
            <w:sz w:val="18"/>
            <w:szCs w:val="18"/>
          </w:rPr>
          <w:delText>2</w:delText>
        </w:r>
      </w:del>
      <w:r w:rsidR="007A7C29" w:rsidRPr="00FE0979">
        <w:rPr>
          <w:rFonts w:ascii="Times New Roman" w:hAnsi="Times New Roman"/>
          <w:sz w:val="18"/>
          <w:rPrChange w:id="109" w:author="PCAdmin" w:date="2015-04-23T15:44:00Z">
            <w:rPr>
              <w:rFonts w:ascii="Times New Roman" w:hAnsi="Times New Roman"/>
              <w:sz w:val="24"/>
            </w:rPr>
          </w:rPrChange>
        </w:rPr>
        <w:t>.5</w:t>
      </w:r>
      <w:r w:rsidR="007A7C29" w:rsidRPr="00FE0979">
        <w:rPr>
          <w:rFonts w:ascii="Times New Roman" w:hAnsi="Times New Roman" w:cs="Times New Roman"/>
          <w:sz w:val="24"/>
          <w:szCs w:val="24"/>
        </w:rPr>
        <w:t xml:space="preserve">. </w:t>
      </w:r>
    </w:p>
    <w:p w14:paraId="15E0EF1A"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19"/>
        <w:gridCol w:w="1426"/>
        <w:gridCol w:w="1220"/>
        <w:gridCol w:w="967"/>
      </w:tblGrid>
      <w:tr w:rsidR="00813E73" w:rsidRPr="00813E73" w14:paraId="15E0EF1C" w14:textId="77777777" w:rsidTr="00572A76">
        <w:trPr>
          <w:cnfStyle w:val="100000000000" w:firstRow="1" w:lastRow="0" w:firstColumn="0" w:lastColumn="0" w:oddVBand="0" w:evenVBand="0" w:oddHBand="0" w:evenHBand="0" w:firstRowFirstColumn="0" w:firstRowLastColumn="0" w:lastRowFirstColumn="0" w:lastRowLastColumn="0"/>
          <w:trHeight w:val="396"/>
          <w:tblHeader/>
          <w:jc w:val="center"/>
        </w:trPr>
        <w:tc>
          <w:tcPr>
            <w:cnfStyle w:val="001000000000" w:firstRow="0" w:lastRow="0" w:firstColumn="1" w:lastColumn="0" w:oddVBand="0" w:evenVBand="0" w:oddHBand="0" w:evenHBand="0" w:firstRowFirstColumn="0" w:firstRowLastColumn="0" w:lastRowFirstColumn="0" w:lastRowLastColumn="0"/>
            <w:tcW w:w="4932" w:type="dxa"/>
            <w:gridSpan w:val="4"/>
            <w:tcBorders>
              <w:top w:val="none" w:sz="0" w:space="0" w:color="auto"/>
              <w:left w:val="none" w:sz="0" w:space="0" w:color="auto"/>
              <w:bottom w:val="none" w:sz="0" w:space="0" w:color="auto"/>
              <w:right w:val="none" w:sz="0" w:space="0" w:color="auto"/>
            </w:tcBorders>
            <w:noWrap/>
            <w:hideMark/>
          </w:tcPr>
          <w:p w14:paraId="15E0EF1B" w14:textId="77777777"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14:paraId="15E0EF21" w14:textId="77777777" w:rsidTr="00572A76">
        <w:trPr>
          <w:cnfStyle w:val="100000000000" w:firstRow="1" w:lastRow="0" w:firstColumn="0" w:lastColumn="0" w:oddVBand="0" w:evenVBand="0" w:oddHBand="0" w:evenHBand="0" w:firstRowFirstColumn="0" w:firstRowLastColumn="0" w:lastRowFirstColumn="0" w:lastRowLastColumn="0"/>
          <w:trHeight w:val="1500"/>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vAlign w:val="center"/>
            <w:hideMark/>
          </w:tcPr>
          <w:p w14:paraId="15E0EF1D" w14:textId="77777777"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14:paraId="15E0EF1E" w14:textId="77777777" w:rsidR="00813E73" w:rsidRPr="00813E7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14:paraId="15E0EF1F" w14:textId="77777777" w:rsidR="00813E73" w:rsidRPr="00813E7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14:paraId="15E0EF20" w14:textId="77777777" w:rsidR="00813E73" w:rsidRPr="00813E7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14:paraId="15E0EF2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2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2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5E0EF2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14:paraId="15E0EF2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5E0EF2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2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2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5E0EF2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14:paraId="15E0EF2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14:paraId="15E0EF3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2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2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14:paraId="15E0EF2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14:paraId="15E0EF2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5E0EF3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3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3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14:paraId="15E0EF3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14:paraId="15E0EF3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5E0EF3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3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3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14:paraId="15E0EF3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14:paraId="15E0EF3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5E0EF3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3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3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14:paraId="15E0EF3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14:paraId="15E0EF3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5E0EF4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4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4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5E0EF4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14:paraId="15E0EF4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14:paraId="15E0EF4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4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4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5E0EF4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14:paraId="15E0EF4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5E0EF4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4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5E0EF4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5E0EF4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14:paraId="15E0EF4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5E0EF5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4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5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5E0EF5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14:paraId="15E0EF5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14:paraId="15E0EF5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5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5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14:paraId="15E0EF5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14:paraId="15E0EF5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5E0EF5D" w14:textId="77777777" w:rsidTr="00572A76">
        <w:trPr>
          <w:trHeight w:val="345"/>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5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5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14:paraId="15E0EF5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14:paraId="15E0EF5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14:paraId="15E0EF6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5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5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5E0EF6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14:paraId="15E0EF6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5E0EF6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6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6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5E0EF6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14:paraId="15E0EF6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5E0EF6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6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6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14:paraId="15E0EF6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14:paraId="15E0EF6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5E0EF7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6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6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5E0EF6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14:paraId="15E0EF7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5E0EF7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7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7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5E0EF7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14:paraId="15E0EF7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14:paraId="15E0EF7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7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7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14:paraId="15E0EF7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14:paraId="15E0EF7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14:paraId="15E0EF8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7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7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5E0EF7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14:paraId="15E0EF7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14:paraId="15E0EF8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8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8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8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14:paraId="15E0EF8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14:paraId="15E0EF8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8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8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8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14:paraId="15E0EF8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5E0EF8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8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8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8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14:paraId="15E0EF8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14:paraId="15E0EF9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9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9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9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14:paraId="15E0EF9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5E0EF9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9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9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9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14:paraId="15E0EF9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5E0EF9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9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9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9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14:paraId="15E0EF9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5E0EFA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9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A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A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14:paraId="15E0EFA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5E0EFA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A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A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5E0EFA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14:paraId="15E0EFA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14:paraId="15E0EFA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A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A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14:paraId="15E0EFA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14:paraId="15E0EFA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14:paraId="15E0EFB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A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A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14:paraId="15E0EFB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14:paraId="15E0EFB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5E0EFB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B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B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5E0EFB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14:paraId="15E0EFB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14:paraId="15E0EFB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B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B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5E0EFB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14:paraId="15E0EFB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5E0EFC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B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B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14:paraId="15E0EFB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14:paraId="15E0EFC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5E0EFC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C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C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5E0EFC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14:paraId="15E0EFC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5E0EFC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C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C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5E0EFC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14:paraId="15E0EFC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5E0EFD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C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C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5E0EFC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14:paraId="15E0EFC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5E0EFD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D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D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5E0EFD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14:paraId="15E0EFD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5E0EFD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D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D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14:paraId="15E0EFD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14:paraId="15E0EFD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5E0EFD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D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D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5E0EFD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14:paraId="15E0EFD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5E0EFE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E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E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5E0EFE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14:paraId="15E0EFE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5E0EFE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E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E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5E0EFE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14:paraId="15E0EFE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5E0EFE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E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E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EFE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14:paraId="15E0EFE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5E0EFF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E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F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EFF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14:paraId="15E0EFF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14:paraId="15E0EFF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F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F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EFF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14:paraId="15E0EFF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5E0EFF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F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F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EFF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14:paraId="15E0EFF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14:paraId="15E0F00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EFF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EFF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F00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14:paraId="15E0F00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14:paraId="15E0F00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0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5E0F00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5E0F00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14:paraId="15E0F00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14:paraId="15E0F00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0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0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5E0F00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14:paraId="15E0F00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14:paraId="15E0F01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0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0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5E0F00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14:paraId="15E0F01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5E0F01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1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1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5E0F01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14:paraId="15E0F01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5E0F01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1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1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14:paraId="15E0F01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14:paraId="15E0F01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14:paraId="15E0F02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1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1D"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5E0F01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14:paraId="15E0F01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5E0F02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2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22"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5E0F02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14:paraId="15E0F02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5E0F02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2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27"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5E0F02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14:paraId="15E0F02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5E0F02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2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2C"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5E0F02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14:paraId="15E0F02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14:paraId="15E0F03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3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3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5E0F03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14:paraId="15E0F03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5E0F03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3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3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5E0F03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14:paraId="15E0F03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14:paraId="15E0F03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3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3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5E0F03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14:paraId="15E0F03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5E0F04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3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4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5E0F04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14:paraId="15E0F04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5E0F04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4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4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5E0F04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14:paraId="15E0F04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5E0F04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4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4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14:paraId="15E0F04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14:paraId="15E0F04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14:paraId="15E0F05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4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4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5E0F05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14:paraId="15E0F05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14:paraId="15E0F05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5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5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5E0F05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14:paraId="15E0F05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5E0F05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5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59"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5E0F05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14:paraId="15E0F05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5E0F06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5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5E"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5E0F05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14:paraId="15E0F06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14:paraId="15E0F06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6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63"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5E0F06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14:paraId="15E0F06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14:paraId="15E0F06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6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68"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5E0F06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14:paraId="15E0F06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5E0F07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6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6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14:paraId="15E0F06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14:paraId="15E0F06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5E0F07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7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72"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5E0F07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14:paraId="15E0F07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5E0F07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7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77"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5E0F07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14:paraId="15E0F07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5E0F07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7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7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5E0F07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14:paraId="15E0F07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5E0F08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8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8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5E0F08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14:paraId="15E0F08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14:paraId="15E0F08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8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8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14:paraId="15E0F08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14:paraId="15E0F08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5E0F08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8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8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5E0F08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14:paraId="15E0F08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14:paraId="15E0F09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8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9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5E0F09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14:paraId="15E0F09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5E0F09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9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9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14:paraId="15E0F09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14:paraId="15E0F09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5E0F09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9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9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14:paraId="15E0F09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14:paraId="15E0F09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14:paraId="15E0F0A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9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9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14:paraId="15E0F0A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14:paraId="15E0F0A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5E0F0A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A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A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5E0F0A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14:paraId="15E0F0A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14:paraId="15E0F0A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A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A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5E0F0A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14:paraId="15E0F0A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14:paraId="15E0F0B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A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A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14:paraId="15E0F0A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14:paraId="15E0F0B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5E0F0B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B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B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14:paraId="15E0F0B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14:paraId="15E0F0B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5E0F0B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B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B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14:paraId="15E0F0B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14:paraId="15E0F0B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14:paraId="15E0F0C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B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5E0F0B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5E0F0B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14:paraId="15E0F0B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5E0F0C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C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C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5E0F0C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14:paraId="15E0F0C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5E0F0C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C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C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5E0F0C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14:paraId="15E0F0C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5E0F0C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C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C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5E0F0C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14:paraId="15E0F0C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14:paraId="15E0F0D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D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5E0F0D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14:paraId="15E0F0D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14:paraId="15E0F0D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14:paraId="15E0F0D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D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D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14:paraId="15E0F0D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14:paraId="15E0F0D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5E0F0D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D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D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14:paraId="15E0F0D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14:paraId="15E0F0D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5E0F0E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D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E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14:paraId="15E0F0E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14:paraId="15E0F0E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5E0F0E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E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E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14:paraId="15E0F0E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14:paraId="15E0F0E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5E0F0E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E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E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14:paraId="15E0F0E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14:paraId="15E0F0E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5E0F0F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E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E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14:paraId="15E0F0F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14:paraId="15E0F0F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5E0F0F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F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5E0F0F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14:paraId="15E0F0F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14:paraId="15E0F0F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5E0F0F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F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5E0F0F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5E0F0F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14:paraId="15E0F0F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5E0F10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0F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5E0F0F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5E0F0F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14:paraId="15E0F10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5E0F10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0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5E0F10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5E0F10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14:paraId="15E0F10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5E0F10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0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5E0F10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14:paraId="15E0F10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14:paraId="15E0F10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5E0F11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0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0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14:paraId="15E0F10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14:paraId="15E0F10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14:paraId="15E0F11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1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1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14:paraId="15E0F11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14:paraId="15E0F11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5E0F11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1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1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14:paraId="15E0F11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14:paraId="15E0F11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14:paraId="15E0F11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1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1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14:paraId="15E0F11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14:paraId="15E0F11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5E0F12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2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2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14:paraId="15E0F12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14:paraId="15E0F12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14:paraId="15E0F12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2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2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5E0F12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14:paraId="15E0F12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5E0F12E"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2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2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5E0F12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14:paraId="15E0F12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5E0F133"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2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3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5E0F13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14:paraId="15E0F13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14:paraId="15E0F138"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3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3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5E0F13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14:paraId="15E0F13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5E0F13D"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3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3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5E0F13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14:paraId="15E0F13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5E0F142"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3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3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14:paraId="15E0F14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14:paraId="15E0F14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5E0F147"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4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4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14:paraId="15E0F14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14:paraId="15E0F14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5E0F14C"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4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5E0F14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14:paraId="15E0F14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14:paraId="15E0F14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5E0F151"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4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4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5E0F14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14:paraId="15E0F15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5E0F156"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5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5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5E0F15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14:paraId="15E0F15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5E0F15B"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5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5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5E0F15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14:paraId="15E0F15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5E0F160"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5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5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14:paraId="15E0F15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14:paraId="15E0F15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5E0F165"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6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6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5E0F16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14:paraId="15E0F16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14:paraId="15E0F16A"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6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6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5E0F16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14:paraId="15E0F16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14:paraId="15E0F16F"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6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6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5E0F16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14:paraId="15E0F16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5E0F174" w14:textId="77777777" w:rsidTr="00572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7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5E0F17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14:paraId="15E0F17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14:paraId="15E0F17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5E0F179" w14:textId="77777777" w:rsidTr="00572A7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5E0F17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Washington</w:t>
            </w:r>
          </w:p>
        </w:tc>
        <w:tc>
          <w:tcPr>
            <w:tcW w:w="1426" w:type="dxa"/>
            <w:noWrap/>
            <w:hideMark/>
          </w:tcPr>
          <w:p w14:paraId="15E0F17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14:paraId="15E0F17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14:paraId="15E0F17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14:paraId="15E0F17A" w14:textId="77777777" w:rsidR="00AB2C89" w:rsidRDefault="00AB2C89" w:rsidP="00AB2C89">
      <w:pPr>
        <w:spacing w:after="0" w:line="240" w:lineRule="auto"/>
        <w:rPr>
          <w:rFonts w:ascii="Calibri" w:eastAsia="Times New Roman" w:hAnsi="Calibri" w:cs="Times New Roman"/>
          <w:b/>
          <w:bCs/>
          <w:sz w:val="28"/>
          <w:szCs w:val="28"/>
        </w:rPr>
      </w:pPr>
    </w:p>
    <w:p w14:paraId="15E0F184" w14:textId="524DEA22" w:rsidR="009A4A70" w:rsidRDefault="00813E73">
      <w:pPr>
        <w:pStyle w:val="ListParagraph"/>
        <w:ind w:left="0"/>
        <w:rPr>
          <w:b/>
          <w:u w:val="single"/>
          <w:rPrChange w:id="110" w:author="PCAdmin" w:date="2015-04-23T15:44:00Z">
            <w:rPr>
              <w:rFonts w:ascii="Times New Roman" w:hAnsi="Times New Roman" w:cs="Times New Roman"/>
              <w:sz w:val="24"/>
              <w:szCs w:val="24"/>
            </w:rPr>
          </w:rPrChange>
        </w:rPr>
        <w:pPrChange w:id="111" w:author="PCAdmin" w:date="2015-04-23T15:44:00Z">
          <w:pPr>
            <w:spacing w:after="0" w:line="240" w:lineRule="auto"/>
          </w:pPr>
        </w:pPrChange>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w:t>
      </w:r>
      <w:del w:id="112" w:author="PCAdmin" w:date="2015-04-23T15:44:00Z">
        <w:r w:rsidRPr="009A4A70">
          <w:rPr>
            <w:rFonts w:ascii="Times New Roman" w:hAnsi="Times New Roman" w:cs="Times New Roman"/>
            <w:sz w:val="24"/>
            <w:szCs w:val="24"/>
          </w:rPr>
          <w:delText xml:space="preserve">It </w:delText>
        </w:r>
        <w:r w:rsidR="00470421" w:rsidRPr="009A4A70">
          <w:rPr>
            <w:rFonts w:ascii="Times New Roman" w:hAnsi="Times New Roman" w:cs="Times New Roman"/>
            <w:sz w:val="24"/>
            <w:szCs w:val="24"/>
          </w:rPr>
          <w:delText xml:space="preserve">is </w:delText>
        </w:r>
        <w:r w:rsidR="000168C3">
          <w:rPr>
            <w:rFonts w:ascii="Times New Roman" w:hAnsi="Times New Roman" w:cs="Times New Roman"/>
            <w:sz w:val="24"/>
            <w:szCs w:val="24"/>
          </w:rPr>
          <w:delText xml:space="preserve">unlikely </w:delText>
        </w:r>
        <w:r w:rsidRPr="009A4A70">
          <w:rPr>
            <w:rFonts w:ascii="Times New Roman" w:hAnsi="Times New Roman" w:cs="Times New Roman"/>
            <w:sz w:val="24"/>
            <w:szCs w:val="24"/>
          </w:rPr>
          <w:delText xml:space="preserve"> </w:delText>
        </w:r>
      </w:del>
      <w:r w:rsidRPr="009A4A70">
        <w:rPr>
          <w:rFonts w:ascii="Times New Roman" w:hAnsi="Times New Roman" w:cs="Times New Roman"/>
          <w:sz w:val="24"/>
          <w:szCs w:val="24"/>
        </w:rPr>
        <w:t>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w:t>
      </w:r>
      <w:ins w:id="113" w:author="PCAdmin" w:date="2015-04-23T15:44:00Z">
        <w:r w:rsidRPr="009A4A70">
          <w:rPr>
            <w:rFonts w:ascii="Times New Roman" w:hAnsi="Times New Roman" w:cs="Times New Roman"/>
            <w:sz w:val="24"/>
            <w:szCs w:val="24"/>
          </w:rPr>
          <w:t xml:space="preserve"> </w:t>
        </w:r>
        <w:r w:rsidR="003B3713">
          <w:rPr>
            <w:rFonts w:ascii="Times New Roman" w:hAnsi="Times New Roman" w:cs="Times New Roman"/>
            <w:sz w:val="24"/>
            <w:szCs w:val="24"/>
          </w:rPr>
          <w:t>unlikely</w:t>
        </w:r>
      </w:ins>
      <w:r w:rsidRPr="009A4A70">
        <w:rPr>
          <w:rFonts w:ascii="Times New Roman" w:hAnsi="Times New Roman" w:cs="Times New Roman"/>
          <w:sz w:val="24"/>
          <w:szCs w:val="24"/>
        </w:rPr>
        <w:t xml:space="preserve">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15E0F185" w14:textId="77777777" w:rsidR="009A4A70" w:rsidRDefault="009A4A70">
      <w:pPr>
        <w:pStyle w:val="ListParagraph"/>
        <w:ind w:left="0"/>
        <w:rPr>
          <w:b/>
          <w:u w:val="single"/>
          <w:rPrChange w:id="114" w:author="PCAdmin" w:date="2015-04-23T15:44:00Z">
            <w:rPr>
              <w:rFonts w:ascii="Times New Roman" w:hAnsi="Times New Roman" w:cs="Times New Roman"/>
              <w:sz w:val="24"/>
              <w:szCs w:val="24"/>
            </w:rPr>
          </w:rPrChange>
        </w:rPr>
        <w:pPrChange w:id="115"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7405"/>
      </w:tblGrid>
      <w:tr w:rsidR="00572A76" w14:paraId="4484B59A" w14:textId="77777777" w:rsidTr="00572A76">
        <w:tc>
          <w:tcPr>
            <w:tcW w:w="7405" w:type="dxa"/>
            <w:shd w:val="clear" w:color="auto" w:fill="E2EFD9" w:themeFill="accent6" w:themeFillTint="33"/>
          </w:tcPr>
          <w:p w14:paraId="417BC6C1" w14:textId="112E3BEC" w:rsidR="00572A76" w:rsidRPr="00572A76" w:rsidRDefault="00572A76" w:rsidP="00572A76">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13 </w:t>
            </w:r>
            <w:ins w:id="116"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17" w:author="PCAdmin" w:date="2015-04-23T15:44:00Z">
              <w:r w:rsidRPr="00572A76">
                <w:rPr>
                  <w:rFonts w:ascii="Arial" w:eastAsia="Times New Roman" w:hAnsi="Arial" w:cs="Arial"/>
                  <w:b/>
                  <w:sz w:val="28"/>
                  <w:szCs w:val="28"/>
                  <w:u w:val="single"/>
                </w:rPr>
                <w:delText xml:space="preserve">  </w:delText>
              </w:r>
            </w:del>
          </w:p>
        </w:tc>
      </w:tr>
      <w:tr w:rsidR="00572A76" w14:paraId="1BFA150D" w14:textId="77777777" w:rsidTr="00572A76">
        <w:tc>
          <w:tcPr>
            <w:tcW w:w="7405" w:type="dxa"/>
          </w:tcPr>
          <w:p w14:paraId="3237A678" w14:textId="1DFD31EC"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570F631" wp14:editId="29A165E8">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14:paraId="15E0F186" w14:textId="77777777" w:rsidR="009A4A70" w:rsidRPr="009A4A70" w:rsidRDefault="009A4A70" w:rsidP="00A46769">
      <w:pPr>
        <w:pStyle w:val="ListParagraph"/>
        <w:ind w:left="0"/>
        <w:rPr>
          <w:del w:id="118" w:author="PCAdmin" w:date="2015-04-23T15:44:00Z"/>
          <w:rFonts w:ascii="Times New Roman" w:hAnsi="Times New Roman" w:cs="Times New Roman"/>
          <w:sz w:val="24"/>
          <w:szCs w:val="24"/>
        </w:rPr>
      </w:pPr>
    </w:p>
    <w:p w14:paraId="15E0F188" w14:textId="77777777" w:rsidR="001F56EF" w:rsidRPr="001F56EF" w:rsidRDefault="001F56EF" w:rsidP="00C02F25">
      <w:pPr>
        <w:spacing w:after="0" w:line="240" w:lineRule="auto"/>
        <w:rPr>
          <w:ins w:id="119" w:author="PCAdmin" w:date="2015-04-23T15:44:00Z"/>
          <w:rFonts w:eastAsia="Times New Roman" w:cs="Times New Roman"/>
          <w:b/>
          <w:color w:val="FF0000"/>
          <w:u w:val="single"/>
        </w:rPr>
      </w:pPr>
    </w:p>
    <w:p w14:paraId="15E0F18B" w14:textId="77777777" w:rsidR="00AF06DB" w:rsidRDefault="00784CF3" w:rsidP="00291E3F">
      <w:pPr>
        <w:pStyle w:val="TOC1"/>
      </w:pPr>
      <w:bookmarkStart w:id="120" w:name="natureandextent"/>
      <w:bookmarkEnd w:id="120"/>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15E0F18C" w14:textId="77777777" w:rsidR="00F1257A" w:rsidRPr="00F1257A" w:rsidRDefault="00F1257A" w:rsidP="00F1257A">
      <w:pPr>
        <w:pStyle w:val="ListParagraph"/>
        <w:tabs>
          <w:tab w:val="left" w:pos="1080"/>
        </w:tabs>
        <w:ind w:left="1080"/>
        <w:rPr>
          <w:rFonts w:ascii="Arial" w:hAnsi="Arial" w:cs="Arial"/>
          <w:b/>
          <w:sz w:val="24"/>
          <w:szCs w:val="24"/>
        </w:rPr>
      </w:pPr>
    </w:p>
    <w:p w14:paraId="15E0F18D" w14:textId="77777777" w:rsidR="009474B0" w:rsidRDefault="001F56EF" w:rsidP="00572A76">
      <w:pPr>
        <w:pStyle w:val="ListParagraph"/>
        <w:tabs>
          <w:tab w:val="left" w:pos="0"/>
        </w:tabs>
        <w:ind w:left="0"/>
        <w:rPr>
          <w:rFonts w:ascii="Times New Roman" w:hAnsi="Times New Roman" w:cs="Times New Roman"/>
          <w:sz w:val="24"/>
          <w:szCs w:val="24"/>
        </w:rPr>
      </w:pPr>
      <w:ins w:id="121" w:author="PCAdmin" w:date="2015-04-23T15:44:00Z">
        <w:r>
          <w:rPr>
            <w:rFonts w:ascii="Times New Roman" w:hAnsi="Times New Roman" w:cs="Times New Roman"/>
            <w:i/>
            <w:sz w:val="24"/>
            <w:szCs w:val="24"/>
            <w:u w:val="single"/>
          </w:rPr>
          <w:t xml:space="preserve">Pollutant </w:t>
        </w:r>
      </w:ins>
      <w:r w:rsidR="00CC3DAA" w:rsidRPr="00CC3DAA">
        <w:rPr>
          <w:rFonts w:ascii="Times New Roman" w:hAnsi="Times New Roman" w:cs="Times New Roman"/>
          <w:i/>
          <w:sz w:val="24"/>
          <w:szCs w:val="24"/>
          <w:u w:val="single"/>
        </w:rPr>
        <w:t>Summary</w:t>
      </w:r>
      <w:r w:rsidR="00CC3DAA">
        <w:rPr>
          <w:rFonts w:ascii="Times New Roman" w:hAnsi="Times New Roman" w:cs="Times New Roman"/>
          <w:sz w:val="24"/>
          <w:szCs w:val="24"/>
        </w:rPr>
        <w:t xml:space="preserve">:  </w:t>
      </w:r>
      <w:ins w:id="122"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123"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124"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125" w:author="PCAdmin" w:date="2015-04-23T15:44:00Z">
        <w:r w:rsidR="00CC3DAA">
          <w:rPr>
            <w:rFonts w:ascii="Times New Roman" w:hAnsi="Times New Roman" w:cs="Times New Roman"/>
            <w:sz w:val="24"/>
            <w:szCs w:val="24"/>
          </w:rPr>
          <w:delText>Sulfur Dioxide</w:delText>
        </w:r>
      </w:del>
      <w:r w:rsidR="000168C3" w:rsidRPr="001F56EF">
        <w:rPr>
          <w:rFonts w:ascii="Times New Roman" w:hAnsi="Times New Roman"/>
          <w:sz w:val="24"/>
          <w:vertAlign w:val="subscript"/>
          <w:rPrChange w:id="126"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127" w:author="PCAdmin" w:date="2015-04-23T15:44:00Z">
        <w:r w:rsidR="00B73DFB" w:rsidRPr="00C84C6D">
          <w:rPr>
            <w:rFonts w:ascii="Times New Roman" w:hAnsi="Times New Roman" w:cs="Times New Roman"/>
            <w:sz w:val="24"/>
            <w:szCs w:val="24"/>
          </w:rPr>
          <w:t>transport</w:t>
        </w:r>
      </w:ins>
      <w:del w:id="128" w:author="PCAdmin" w:date="2015-04-23T15:44:00Z">
        <w:r w:rsidR="000168C3">
          <w:rPr>
            <w:rFonts w:ascii="Times New Roman" w:hAnsi="Times New Roman" w:cs="Times New Roman"/>
            <w:sz w:val="24"/>
            <w:szCs w:val="24"/>
          </w:rPr>
          <w:delText>move</w:delText>
        </w:r>
      </w:del>
      <w:r w:rsidR="000168C3">
        <w:rPr>
          <w:rFonts w:ascii="Times New Roman" w:hAnsi="Times New Roman"/>
          <w:color w:val="00B0F0"/>
          <w:sz w:val="24"/>
          <w:rPrChange w:id="129"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long distances.  Pb would most likely be deposited within a few miles of a source.</w:t>
      </w:r>
      <w:del w:id="130" w:author="PCAdmin" w:date="2015-04-23T15:44:00Z">
        <w:r w:rsidR="00CC3DAA" w:rsidRPr="009F11F5">
          <w:rPr>
            <w:rFonts w:ascii="Times New Roman" w:hAnsi="Times New Roman" w:cs="Times New Roman"/>
            <w:sz w:val="24"/>
            <w:szCs w:val="24"/>
          </w:rPr>
          <w:delText xml:space="preserve"> </w:delText>
        </w:r>
      </w:del>
      <w:r w:rsidR="00CC3DAA">
        <w:rPr>
          <w:rFonts w:ascii="Times New Roman" w:hAnsi="Times New Roman"/>
          <w:color w:val="00B0F0"/>
          <w:sz w:val="24"/>
          <w:rPrChange w:id="131"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PM </w:t>
      </w:r>
      <w:r w:rsidR="00C50535" w:rsidRPr="00C50535">
        <w:rPr>
          <w:rFonts w:ascii="Times New Roman" w:hAnsi="Times New Roman" w:cs="Times New Roman"/>
          <w:sz w:val="20"/>
          <w:szCs w:val="24"/>
        </w:rPr>
        <w:t>2.5</w:t>
      </w:r>
      <w:r w:rsidR="00CC3DAA"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00CC3DAA" w:rsidRPr="009F11F5">
        <w:rPr>
          <w:rFonts w:ascii="Times New Roman" w:hAnsi="Times New Roman" w:cs="Times New Roman"/>
          <w:sz w:val="24"/>
          <w:szCs w:val="24"/>
        </w:rPr>
        <w:t xml:space="preserve"> to contribute to </w:t>
      </w:r>
      <w:r w:rsidR="000168C3">
        <w:rPr>
          <w:rFonts w:ascii="Times New Roman" w:hAnsi="Times New Roman" w:cs="Times New Roman"/>
          <w:sz w:val="24"/>
          <w:szCs w:val="24"/>
        </w:rPr>
        <w:t xml:space="preserve">exceeding </w:t>
      </w:r>
      <w:r w:rsidR="00CC3DAA"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00CC3DAA"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00CC3DAA"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00CC3DAA" w:rsidRPr="009F11F5">
        <w:rPr>
          <w:rFonts w:ascii="Times New Roman" w:hAnsi="Times New Roman" w:cs="Times New Roman"/>
          <w:sz w:val="24"/>
          <w:szCs w:val="24"/>
        </w:rPr>
        <w:t>wood burning. Thus</w:t>
      </w:r>
      <w:r w:rsidR="000168C3">
        <w:rPr>
          <w:rFonts w:ascii="Times New Roman" w:hAnsi="Times New Roman" w:cs="Times New Roman"/>
          <w:sz w:val="24"/>
          <w:szCs w:val="24"/>
        </w:rPr>
        <w:t>,</w:t>
      </w:r>
      <w:r w:rsidR="00CC3DAA" w:rsidRPr="009F11F5">
        <w:rPr>
          <w:rFonts w:ascii="Times New Roman" w:hAnsi="Times New Roman" w:cs="Times New Roman"/>
          <w:sz w:val="24"/>
          <w:szCs w:val="24"/>
        </w:rPr>
        <w:t xml:space="preserve"> only large pollutant sources in proximity to the State boundaries </w:t>
      </w:r>
      <w:r w:rsidR="00CC3DAA" w:rsidRPr="009F11F5">
        <w:rPr>
          <w:rFonts w:ascii="Times New Roman" w:hAnsi="Times New Roman" w:cs="Times New Roman"/>
          <w:sz w:val="24"/>
          <w:szCs w:val="24"/>
        </w:rPr>
        <w:lastRenderedPageBreak/>
        <w:t xml:space="preserve">would be expected to significantly contribute </w:t>
      </w:r>
      <w:r w:rsidR="009474B0">
        <w:rPr>
          <w:rFonts w:ascii="Times New Roman" w:hAnsi="Times New Roman" w:cs="Times New Roman"/>
          <w:sz w:val="24"/>
          <w:szCs w:val="24"/>
        </w:rPr>
        <w:t>to nonattainment or interfere with maintenance of a NAAQS in another state.</w:t>
      </w:r>
    </w:p>
    <w:p w14:paraId="15E0F18E"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15E0F18F" w14:textId="77777777"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132"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15E0F190" w14:textId="77777777"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133" w:author="PCAdmin" w:date="2015-04-23T15:44:00Z">
        <w:r w:rsidR="001F56EF">
          <w:rPr>
            <w:rFonts w:ascii="Times New Roman" w:hAnsi="Times New Roman" w:cs="Times New Roman"/>
            <w:sz w:val="24"/>
            <w:szCs w:val="24"/>
          </w:rPr>
          <w:t>EPA</w:t>
        </w:r>
      </w:ins>
      <w:del w:id="134"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135"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136"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14:paraId="15E0F191" w14:textId="77777777"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137" w:author="PCAdmin" w:date="2015-04-23T15:44:00Z">
        <w:r w:rsidRPr="00662627">
          <w:rPr>
            <w:rFonts w:eastAsiaTheme="minorHAnsi"/>
          </w:rPr>
          <w:t>:</w:t>
        </w:r>
      </w:ins>
      <w:del w:id="138"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15E0F192" w14:textId="77777777" w:rsidR="00CC3DAA" w:rsidRPr="00382BA7" w:rsidRDefault="00CC3DAA" w:rsidP="00572A76">
      <w:pPr>
        <w:pStyle w:val="NormalWeb"/>
        <w:shd w:val="clear" w:color="auto" w:fill="FFFFFF"/>
        <w:rPr>
          <w:del w:id="139"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14:paraId="15E0F193" w14:textId="77777777"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15E0F194" w14:textId="77777777"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140"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141" w:author="PCAdmin" w:date="2015-04-23T15:44:00Z">
        <w:r w:rsidR="00CC3DAA">
          <w:rPr>
            <w:rFonts w:ascii="Times New Roman" w:hAnsi="Times New Roman" w:cs="Times New Roman"/>
            <w:sz w:val="24"/>
            <w:szCs w:val="24"/>
          </w:rPr>
          <w:delText xml:space="preserve">.  </w:delText>
        </w:r>
      </w:del>
    </w:p>
    <w:p w14:paraId="15E0F195" w14:textId="77777777"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142" w:author="PCAdmin" w:date="2015-04-23T15:44:00Z">
        <w:r w:rsidRPr="00662627">
          <w:rPr>
            <w:rFonts w:ascii="Times New Roman" w:hAnsi="Times New Roman" w:cs="Times New Roman"/>
            <w:sz w:val="24"/>
            <w:szCs w:val="24"/>
          </w:rPr>
          <w:t>:</w:t>
        </w:r>
      </w:ins>
      <w:del w:id="143"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144"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145"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146"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147"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w:t>
      </w:r>
      <w:r w:rsidRPr="00692899">
        <w:rPr>
          <w:rFonts w:ascii="Times New Roman" w:hAnsi="Times New Roman" w:cs="Times New Roman"/>
          <w:sz w:val="24"/>
          <w:szCs w:val="24"/>
        </w:rPr>
        <w:lastRenderedPageBreak/>
        <w:t xml:space="preserve">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15E0F196" w14:textId="77777777" w:rsidR="00CC3DAA" w:rsidRDefault="00CC3DAA" w:rsidP="00572A76">
      <w:pPr>
        <w:pStyle w:val="ListParagraph"/>
        <w:tabs>
          <w:tab w:val="left" w:pos="360"/>
        </w:tabs>
        <w:ind w:left="0"/>
        <w:rPr>
          <w:rFonts w:ascii="Times New Roman" w:hAnsi="Times New Roman" w:cs="Times New Roman"/>
          <w:i/>
          <w:sz w:val="24"/>
          <w:szCs w:val="24"/>
          <w:u w:val="single"/>
        </w:rPr>
      </w:pPr>
    </w:p>
    <w:p w14:paraId="15E0F197" w14:textId="77777777"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148" w:author="PCAdmin" w:date="2015-04-23T15:44:00Z">
        <w:r w:rsidR="00001FE3" w:rsidRPr="00001FE3">
          <w:rPr>
            <w:rFonts w:ascii="Times New Roman" w:hAnsi="Times New Roman" w:cs="Times New Roman"/>
            <w:i/>
            <w:sz w:val="24"/>
            <w:szCs w:val="24"/>
          </w:rPr>
          <w:t>:</w:t>
        </w:r>
      </w:ins>
      <w:del w:id="149"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14:paraId="15E0F198"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15E0F199" w14:textId="77777777" w:rsidR="00CB6DD7" w:rsidRDefault="00784CF3" w:rsidP="0071270E">
      <w:pPr>
        <w:tabs>
          <w:tab w:val="left" w:pos="270"/>
          <w:tab w:val="left" w:pos="720"/>
        </w:tabs>
        <w:rPr>
          <w:rFonts w:ascii="Arial" w:hAnsi="Arial" w:cs="Arial"/>
          <w:b/>
          <w:sz w:val="24"/>
          <w:szCs w:val="24"/>
        </w:rPr>
      </w:pPr>
      <w:bookmarkStart w:id="150" w:name="sources"/>
      <w:bookmarkEnd w:id="150"/>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15E0F19A" w14:textId="77777777"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151"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152"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153"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14:paraId="15E0F19B" w14:textId="77777777" w:rsidR="009F11F5" w:rsidRPr="00CC3DAA" w:rsidRDefault="009F11F5" w:rsidP="0071270E">
      <w:pPr>
        <w:rPr>
          <w:rFonts w:ascii="Times New Roman" w:hAnsi="Times New Roman"/>
          <w:sz w:val="24"/>
          <w:rPrChange w:id="154" w:author="PCAdmin" w:date="2015-04-23T15:44:00Z">
            <w:rPr>
              <w:rFonts w:ascii="Times New Roman" w:hAnsi="Times New Roman"/>
              <w:color w:val="FF0000"/>
              <w:sz w:val="24"/>
            </w:rPr>
          </w:rPrChange>
        </w:rPr>
      </w:pPr>
      <w:r w:rsidRPr="00CC3DAA">
        <w:rPr>
          <w:rFonts w:ascii="Times New Roman" w:hAnsi="Times New Roman" w:cs="Times New Roman"/>
          <w:sz w:val="24"/>
          <w:szCs w:val="24"/>
        </w:rPr>
        <w:t xml:space="preserve">There are six Title V Oregon sources </w:t>
      </w:r>
      <w:ins w:id="155"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The 2011 </w:t>
      </w:r>
      <w:ins w:id="156" w:author="PCAdmin" w:date="2015-04-23T15:44:00Z">
        <w:r w:rsidRPr="00CC3DAA">
          <w:rPr>
            <w:rFonts w:ascii="Times New Roman" w:hAnsi="Times New Roman" w:cs="Times New Roman"/>
            <w:sz w:val="24"/>
            <w:szCs w:val="24"/>
          </w:rPr>
          <w:t>emission</w:t>
        </w:r>
        <w:r w:rsidR="00077E64">
          <w:rPr>
            <w:rFonts w:ascii="Times New Roman" w:hAnsi="Times New Roman" w:cs="Times New Roman"/>
            <w:sz w:val="24"/>
            <w:szCs w:val="24"/>
          </w:rPr>
          <w:t>s from</w:t>
        </w:r>
      </w:ins>
      <w:del w:id="157" w:author="PCAdmin" w:date="2015-04-23T15:44:00Z">
        <w:r w:rsidRPr="00CC3DAA">
          <w:rPr>
            <w:rFonts w:ascii="Times New Roman" w:hAnsi="Times New Roman" w:cs="Times New Roman"/>
            <w:sz w:val="24"/>
            <w:szCs w:val="24"/>
          </w:rPr>
          <w:delText>emission inventories of</w:delText>
        </w:r>
      </w:del>
      <w:r w:rsidRPr="00CC3DAA">
        <w:rPr>
          <w:rFonts w:ascii="Times New Roman" w:hAnsi="Times New Roman" w:cs="Times New Roman"/>
          <w:sz w:val="24"/>
          <w:szCs w:val="24"/>
        </w:rPr>
        <w:t xml:space="preserve"> these sources are in </w:t>
      </w:r>
      <w:ins w:id="158" w:author="PCAdmin" w:date="2015-04-23T15:44:00Z">
        <w:r w:rsidR="002C05AA">
          <w:rPr>
            <w:rFonts w:ascii="Times New Roman" w:hAnsi="Times New Roman" w:cs="Times New Roman"/>
            <w:sz w:val="24"/>
            <w:szCs w:val="24"/>
          </w:rPr>
          <w:t>T</w:t>
        </w:r>
        <w:r w:rsidRPr="00CC3DAA">
          <w:rPr>
            <w:rFonts w:ascii="Times New Roman" w:hAnsi="Times New Roman" w:cs="Times New Roman"/>
            <w:sz w:val="24"/>
            <w:szCs w:val="24"/>
          </w:rPr>
          <w:t>able</w:t>
        </w:r>
        <w:r w:rsidR="002C05AA">
          <w:rPr>
            <w:rFonts w:ascii="Times New Roman" w:hAnsi="Times New Roman" w:cs="Times New Roman"/>
            <w:sz w:val="24"/>
            <w:szCs w:val="24"/>
          </w:rPr>
          <w:t>s 5 and 6</w:t>
        </w:r>
      </w:ins>
      <w:del w:id="159" w:author="PCAdmin" w:date="2015-04-23T15:44:00Z">
        <w:r w:rsidRPr="00CC3DAA">
          <w:rPr>
            <w:rFonts w:ascii="Times New Roman" w:hAnsi="Times New Roman" w:cs="Times New Roman"/>
            <w:sz w:val="24"/>
            <w:szCs w:val="24"/>
          </w:rPr>
          <w:delText>the tables below</w:delText>
        </w:r>
      </w:del>
      <w:r w:rsidRPr="00CC3DAA">
        <w:rPr>
          <w:rFonts w:ascii="Times New Roman" w:hAnsi="Times New Roman" w:cs="Times New Roman"/>
          <w:sz w:val="24"/>
          <w:szCs w:val="24"/>
        </w:rPr>
        <w:t xml:space="preserve">. </w:t>
      </w:r>
    </w:p>
    <w:p w14:paraId="15E0F19C" w14:textId="77777777" w:rsidR="00D77630" w:rsidRDefault="00D77630" w:rsidP="0071270E">
      <w:pPr>
        <w:rPr>
          <w:ins w:id="160" w:author="PCAdmin" w:date="2015-04-23T15:44:00Z"/>
          <w:rFonts w:ascii="Times New Roman" w:hAnsi="Times New Roman" w:cs="Times New Roman"/>
          <w:color w:val="FF0000"/>
          <w:sz w:val="24"/>
          <w:szCs w:val="24"/>
        </w:rPr>
      </w:pPr>
    </w:p>
    <w:p w14:paraId="15E0F19D" w14:textId="77777777" w:rsidR="00D77630" w:rsidRPr="00FD318E" w:rsidRDefault="00D77630" w:rsidP="0071270E">
      <w:pPr>
        <w:rPr>
          <w:ins w:id="161" w:author="PCAdmin" w:date="2015-04-23T15:44:00Z"/>
          <w:rFonts w:ascii="Times New Roman" w:hAnsi="Times New Roman" w:cs="Times New Roman"/>
          <w:color w:val="FF0000"/>
          <w:sz w:val="24"/>
          <w:szCs w:val="24"/>
        </w:rPr>
      </w:pPr>
      <w:ins w:id="162" w:author="PCAdmin" w:date="2015-04-23T15:44:00Z">
        <w:r w:rsidRPr="00D77630">
          <w:rPr>
            <w:noProof/>
            <w:szCs w:val="24"/>
          </w:rPr>
          <w:drawing>
            <wp:inline distT="0" distB="0" distL="0" distR="0" wp14:anchorId="15E0F1E0" wp14:editId="15E0F1E1">
              <wp:extent cx="6778275" cy="1268043"/>
              <wp:effectExtent l="19050" t="0" r="352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775072" cy="1267444"/>
                      </a:xfrm>
                      <a:prstGeom prst="rect">
                        <a:avLst/>
                      </a:prstGeom>
                      <a:noFill/>
                      <a:ln w="9525">
                        <a:noFill/>
                        <a:miter lim="800000"/>
                        <a:headEnd/>
                        <a:tailEnd/>
                      </a:ln>
                    </pic:spPr>
                  </pic:pic>
                </a:graphicData>
              </a:graphic>
            </wp:inline>
          </w:drawing>
        </w:r>
      </w:ins>
    </w:p>
    <w:p w14:paraId="15E0F19E" w14:textId="77777777" w:rsidR="009F11F5" w:rsidRDefault="00F20876" w:rsidP="009F11F5">
      <w:pPr>
        <w:rPr>
          <w:ins w:id="163" w:author="PCAdmin" w:date="2015-04-23T15:44:00Z"/>
        </w:rPr>
      </w:pPr>
      <w:ins w:id="164" w:author="PCAdmin" w:date="2015-04-23T15:44:00Z">
        <w:r>
          <w:pict w14:anchorId="15E0F1E4">
            <v:group id="_x0000_s1026" editas="canvas" style="width:569.3pt;height:41.95pt;mso-position-horizontal-relative:char;mso-position-vertical-relative:line" coordsize="11386,839">
              <o:lock v:ext="edit" aspectratio="t"/>
              <v:shape id="_x0000_s1027" type="#_x0000_t75" style="position:absolute;width:11386;height:839" o:preferrelative="f">
                <v:fill o:detectmouseclick="t"/>
                <v:path o:extrusionok="t" o:connecttype="none"/>
                <o:lock v:ext="edit" text="t"/>
              </v:shape>
              <v:rect id="_x0000_s1028" style="position:absolute;width:6797;height:226" stroked="f"/>
              <v:rect id="_x0000_s1029" style="position:absolute;left:6788;width:2797;height:226" fillcolor="#c5d9f1" stroked="f"/>
              <v:rect id="_x0000_s1030" style="position:absolute;left:9576;width:1810;height:226" stroked="f"/>
              <v:rect id="_x0000_s1031" style="position:absolute;top:217;width:6055;height:208" fillcolor="#f2dddc" stroked="f"/>
              <v:rect id="_x0000_s1032" style="position:absolute;left:6046;top:217;width:3539;height:208" fillcolor="#dbe5f1" stroked="f"/>
              <v:rect id="_x0000_s1033" style="position:absolute;left:9576;top:217;width:1068;height:208" fillcolor="#e5e0ec" stroked="f"/>
              <v:rect id="_x0000_s1034" style="position:absolute;left:10635;top:217;width:751;height:208" stroked="f"/>
              <v:rect id="_x0000_s1035" style="position:absolute;top:416;width:11386;height:407" stroked="f"/>
              <v:rect id="_x0000_s1036" style="position:absolute;left:36;top:18;width:3503;height:821;mso-wrap-style:none;v-text-anchor:top" filled="f" stroked="f">
                <v:textbox style="mso-fit-shape-to-text:t" inset="0,0,0,0">
                  <w:txbxContent>
                    <w:p w14:paraId="15E0F1EE" w14:textId="77777777" w:rsidR="00F20876" w:rsidRDefault="00F20876">
                      <w:pPr>
                        <w:rPr>
                          <w:ins w:id="165" w:author="PCAdmin" w:date="2015-04-23T15:44:00Z"/>
                          <w:rFonts w:ascii="Calibri" w:hAnsi="Calibri" w:cs="Calibri"/>
                          <w:b/>
                          <w:bCs/>
                          <w:i/>
                          <w:iCs/>
                          <w:color w:val="000000"/>
                          <w:sz w:val="16"/>
                          <w:szCs w:val="16"/>
                        </w:rPr>
                      </w:pPr>
                      <w:ins w:id="166" w:author="PCAdmin" w:date="2015-04-23T15:44:00Z">
                        <w:r>
                          <w:rPr>
                            <w:rFonts w:ascii="Calibri" w:hAnsi="Calibri" w:cs="Calibri"/>
                            <w:b/>
                            <w:bCs/>
                            <w:i/>
                            <w:iCs/>
                            <w:color w:val="000000"/>
                            <w:sz w:val="16"/>
                            <w:szCs w:val="16"/>
                          </w:rPr>
                          <w:t xml:space="preserve">Table 6: Closest Sources within 5 km of Idaho Border </w:t>
                        </w:r>
                      </w:ins>
                    </w:p>
                    <w:p w14:paraId="15E0F1EF" w14:textId="77777777" w:rsidR="00F20876" w:rsidRDefault="00F20876">
                      <w:pPr>
                        <w:rPr>
                          <w:ins w:id="167" w:author="PCAdmin" w:date="2015-04-23T15:44:00Z"/>
                        </w:rPr>
                      </w:pPr>
                    </w:p>
                  </w:txbxContent>
                </v:textbox>
              </v:rect>
              <v:rect id="_x0000_s1037" style="position:absolute;left:7286;top:18;width:1787;height:371;mso-wrap-style:none;v-text-anchor:top" filled="f" stroked="f">
                <v:textbox style="mso-fit-shape-to-text:t" inset="0,0,0,0">
                  <w:txbxContent>
                    <w:p w14:paraId="15E0F1F0" w14:textId="77777777" w:rsidR="00F20876" w:rsidRDefault="00F20876">
                      <w:pPr>
                        <w:rPr>
                          <w:ins w:id="168" w:author="PCAdmin" w:date="2015-04-23T15:44:00Z"/>
                        </w:rPr>
                      </w:pPr>
                      <w:ins w:id="169" w:author="PCAdmin" w:date="2015-04-23T15:44:00Z">
                        <w:r>
                          <w:rPr>
                            <w:rFonts w:ascii="Calibri" w:hAnsi="Calibri" w:cs="Calibri"/>
                            <w:color w:val="000000"/>
                            <w:sz w:val="16"/>
                            <w:szCs w:val="16"/>
                          </w:rPr>
                          <w:t>2011 Actual Emissions (tpy)</w:t>
                        </w:r>
                      </w:ins>
                    </w:p>
                  </w:txbxContent>
                </v:textbox>
              </v:rect>
              <v:rect id="_x0000_s1038" style="position:absolute;left:1946;top:244;width:979;height:359;mso-wrap-style:none;v-text-anchor:top" filled="f" stroked="f">
                <v:textbox style="mso-fit-shape-to-text:t" inset="0,0,0,0">
                  <w:txbxContent>
                    <w:p w14:paraId="15E0F1F1" w14:textId="77777777" w:rsidR="00F20876" w:rsidRDefault="00F20876">
                      <w:pPr>
                        <w:rPr>
                          <w:ins w:id="170" w:author="PCAdmin" w:date="2015-04-23T15:44:00Z"/>
                        </w:rPr>
                      </w:pPr>
                      <w:ins w:id="171" w:author="PCAdmin" w:date="2015-04-23T15:44:00Z">
                        <w:r>
                          <w:rPr>
                            <w:rFonts w:ascii="Arial" w:hAnsi="Arial" w:cs="Arial"/>
                            <w:color w:val="000000"/>
                            <w:sz w:val="16"/>
                            <w:szCs w:val="16"/>
                          </w:rPr>
                          <w:t>Source Name</w:t>
                        </w:r>
                      </w:ins>
                    </w:p>
                  </w:txbxContent>
                </v:textbox>
              </v:rect>
              <v:rect id="_x0000_s1039" style="position:absolute;left:5286;top:244;width:276;height:359;mso-wrap-style:none;v-text-anchor:top" filled="f" stroked="f">
                <v:textbox style="mso-fit-shape-to-text:t" inset="0,0,0,0">
                  <w:txbxContent>
                    <w:p w14:paraId="15E0F1F2" w14:textId="77777777" w:rsidR="00F20876" w:rsidRDefault="00F20876">
                      <w:pPr>
                        <w:rPr>
                          <w:ins w:id="172" w:author="PCAdmin" w:date="2015-04-23T15:44:00Z"/>
                        </w:rPr>
                      </w:pPr>
                      <w:ins w:id="173" w:author="PCAdmin" w:date="2015-04-23T15:44:00Z">
                        <w:r>
                          <w:rPr>
                            <w:rFonts w:ascii="Arial" w:hAnsi="Arial" w:cs="Arial"/>
                            <w:color w:val="000000"/>
                            <w:sz w:val="16"/>
                            <w:szCs w:val="16"/>
                          </w:rPr>
                          <w:t>City</w:t>
                        </w:r>
                      </w:ins>
                    </w:p>
                  </w:txbxContent>
                </v:textbox>
              </v:rect>
              <v:rect id="_x0000_s1040" style="position:absolute;left:6263;top:244;width:347;height:359;mso-wrap-style:none;v-text-anchor:top" filled="f" stroked="f">
                <v:textbox style="mso-fit-shape-to-text:t" inset="0,0,0,0">
                  <w:txbxContent>
                    <w:p w14:paraId="15E0F1F3" w14:textId="77777777" w:rsidR="00F20876" w:rsidRDefault="00F20876">
                      <w:pPr>
                        <w:rPr>
                          <w:ins w:id="174" w:author="PCAdmin" w:date="2015-04-23T15:44:00Z"/>
                        </w:rPr>
                      </w:pPr>
                      <w:ins w:id="175" w:author="PCAdmin" w:date="2015-04-23T15:44:00Z">
                        <w:r>
                          <w:rPr>
                            <w:rFonts w:ascii="Arial" w:hAnsi="Arial" w:cs="Arial"/>
                            <w:color w:val="000000"/>
                            <w:sz w:val="16"/>
                            <w:szCs w:val="16"/>
                          </w:rPr>
                          <w:t xml:space="preserve">NOX </w:t>
                        </w:r>
                      </w:ins>
                    </w:p>
                  </w:txbxContent>
                </v:textbox>
              </v:rect>
              <v:rect id="_x0000_s1041" style="position:absolute;left:7159;top:244;width:214;height:359;mso-wrap-style:none;v-text-anchor:top" filled="f" stroked="f">
                <v:textbox style="mso-fit-shape-to-text:t" inset="0,0,0,0">
                  <w:txbxContent>
                    <w:p w14:paraId="15E0F1F4" w14:textId="77777777" w:rsidR="00F20876" w:rsidRDefault="00F20876">
                      <w:pPr>
                        <w:rPr>
                          <w:ins w:id="176" w:author="PCAdmin" w:date="2015-04-23T15:44:00Z"/>
                        </w:rPr>
                      </w:pPr>
                      <w:ins w:id="177" w:author="PCAdmin" w:date="2015-04-23T15:44:00Z">
                        <w:r>
                          <w:rPr>
                            <w:rFonts w:ascii="Arial" w:hAnsi="Arial" w:cs="Arial"/>
                            <w:color w:val="000000"/>
                            <w:sz w:val="16"/>
                            <w:szCs w:val="16"/>
                          </w:rPr>
                          <w:t xml:space="preserve">PB </w:t>
                        </w:r>
                      </w:ins>
                    </w:p>
                  </w:txbxContent>
                </v:textbox>
              </v:rect>
              <v:rect id="_x0000_s1042" style="position:absolute;left:7983;top:244;width:418;height:359;mso-wrap-style:none;v-text-anchor:top" filled="f" stroked="f">
                <v:textbox style="mso-fit-shape-to-text:t" inset="0,0,0,0">
                  <w:txbxContent>
                    <w:p w14:paraId="15E0F1F5" w14:textId="77777777" w:rsidR="00F20876" w:rsidRDefault="00F20876">
                      <w:pPr>
                        <w:rPr>
                          <w:ins w:id="178" w:author="PCAdmin" w:date="2015-04-23T15:44:00Z"/>
                        </w:rPr>
                      </w:pPr>
                      <w:ins w:id="179" w:author="PCAdmin" w:date="2015-04-23T15:44:00Z">
                        <w:r>
                          <w:rPr>
                            <w:rFonts w:ascii="Arial" w:hAnsi="Arial" w:cs="Arial"/>
                            <w:color w:val="000000"/>
                            <w:sz w:val="16"/>
                            <w:szCs w:val="16"/>
                          </w:rPr>
                          <w:t xml:space="preserve">PM25 </w:t>
                        </w:r>
                      </w:ins>
                    </w:p>
                  </w:txbxContent>
                </v:textbox>
              </v:rect>
              <v:rect id="_x0000_s1043" style="position:absolute;left:8960;top:244;width:321;height:359;mso-wrap-style:none;v-text-anchor:top" filled="f" stroked="f">
                <v:textbox style="mso-fit-shape-to-text:t" inset="0,0,0,0">
                  <w:txbxContent>
                    <w:p w14:paraId="15E0F1F6" w14:textId="77777777" w:rsidR="00F20876" w:rsidRDefault="00F20876">
                      <w:pPr>
                        <w:rPr>
                          <w:ins w:id="180" w:author="PCAdmin" w:date="2015-04-23T15:44:00Z"/>
                        </w:rPr>
                      </w:pPr>
                      <w:ins w:id="181" w:author="PCAdmin" w:date="2015-04-23T15:44:00Z">
                        <w:r>
                          <w:rPr>
                            <w:rFonts w:ascii="Arial" w:hAnsi="Arial" w:cs="Arial"/>
                            <w:color w:val="000000"/>
                            <w:sz w:val="16"/>
                            <w:szCs w:val="16"/>
                          </w:rPr>
                          <w:t xml:space="preserve">SO2 </w:t>
                        </w:r>
                      </w:ins>
                    </w:p>
                  </w:txbxContent>
                </v:textbox>
              </v:rect>
              <v:rect id="_x0000_s1044" style="position:absolute;left:9748;top:244;width:765;height:359;mso-wrap-style:none;v-text-anchor:top" filled="f" stroked="f">
                <v:textbox style="mso-fit-shape-to-text:t" inset="0,0,0,0">
                  <w:txbxContent>
                    <w:p w14:paraId="15E0F1F7" w14:textId="77777777" w:rsidR="00F20876" w:rsidRDefault="00F20876">
                      <w:pPr>
                        <w:rPr>
                          <w:ins w:id="182" w:author="PCAdmin" w:date="2015-04-23T15:44:00Z"/>
                        </w:rPr>
                      </w:pPr>
                      <w:ins w:id="183" w:author="PCAdmin" w:date="2015-04-23T15:44:00Z">
                        <w:r>
                          <w:rPr>
                            <w:rFonts w:ascii="Arial" w:hAnsi="Arial" w:cs="Arial"/>
                            <w:color w:val="000000"/>
                            <w:sz w:val="16"/>
                            <w:szCs w:val="16"/>
                          </w:rPr>
                          <w:t>Idaho (km)</w:t>
                        </w:r>
                      </w:ins>
                    </w:p>
                  </w:txbxContent>
                </v:textbox>
              </v:rect>
              <v:rect id="_x0000_s1045" style="position:absolute;left:36;top:443;width:2846;height:359;mso-wrap-style:none;v-text-anchor:top" filled="f" stroked="f">
                <v:textbox style="mso-fit-shape-to-text:t" inset="0,0,0,0">
                  <w:txbxContent>
                    <w:p w14:paraId="15E0F1F8" w14:textId="77777777" w:rsidR="00F20876" w:rsidRDefault="00F20876">
                      <w:pPr>
                        <w:rPr>
                          <w:ins w:id="184" w:author="PCAdmin" w:date="2015-04-23T15:44:00Z"/>
                        </w:rPr>
                      </w:pPr>
                      <w:ins w:id="185" w:author="PCAdmin" w:date="2015-04-23T15:44:00Z">
                        <w:r>
                          <w:rPr>
                            <w:rFonts w:ascii="Arial" w:hAnsi="Arial" w:cs="Arial"/>
                            <w:color w:val="000000"/>
                            <w:sz w:val="16"/>
                            <w:szCs w:val="16"/>
                          </w:rPr>
                          <w:t>The Amalgamated Sugar Company LLC</w:t>
                        </w:r>
                      </w:ins>
                    </w:p>
                  </w:txbxContent>
                </v:textbox>
              </v:rect>
              <v:rect id="_x0000_s1046" style="position:absolute;left:5177;top:443;width:543;height:359;mso-wrap-style:none;v-text-anchor:top" filled="f" stroked="f">
                <v:textbox style="mso-fit-shape-to-text:t" inset="0,0,0,0">
                  <w:txbxContent>
                    <w:p w14:paraId="15E0F1F9" w14:textId="77777777" w:rsidR="00F20876" w:rsidRDefault="00F20876">
                      <w:pPr>
                        <w:rPr>
                          <w:ins w:id="186" w:author="PCAdmin" w:date="2015-04-23T15:44:00Z"/>
                        </w:rPr>
                      </w:pPr>
                      <w:ins w:id="187" w:author="PCAdmin" w:date="2015-04-23T15:44:00Z">
                        <w:r>
                          <w:rPr>
                            <w:rFonts w:ascii="Arial" w:hAnsi="Arial" w:cs="Arial"/>
                            <w:color w:val="000000"/>
                            <w:sz w:val="16"/>
                            <w:szCs w:val="16"/>
                          </w:rPr>
                          <w:t>NYSSA</w:t>
                        </w:r>
                      </w:ins>
                    </w:p>
                  </w:txbxContent>
                </v:textbox>
              </v:rect>
              <v:rect id="_x0000_s1047" style="position:absolute;left:6318;top:443;width:223;height:359;mso-wrap-style:none;v-text-anchor:top" filled="f" stroked="f">
                <v:textbox style="mso-fit-shape-to-text:t" inset="0,0,0,0">
                  <w:txbxContent>
                    <w:p w14:paraId="15E0F1FA" w14:textId="77777777" w:rsidR="00F20876" w:rsidRDefault="00F20876">
                      <w:pPr>
                        <w:rPr>
                          <w:ins w:id="188" w:author="PCAdmin" w:date="2015-04-23T15:44:00Z"/>
                        </w:rPr>
                      </w:pPr>
                      <w:ins w:id="189" w:author="PCAdmin" w:date="2015-04-23T15:44:00Z">
                        <w:r>
                          <w:rPr>
                            <w:rFonts w:ascii="Arial" w:hAnsi="Arial" w:cs="Arial"/>
                            <w:color w:val="000000"/>
                            <w:sz w:val="16"/>
                            <w:szCs w:val="16"/>
                          </w:rPr>
                          <w:t>1.0</w:t>
                        </w:r>
                      </w:ins>
                    </w:p>
                  </w:txbxContent>
                </v:textbox>
              </v:rect>
              <v:rect id="_x0000_s1048" style="position:absolute;left:7159;top:443;width:223;height:359;mso-wrap-style:none;v-text-anchor:top" filled="f" stroked="f">
                <v:textbox style="mso-fit-shape-to-text:t" inset="0,0,0,0">
                  <w:txbxContent>
                    <w:p w14:paraId="15E0F1FB" w14:textId="77777777" w:rsidR="00F20876" w:rsidRDefault="00F20876">
                      <w:pPr>
                        <w:rPr>
                          <w:ins w:id="190" w:author="PCAdmin" w:date="2015-04-23T15:44:00Z"/>
                        </w:rPr>
                      </w:pPr>
                      <w:ins w:id="191" w:author="PCAdmin" w:date="2015-04-23T15:44:00Z">
                        <w:r>
                          <w:rPr>
                            <w:rFonts w:ascii="Arial" w:hAnsi="Arial" w:cs="Arial"/>
                            <w:color w:val="000000"/>
                            <w:sz w:val="16"/>
                            <w:szCs w:val="16"/>
                          </w:rPr>
                          <w:t>0.0</w:t>
                        </w:r>
                      </w:ins>
                    </w:p>
                  </w:txbxContent>
                </v:textbox>
              </v:rect>
              <v:rect id="_x0000_s1049" style="position:absolute;left:8073;top:443;width:223;height:359;mso-wrap-style:none;v-text-anchor:top" filled="f" stroked="f">
                <v:textbox style="mso-fit-shape-to-text:t" inset="0,0,0,0">
                  <w:txbxContent>
                    <w:p w14:paraId="15E0F1FC" w14:textId="77777777" w:rsidR="00F20876" w:rsidRDefault="00F20876">
                      <w:pPr>
                        <w:rPr>
                          <w:ins w:id="192" w:author="PCAdmin" w:date="2015-04-23T15:44:00Z"/>
                        </w:rPr>
                      </w:pPr>
                      <w:ins w:id="193" w:author="PCAdmin" w:date="2015-04-23T15:44:00Z">
                        <w:r>
                          <w:rPr>
                            <w:rFonts w:ascii="Arial" w:hAnsi="Arial" w:cs="Arial"/>
                            <w:color w:val="000000"/>
                            <w:sz w:val="16"/>
                            <w:szCs w:val="16"/>
                          </w:rPr>
                          <w:t>0.0</w:t>
                        </w:r>
                      </w:ins>
                    </w:p>
                  </w:txbxContent>
                </v:textbox>
              </v:rect>
              <v:rect id="_x0000_s1050" style="position:absolute;left:9006;top:443;width:223;height:359;mso-wrap-style:none;v-text-anchor:top" filled="f" stroked="f">
                <v:textbox style="mso-fit-shape-to-text:t" inset="0,0,0,0">
                  <w:txbxContent>
                    <w:p w14:paraId="15E0F1FD" w14:textId="77777777" w:rsidR="00F20876" w:rsidRDefault="00F20876">
                      <w:pPr>
                        <w:rPr>
                          <w:ins w:id="194" w:author="PCAdmin" w:date="2015-04-23T15:44:00Z"/>
                        </w:rPr>
                      </w:pPr>
                      <w:ins w:id="195" w:author="PCAdmin" w:date="2015-04-23T15:44:00Z">
                        <w:r>
                          <w:rPr>
                            <w:rFonts w:ascii="Arial" w:hAnsi="Arial" w:cs="Arial"/>
                            <w:color w:val="000000"/>
                            <w:sz w:val="16"/>
                            <w:szCs w:val="16"/>
                          </w:rPr>
                          <w:t>1.0</w:t>
                        </w:r>
                      </w:ins>
                    </w:p>
                  </w:txbxContent>
                </v:textbox>
              </v:rect>
              <v:rect id="_x0000_s1051" style="position:absolute;left:10074;top:443;width:89;height:359;mso-wrap-style:none;v-text-anchor:top" filled="f" stroked="f">
                <v:textbox style="mso-fit-shape-to-text:t" inset="0,0,0,0">
                  <w:txbxContent>
                    <w:p w14:paraId="15E0F1FE" w14:textId="77777777" w:rsidR="00F20876" w:rsidRDefault="00F20876">
                      <w:pPr>
                        <w:rPr>
                          <w:ins w:id="196" w:author="PCAdmin" w:date="2015-04-23T15:44:00Z"/>
                        </w:rPr>
                      </w:pPr>
                      <w:ins w:id="197" w:author="PCAdmin" w:date="2015-04-23T15:44:00Z">
                        <w:r>
                          <w:rPr>
                            <w:rFonts w:ascii="Arial" w:hAnsi="Arial" w:cs="Arial"/>
                            <w:color w:val="000000"/>
                            <w:sz w:val="16"/>
                            <w:szCs w:val="16"/>
                          </w:rPr>
                          <w:t>1</w:t>
                        </w:r>
                      </w:ins>
                    </w:p>
                  </w:txbxContent>
                </v:textbox>
              </v:rect>
              <v:line id="_x0000_s1052" style="position:absolute" from="6797,0" to="9585,1" strokeweight="0"/>
              <v:rect id="_x0000_s1053" style="position:absolute;left:6797;width:2788;height:9" fillcolor="black" stroked="f"/>
              <v:line id="_x0000_s1054" style="position:absolute" from="9,217" to="10644,218" strokeweight="0"/>
              <v:rect id="_x0000_s1055" style="position:absolute;left:9;top:217;width:10635;height:9" fillcolor="black" stroked="f"/>
              <v:line id="_x0000_s1056" style="position:absolute" from="9,416" to="10644,417" strokeweight="0"/>
              <v:rect id="_x0000_s1057" style="position:absolute;left:9;top:416;width:10635;height:9" fillcolor="black" stroked="f"/>
              <v:line id="_x0000_s1058" style="position:absolute" from="0,217" to="1,624" strokeweight="0"/>
              <v:rect id="_x0000_s1059" style="position:absolute;top:217;width:9;height:407" fillcolor="black" stroked="f"/>
              <v:line id="_x0000_s1060" style="position:absolute" from="4788,226" to="4789,624" strokeweight="0"/>
              <v:rect id="_x0000_s1061" style="position:absolute;left:4788;top:226;width:9;height:398" fillcolor="black" stroked="f"/>
              <v:line id="_x0000_s1062" style="position:absolute" from="6046,226" to="6047,624" strokeweight="0"/>
              <v:rect id="_x0000_s1063" style="position:absolute;left:6046;top:226;width:9;height:398" fillcolor="black" stroked="f"/>
              <v:line id="_x0000_s1064" style="position:absolute" from="6788,0" to="6789,624" strokeweight="0"/>
              <v:rect id="_x0000_s1065" style="position:absolute;left:6788;width:9;height:624" fillcolor="black" stroked="f"/>
              <v:line id="_x0000_s1066" style="position:absolute" from="7720,226" to="7721,624" strokeweight="0"/>
              <v:rect id="_x0000_s1067" style="position:absolute;left:7720;top:226;width:9;height:398" fillcolor="black" stroked="f"/>
              <v:line id="_x0000_s1068" style="position:absolute" from="8626,226" to="8627,624" strokeweight="0"/>
              <v:rect id="_x0000_s1069" style="position:absolute;left:8626;top:226;width:9;height:398" fillcolor="black" stroked="f"/>
              <v:line id="_x0000_s1070" style="position:absolute" from="9576,9" to="9577,624" strokeweight="0"/>
              <v:rect id="_x0000_s1071" style="position:absolute;left:9576;top:9;width:9;height:615" fillcolor="black" stroked="f"/>
              <v:line id="_x0000_s1072" style="position:absolute" from="9,615" to="10644,616" strokeweight="0"/>
              <v:rect id="_x0000_s1073" style="position:absolute;left:9;top:615;width:10635;height:9" fillcolor="black" stroked="f"/>
              <v:line id="_x0000_s1074" style="position:absolute" from="10635,226" to="10636,624" strokeweight="0"/>
              <v:rect id="_x0000_s1075" style="position:absolute;left:10635;top:226;width:9;height:398" fillcolor="black" stroked="f"/>
              <w10:anchorlock/>
            </v:group>
          </w:pict>
        </w:r>
      </w:ins>
    </w:p>
    <w:p w14:paraId="15E0F19F" w14:textId="77777777" w:rsidR="00FD318E" w:rsidRDefault="00FD318E" w:rsidP="003B3713">
      <w:pPr>
        <w:spacing w:after="0" w:line="240" w:lineRule="exact"/>
        <w:rPr>
          <w:ins w:id="198" w:author="PCAdmin" w:date="2015-04-23T15:44:00Z"/>
          <w:rFonts w:ascii="Times New Roman" w:hAnsi="Times New Roman" w:cs="Times New Roman"/>
          <w:sz w:val="24"/>
          <w:szCs w:val="24"/>
        </w:rPr>
      </w:pPr>
    </w:p>
    <w:p w14:paraId="15E0F1A0" w14:textId="77777777" w:rsidR="009F11F5" w:rsidRDefault="009F11F5" w:rsidP="009F11F5">
      <w:pPr>
        <w:rPr>
          <w:del w:id="199" w:author="PCAdmin" w:date="2015-04-23T15:44:00Z"/>
        </w:rPr>
      </w:pPr>
      <w:del w:id="200" w:author="PCAdmin" w:date="2015-04-23T15:44:00Z">
        <w:r w:rsidRPr="009B45BF">
          <w:rPr>
            <w:noProof/>
          </w:rPr>
          <w:lastRenderedPageBreak/>
          <w:drawing>
            <wp:inline distT="0" distB="0" distL="0" distR="0" wp14:anchorId="15E0F1E5" wp14:editId="15E0F1E6">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del>
    </w:p>
    <w:p w14:paraId="15E0F1A1" w14:textId="77777777" w:rsidR="009F11F5" w:rsidRDefault="009F11F5" w:rsidP="009F11F5">
      <w:pPr>
        <w:spacing w:after="0" w:line="240" w:lineRule="exact"/>
        <w:ind w:firstLine="710"/>
        <w:jc w:val="both"/>
        <w:rPr>
          <w:del w:id="201" w:author="PCAdmin" w:date="2015-04-23T15:44:00Z"/>
        </w:rPr>
      </w:pPr>
    </w:p>
    <w:p w14:paraId="15E0F1A2" w14:textId="77777777" w:rsidR="009F11F5" w:rsidRPr="00CC3DAA" w:rsidRDefault="009F11F5">
      <w:pPr>
        <w:spacing w:after="0" w:line="240" w:lineRule="exact"/>
        <w:rPr>
          <w:rFonts w:ascii="Times New Roman" w:hAnsi="Times New Roman" w:cs="Times New Roman"/>
          <w:sz w:val="24"/>
          <w:szCs w:val="24"/>
        </w:rPr>
        <w:pPrChange w:id="202" w:author="PCAdmin" w:date="2015-04-23T15:44:00Z">
          <w:pPr>
            <w:spacing w:after="0" w:line="240" w:lineRule="exact"/>
            <w:jc w:val="both"/>
          </w:pPr>
        </w:pPrChange>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ins w:id="203" w:author="PCAdmin" w:date="2015-04-23T15:44:00Z">
        <w:r w:rsidR="00F41486">
          <w:rPr>
            <w:rFonts w:ascii="Times New Roman" w:hAnsi="Times New Roman" w:cs="Times New Roman"/>
            <w:sz w:val="24"/>
            <w:szCs w:val="24"/>
          </w:rPr>
          <w:t>, were issued PSD permits</w:t>
        </w:r>
        <w:r w:rsidR="003B3713">
          <w:rPr>
            <w:rFonts w:ascii="Times New Roman" w:hAnsi="Times New Roman" w:cs="Times New Roman"/>
            <w:sz w:val="24"/>
            <w:szCs w:val="24"/>
          </w:rPr>
          <w:t xml:space="preserve"> </w:t>
        </w:r>
        <w:r w:rsidR="00F41486" w:rsidRPr="003B3713">
          <w:rPr>
            <w:rFonts w:ascii="Times New Roman" w:hAnsi="Times New Roman" w:cs="Times New Roman"/>
            <w:sz w:val="24"/>
            <w:szCs w:val="24"/>
          </w:rPr>
          <w:t>and thus demonstrated</w:t>
        </w:r>
        <w:r w:rsidR="00B17AE9" w:rsidRPr="003B3713">
          <w:rPr>
            <w:rFonts w:ascii="Times New Roman" w:hAnsi="Times New Roman" w:cs="Times New Roman"/>
            <w:sz w:val="24"/>
            <w:szCs w:val="24"/>
          </w:rPr>
          <w:t xml:space="preserve"> that</w:t>
        </w:r>
        <w:r w:rsidR="00F41486" w:rsidRPr="003B3713">
          <w:rPr>
            <w:rFonts w:ascii="Times New Roman" w:hAnsi="Times New Roman" w:cs="Times New Roman"/>
            <w:sz w:val="24"/>
            <w:szCs w:val="24"/>
          </w:rPr>
          <w:t xml:space="preserve"> their emissions</w:t>
        </w:r>
        <w:r w:rsidR="00B17AE9" w:rsidRPr="003B3713">
          <w:rPr>
            <w:rFonts w:ascii="Times New Roman" w:hAnsi="Times New Roman" w:cs="Times New Roman"/>
            <w:sz w:val="24"/>
            <w:szCs w:val="24"/>
          </w:rPr>
          <w:t xml:space="preserve"> do not cause or contribute to a violation of any applicable NAAQS</w:t>
        </w:r>
      </w:ins>
      <w:r w:rsidRPr="00CC3DAA">
        <w:rPr>
          <w:rFonts w:ascii="Times New Roman" w:hAnsi="Times New Roman" w:cs="Times New Roman"/>
          <w:sz w:val="24"/>
          <w:szCs w:val="24"/>
        </w:rPr>
        <w:t>.</w:t>
      </w:r>
    </w:p>
    <w:p w14:paraId="15E0F1A3"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5E0F1A4"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Owens-Brockway Glass Containers and Evraz were evaluated as part of the competing sources inventory during both Port Westward and Troutdale Energy Center’s PSD analyses</w:t>
      </w:r>
      <w:ins w:id="204" w:author="PCAdmin" w:date="2015-04-23T15:44:00Z">
        <w:r w:rsidR="00F41486">
          <w:rPr>
            <w:rFonts w:ascii="Times New Roman" w:hAnsi="Times New Roman" w:cs="Times New Roman"/>
            <w:sz w:val="24"/>
            <w:szCs w:val="24"/>
          </w:rPr>
          <w:t xml:space="preserve"> and thus</w:t>
        </w:r>
        <w:r w:rsidR="00B17AE9">
          <w:rPr>
            <w:rFonts w:ascii="Times New Roman" w:hAnsi="Times New Roman" w:cs="Times New Roman"/>
            <w:sz w:val="24"/>
            <w:szCs w:val="24"/>
          </w:rPr>
          <w:t xml:space="preserve"> demonstrated that their emissions considered in conjunction with the emissions from other sources in the area do not cause or contribute to a violation of any applicable NAAQS</w:t>
        </w:r>
        <w:r w:rsidRPr="00CC3DAA">
          <w:rPr>
            <w:rFonts w:ascii="Times New Roman" w:hAnsi="Times New Roman" w:cs="Times New Roman"/>
            <w:sz w:val="24"/>
            <w:szCs w:val="24"/>
          </w:rPr>
          <w:t>.</w:t>
        </w:r>
      </w:ins>
      <w:del w:id="205" w:author="PCAdmin" w:date="2015-04-23T15:44:00Z">
        <w:r w:rsidRPr="00CC3DAA">
          <w:rPr>
            <w:rFonts w:ascii="Times New Roman" w:hAnsi="Times New Roman" w:cs="Times New Roman"/>
            <w:sz w:val="24"/>
            <w:szCs w:val="24"/>
          </w:rPr>
          <w:delText>.</w:delText>
        </w:r>
      </w:del>
      <w:r w:rsidRPr="00CC3DAA">
        <w:rPr>
          <w:rFonts w:ascii="Times New Roman" w:hAnsi="Times New Roman" w:cs="Times New Roman"/>
          <w:sz w:val="24"/>
          <w:szCs w:val="24"/>
        </w:rPr>
        <w:t xml:space="preserve"> </w:t>
      </w:r>
    </w:p>
    <w:p w14:paraId="15E0F1A5"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5E0F1A6" w14:textId="77777777"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15E0F1A7" w14:textId="77777777" w:rsidR="00EB20BC" w:rsidRPr="003B3713" w:rsidRDefault="00EB20BC">
      <w:pPr>
        <w:pStyle w:val="NormalWeb"/>
        <w:pPrChange w:id="206" w:author="PCAdmin" w:date="2015-04-23T15:44:00Z">
          <w:pPr/>
        </w:pPrChange>
      </w:pPr>
      <w:r w:rsidRPr="003B3713">
        <w:t xml:space="preserve">Portland General Electric’s </w:t>
      </w:r>
      <w:del w:id="207" w:author="PCAdmin" w:date="2015-04-23T15:44:00Z">
        <w:r>
          <w:delText xml:space="preserve">only </w:delText>
        </w:r>
      </w:del>
      <w:r w:rsidRPr="003B3713">
        <w:t xml:space="preserve">coal-fired power plant </w:t>
      </w:r>
      <w:del w:id="208" w:author="PCAdmin" w:date="2015-04-23T15:44:00Z">
        <w:r>
          <w:delText xml:space="preserve">in the state </w:delText>
        </w:r>
      </w:del>
      <w:r w:rsidRPr="003B3713">
        <w:t>is located in Boardman, Oregon, 14 km south of Washington’s boarder.</w:t>
      </w:r>
      <w:ins w:id="209" w:author="PCAdmin" w:date="2015-04-23T15:44:00Z">
        <w:r w:rsidR="00077E64" w:rsidRPr="003B3713">
          <w:rPr>
            <w:rFonts w:eastAsiaTheme="minorHAnsi"/>
          </w:rPr>
          <w:t xml:space="preserve"> It is the only coal fired power plant in</w:t>
        </w:r>
        <w:r w:rsidR="00B17AE9" w:rsidRPr="003B3713">
          <w:rPr>
            <w:rFonts w:eastAsiaTheme="minorHAnsi"/>
          </w:rPr>
          <w:t xml:space="preserve"> </w:t>
        </w:r>
        <w:r w:rsidR="00077E64" w:rsidRPr="003B3713">
          <w:rPr>
            <w:rFonts w:eastAsiaTheme="minorHAnsi"/>
          </w:rPr>
          <w:t xml:space="preserve">Oregon. </w:t>
        </w:r>
        <w:r w:rsidR="005E51C3" w:rsidRPr="003B3713">
          <w:rPr>
            <w:rFonts w:eastAsiaTheme="minorHAnsi"/>
          </w:rPr>
          <w:t xml:space="preserve">In December 2010, </w:t>
        </w:r>
        <w:r w:rsidR="00445598">
          <w:rPr>
            <w:rFonts w:eastAsiaTheme="minorHAnsi"/>
          </w:rPr>
          <w:t xml:space="preserve">the </w:t>
        </w:r>
        <w:r w:rsidR="005E51C3" w:rsidRPr="003B3713">
          <w:rPr>
            <w:rFonts w:eastAsiaTheme="minorHAnsi"/>
          </w:rPr>
          <w:t>Environmental Quality Commission approved DEQ's proposed revisions to air pollution control rules for the</w:t>
        </w:r>
      </w:ins>
      <w:r w:rsidRPr="003B3713">
        <w:t xml:space="preserve"> PGE Boardman </w:t>
      </w:r>
      <w:ins w:id="210" w:author="PCAdmin" w:date="2015-04-23T15:44:00Z">
        <w:r w:rsidR="005E51C3" w:rsidRPr="003B3713">
          <w:rPr>
            <w:rFonts w:eastAsiaTheme="minorHAnsi"/>
          </w:rPr>
          <w:t xml:space="preserve">coal-fired power plant. </w:t>
        </w:r>
        <w:r w:rsidR="005C4F37" w:rsidRPr="003B3713">
          <w:rPr>
            <w:rFonts w:eastAsiaTheme="minorHAnsi"/>
          </w:rPr>
          <w:t xml:space="preserve">Based on the adopted rules, Boardman </w:t>
        </w:r>
      </w:ins>
      <w:r w:rsidRPr="003B3713">
        <w:t xml:space="preserve">has a federally enforceable shutdown date of </w:t>
      </w:r>
      <w:ins w:id="211" w:author="PCAdmin" w:date="2015-04-23T15:44:00Z">
        <w:r w:rsidR="005C4F37" w:rsidRPr="003B3713">
          <w:rPr>
            <w:rFonts w:eastAsiaTheme="minorHAnsi"/>
          </w:rPr>
          <w:t xml:space="preserve">December 31, </w:t>
        </w:r>
      </w:ins>
      <w:r w:rsidRPr="003B3713">
        <w:t>2020.</w:t>
      </w:r>
      <w:ins w:id="212" w:author="PCAdmin" w:date="2015-04-23T15:44:00Z">
        <w:r w:rsidR="005C4F37" w:rsidRPr="003B3713">
          <w:rPr>
            <w:rFonts w:eastAsiaTheme="minorHAnsi"/>
          </w:rPr>
          <w:t xml:space="preserve"> The rules  also require PGE Boardman to use dry sorbent injection controls to meet federal regulations for sulfur dioxide control </w:t>
        </w:r>
        <w:r w:rsidR="005E51C3" w:rsidRPr="003B3713">
          <w:rPr>
            <w:rFonts w:eastAsiaTheme="minorHAnsi"/>
          </w:rPr>
          <w:t>and a more stringent sulfur dioxide limit from 2018-2020</w:t>
        </w:r>
        <w:r w:rsidR="005C4F37" w:rsidRPr="003B3713">
          <w:rPr>
            <w:rFonts w:eastAsiaTheme="minorHAnsi"/>
          </w:rPr>
          <w:t>. DEQ concluded that the proposed BART controls, when combined with the permanent closure of plant no later than December 31, 2020, meet federal requirements and provide a significant environmental and public health benefit. In brief, DEQ's rules:</w:t>
        </w:r>
      </w:ins>
      <w:del w:id="213" w:author="PCAdmin" w:date="2015-04-23T15:44:00Z">
        <w:r>
          <w:delText xml:space="preserve"> </w:delText>
        </w:r>
      </w:del>
    </w:p>
    <w:p w14:paraId="15E0F1A8" w14:textId="77777777" w:rsidR="005C4F37" w:rsidRPr="003B3713" w:rsidRDefault="005C4F37" w:rsidP="003B3713">
      <w:pPr>
        <w:pStyle w:val="ListParagraph"/>
        <w:numPr>
          <w:ilvl w:val="0"/>
          <w:numId w:val="42"/>
        </w:numPr>
        <w:spacing w:before="100" w:beforeAutospacing="1" w:after="100" w:afterAutospacing="1" w:line="240" w:lineRule="auto"/>
        <w:rPr>
          <w:ins w:id="214" w:author="PCAdmin" w:date="2015-04-23T15:44:00Z"/>
          <w:rFonts w:ascii="Times New Roman" w:hAnsi="Times New Roman" w:cs="Times New Roman"/>
          <w:sz w:val="24"/>
          <w:szCs w:val="24"/>
        </w:rPr>
      </w:pPr>
      <w:ins w:id="215" w:author="PCAdmin" w:date="2015-04-23T15:44:00Z">
        <w:r w:rsidRPr="003B3713">
          <w:rPr>
            <w:rFonts w:ascii="Times New Roman" w:hAnsi="Times New Roman" w:cs="Times New Roman"/>
            <w:sz w:val="24"/>
            <w:szCs w:val="24"/>
          </w:rPr>
          <w:t>Reduce haze forming emissions by 48 percent in the 2011 to 2019 timeframe and eliminate these pollutants completely after closure.</w:t>
        </w:r>
      </w:ins>
    </w:p>
    <w:p w14:paraId="15E0F1A9" w14:textId="77777777" w:rsidR="005C4F37" w:rsidRPr="003B3713" w:rsidRDefault="005C4F37" w:rsidP="003B3713">
      <w:pPr>
        <w:pStyle w:val="ListParagraph"/>
        <w:numPr>
          <w:ilvl w:val="0"/>
          <w:numId w:val="42"/>
        </w:numPr>
        <w:spacing w:before="100" w:beforeAutospacing="1" w:after="100" w:afterAutospacing="1" w:line="240" w:lineRule="auto"/>
        <w:rPr>
          <w:ins w:id="216" w:author="PCAdmin" w:date="2015-04-23T15:44:00Z"/>
          <w:rFonts w:ascii="Times New Roman" w:hAnsi="Times New Roman" w:cs="Times New Roman"/>
          <w:sz w:val="24"/>
          <w:szCs w:val="24"/>
        </w:rPr>
      </w:pPr>
      <w:ins w:id="217" w:author="PCAdmin" w:date="2015-04-23T15:44:00Z">
        <w:r w:rsidRPr="003B3713">
          <w:rPr>
            <w:rFonts w:ascii="Times New Roman" w:hAnsi="Times New Roman" w:cs="Times New Roman"/>
            <w:sz w:val="24"/>
            <w:szCs w:val="24"/>
          </w:rPr>
          <w:t>Significantly improve visibility in 14 Class I wilderness areas in Oregon and Washington.</w:t>
        </w:r>
      </w:ins>
    </w:p>
    <w:p w14:paraId="15E0F1AA" w14:textId="77777777" w:rsidR="005C4F37" w:rsidRPr="003B3713" w:rsidRDefault="005C4F37" w:rsidP="003B3713">
      <w:pPr>
        <w:pStyle w:val="ListParagraph"/>
        <w:numPr>
          <w:ilvl w:val="0"/>
          <w:numId w:val="42"/>
        </w:numPr>
        <w:spacing w:before="100" w:beforeAutospacing="1" w:after="100" w:afterAutospacing="1" w:line="240" w:lineRule="auto"/>
        <w:rPr>
          <w:ins w:id="218" w:author="PCAdmin" w:date="2015-04-23T15:44:00Z"/>
          <w:rFonts w:ascii="Times New Roman" w:hAnsi="Times New Roman" w:cs="Times New Roman"/>
          <w:sz w:val="24"/>
          <w:szCs w:val="24"/>
        </w:rPr>
      </w:pPr>
      <w:ins w:id="219" w:author="PCAdmin" w:date="2015-04-23T15:44:00Z">
        <w:r w:rsidRPr="003B3713">
          <w:rPr>
            <w:rFonts w:ascii="Times New Roman" w:hAnsi="Times New Roman" w:cs="Times New Roman"/>
            <w:sz w:val="24"/>
            <w:szCs w:val="24"/>
          </w:rPr>
          <w:t>Significantly improve visibility in the Columbia River Gorge National Scenic Area and reduce acid deposition, lessening the risk to Native American natural and cultural resources.</w:t>
        </w:r>
      </w:ins>
    </w:p>
    <w:p w14:paraId="15E0F1AB" w14:textId="77777777" w:rsidR="005C4F37" w:rsidRPr="003B3713" w:rsidRDefault="005C4F37" w:rsidP="003B3713">
      <w:pPr>
        <w:pStyle w:val="ListParagraph"/>
        <w:numPr>
          <w:ilvl w:val="0"/>
          <w:numId w:val="42"/>
        </w:numPr>
        <w:spacing w:before="100" w:beforeAutospacing="1" w:after="100" w:afterAutospacing="1" w:line="240" w:lineRule="auto"/>
        <w:rPr>
          <w:ins w:id="220" w:author="PCAdmin" w:date="2015-04-23T15:44:00Z"/>
          <w:rFonts w:ascii="Times New Roman" w:hAnsi="Times New Roman" w:cs="Times New Roman"/>
          <w:sz w:val="24"/>
          <w:szCs w:val="24"/>
        </w:rPr>
      </w:pPr>
      <w:ins w:id="221" w:author="PCAdmin" w:date="2015-04-23T15:44:00Z">
        <w:r w:rsidRPr="003B3713">
          <w:rPr>
            <w:rFonts w:ascii="Times New Roman" w:hAnsi="Times New Roman" w:cs="Times New Roman"/>
            <w:sz w:val="24"/>
            <w:szCs w:val="24"/>
          </w:rPr>
          <w:lastRenderedPageBreak/>
          <w:t>Permanently eliminate approximately 4,000,000 tons per year of greenhouse gasses and all of the plant’s mercury emissions, which currently range from 137 to 281 pounds per year.</w:t>
        </w:r>
      </w:ins>
    </w:p>
    <w:p w14:paraId="15E0F1AC" w14:textId="77777777"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Based on </w:t>
      </w:r>
      <w:ins w:id="222" w:author="PCAdmin" w:date="2015-04-23T15:44:00Z">
        <w:r w:rsidR="00F41486">
          <w:rPr>
            <w:rFonts w:ascii="Times New Roman" w:hAnsi="Times New Roman" w:cs="Times New Roman"/>
            <w:sz w:val="24"/>
            <w:szCs w:val="24"/>
          </w:rPr>
          <w:t>the</w:t>
        </w:r>
      </w:ins>
      <w:del w:id="223" w:author="PCAdmin" w:date="2015-04-23T15:44:00Z">
        <w:r w:rsidRPr="00CC3DAA">
          <w:rPr>
            <w:rFonts w:ascii="Times New Roman" w:hAnsi="Times New Roman" w:cs="Times New Roman"/>
            <w:sz w:val="24"/>
            <w:szCs w:val="24"/>
          </w:rPr>
          <w:delText>our</w:delText>
        </w:r>
      </w:del>
      <w:r w:rsidRPr="00CC3DAA">
        <w:rPr>
          <w:rFonts w:ascii="Times New Roman" w:hAnsi="Times New Roman" w:cs="Times New Roman"/>
          <w:sz w:val="24"/>
          <w:szCs w:val="24"/>
        </w:rPr>
        <w:t xml:space="preserve"> analysis</w:t>
      </w:r>
      <w:ins w:id="224" w:author="PCAdmin" w:date="2015-04-23T15:44:00Z">
        <w:r w:rsidR="00F41486">
          <w:rPr>
            <w:rFonts w:ascii="Times New Roman" w:hAnsi="Times New Roman" w:cs="Times New Roman"/>
            <w:sz w:val="24"/>
            <w:szCs w:val="24"/>
          </w:rPr>
          <w:t xml:space="preserve"> discussed above</w:t>
        </w:r>
        <w:r w:rsidRPr="00CC3DAA">
          <w:rPr>
            <w:rFonts w:ascii="Times New Roman" w:hAnsi="Times New Roman" w:cs="Times New Roman"/>
            <w:sz w:val="24"/>
            <w:szCs w:val="24"/>
          </w:rPr>
          <w:t>,</w:t>
        </w:r>
      </w:ins>
      <w:del w:id="225" w:author="PCAdmin" w:date="2015-04-23T15:44:00Z">
        <w:r w:rsidRPr="00CC3DAA">
          <w:rPr>
            <w:rFonts w:ascii="Times New Roman" w:hAnsi="Times New Roman" w:cs="Times New Roman"/>
            <w:sz w:val="24"/>
            <w:szCs w:val="24"/>
          </w:rPr>
          <w:delText>, we believe</w:delText>
        </w:r>
      </w:del>
      <w:r w:rsidRPr="00CC3DAA">
        <w:rPr>
          <w:rFonts w:ascii="Times New Roman" w:hAnsi="Times New Roman" w:cs="Times New Roman"/>
          <w:sz w:val="24"/>
          <w:szCs w:val="24"/>
        </w:rPr>
        <w:t xml:space="preserve"> it is reasonable to conclude that emissions from sources in Oregon do not significantly contribute to </w:t>
      </w:r>
      <w:ins w:id="226" w:author="PCAdmin" w:date="2015-04-23T15:44:00Z">
        <w:r w:rsidRPr="00CC3DAA">
          <w:rPr>
            <w:rFonts w:ascii="Times New Roman" w:hAnsi="Times New Roman" w:cs="Times New Roman"/>
            <w:sz w:val="24"/>
            <w:szCs w:val="24"/>
          </w:rPr>
          <w:t>PM</w:t>
        </w:r>
        <w:r w:rsidRPr="00DC1C3F">
          <w:rPr>
            <w:rFonts w:ascii="Times New Roman" w:hAnsi="Times New Roman" w:cs="Times New Roman"/>
            <w:sz w:val="18"/>
            <w:szCs w:val="18"/>
          </w:rPr>
          <w:t>2</w:t>
        </w:r>
      </w:ins>
      <w:del w:id="227" w:author="PCAdmin" w:date="2015-04-23T15:44:00Z">
        <w:r w:rsidRPr="00CC3DAA">
          <w:rPr>
            <w:rFonts w:ascii="Times New Roman" w:hAnsi="Times New Roman" w:cs="Times New Roman"/>
            <w:sz w:val="24"/>
            <w:szCs w:val="24"/>
          </w:rPr>
          <w:delText>PM 2</w:delText>
        </w:r>
      </w:del>
      <w:r w:rsidRPr="00DC1C3F">
        <w:rPr>
          <w:rFonts w:ascii="Times New Roman" w:hAnsi="Times New Roman"/>
          <w:sz w:val="18"/>
          <w:rPrChange w:id="228" w:author="PCAdmin" w:date="2015-04-23T15:44:00Z">
            <w:rPr>
              <w:rFonts w:ascii="Times New Roman" w:hAnsi="Times New Roman" w:cs="Times New Roman"/>
              <w:sz w:val="24"/>
              <w:szCs w:val="24"/>
            </w:rPr>
          </w:rPrChange>
        </w:rPr>
        <w:t>.5</w:t>
      </w:r>
      <w:r w:rsidRPr="00CC3DAA">
        <w:rPr>
          <w:rFonts w:ascii="Times New Roman" w:hAnsi="Times New Roman" w:cs="Times New Roman"/>
          <w:sz w:val="24"/>
          <w:szCs w:val="24"/>
        </w:rPr>
        <w:t xml:space="preserve">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14:paraId="15E0F1AD" w14:textId="77777777"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0B654A">
        <w:rPr>
          <w:rFonts w:ascii="Times New Roman" w:hAnsi="Times New Roman"/>
          <w:i/>
          <w:sz w:val="24"/>
          <w:rPrChange w:id="229" w:author="PCAdmin" w:date="2015-04-23T15:44:00Z">
            <w:rPr>
              <w:rFonts w:ascii="Times New Roman" w:hAnsi="Times New Roman"/>
              <w:sz w:val="24"/>
              <w:szCs w:val="24"/>
            </w:rPr>
          </w:rPrChange>
        </w:rPr>
        <w:t>West-wide Jump-start Air Quality Modeling Study</w:t>
      </w:r>
      <w:r>
        <w:rPr>
          <w:rFonts w:ascii="Times New Roman" w:hAnsi="Times New Roman"/>
          <w:sz w:val="24"/>
          <w:szCs w:val="24"/>
        </w:rPr>
        <w:t xml:space="preserve"> </w:t>
      </w:r>
      <w:r w:rsidRPr="000B654A">
        <w:rPr>
          <w:rFonts w:ascii="Times New Roman" w:hAnsi="Times New Roman"/>
          <w:i/>
          <w:sz w:val="24"/>
          <w:rPrChange w:id="230" w:author="PCAdmin" w:date="2015-04-23T15:44:00Z">
            <w:rPr>
              <w:rFonts w:ascii="Times New Roman" w:hAnsi="Times New Roman"/>
              <w:sz w:val="24"/>
              <w:szCs w:val="24"/>
            </w:rPr>
          </w:rPrChange>
        </w:rPr>
        <w:t>(WestJumpAQMS)</w:t>
      </w:r>
      <w:r>
        <w:rPr>
          <w:rFonts w:ascii="Times New Roman" w:hAnsi="Times New Roman"/>
          <w:sz w:val="24"/>
          <w:szCs w:val="24"/>
        </w:rPr>
        <w:t xml:space="preserve">. The </w:t>
      </w:r>
      <w:ins w:id="231" w:author="PCAdmin" w:date="2015-04-23T15:44:00Z">
        <w:r w:rsidR="00445598">
          <w:rPr>
            <w:rFonts w:ascii="Times New Roman" w:hAnsi="Times New Roman"/>
            <w:sz w:val="24"/>
            <w:szCs w:val="24"/>
          </w:rPr>
          <w:t>goal of the study was</w:t>
        </w:r>
      </w:ins>
      <w:del w:id="232" w:author="PCAdmin" w:date="2015-04-23T15:44:00Z">
        <w:r>
          <w:rPr>
            <w:rFonts w:ascii="Times New Roman" w:hAnsi="Times New Roman"/>
            <w:sz w:val="24"/>
            <w:szCs w:val="24"/>
          </w:rPr>
          <w:delText>study’s goals were</w:delText>
        </w:r>
      </w:del>
      <w:r>
        <w:rPr>
          <w:rFonts w:ascii="Times New Roman" w:hAnsi="Times New Roman"/>
          <w:sz w:val="24"/>
          <w:szCs w:val="24"/>
        </w:rPr>
        <w:t xml:space="preserve"> to develop the next generation of regional air quality modeling databases for ozone, </w:t>
      </w:r>
      <w:ins w:id="233" w:author="PCAdmin" w:date="2015-04-23T15:44:00Z">
        <w:r>
          <w:rPr>
            <w:rFonts w:ascii="Times New Roman" w:hAnsi="Times New Roman"/>
            <w:sz w:val="24"/>
            <w:szCs w:val="24"/>
          </w:rPr>
          <w:t>PM</w:t>
        </w:r>
        <w:r w:rsidRPr="00DC1C3F">
          <w:rPr>
            <w:rFonts w:ascii="Times New Roman" w:hAnsi="Times New Roman"/>
            <w:sz w:val="18"/>
            <w:szCs w:val="18"/>
          </w:rPr>
          <w:t>2</w:t>
        </w:r>
      </w:ins>
      <w:del w:id="234" w:author="PCAdmin" w:date="2015-04-23T15:44:00Z">
        <w:r>
          <w:rPr>
            <w:rFonts w:ascii="Times New Roman" w:hAnsi="Times New Roman"/>
            <w:sz w:val="24"/>
            <w:szCs w:val="24"/>
          </w:rPr>
          <w:delText>PM 2</w:delText>
        </w:r>
      </w:del>
      <w:r w:rsidRPr="00DC1C3F">
        <w:rPr>
          <w:rFonts w:ascii="Times New Roman" w:hAnsi="Times New Roman"/>
          <w:sz w:val="18"/>
          <w:rPrChange w:id="235" w:author="PCAdmin" w:date="2015-04-23T15:44:00Z">
            <w:rPr>
              <w:rFonts w:ascii="Times New Roman" w:hAnsi="Times New Roman"/>
              <w:sz w:val="24"/>
              <w:szCs w:val="24"/>
            </w:rPr>
          </w:rPrChange>
        </w:rPr>
        <w:t>.5</w:t>
      </w:r>
      <w:r>
        <w:rPr>
          <w:rFonts w:ascii="Times New Roman" w:hAnsi="Times New Roman"/>
          <w:sz w:val="24"/>
          <w:szCs w:val="24"/>
        </w:rPr>
        <w:t xml:space="preserve">, visibility and deposition planning in the western U.S and to provide information on the role of interstate and international transport to ozone and </w:t>
      </w:r>
      <w:ins w:id="236" w:author="PCAdmin" w:date="2015-04-23T15:44:00Z">
        <w:r>
          <w:rPr>
            <w:rFonts w:ascii="Times New Roman" w:hAnsi="Times New Roman"/>
            <w:sz w:val="24"/>
            <w:szCs w:val="24"/>
          </w:rPr>
          <w:t>PM</w:t>
        </w:r>
        <w:r w:rsidRPr="00DC1C3F">
          <w:rPr>
            <w:rFonts w:ascii="Times New Roman" w:hAnsi="Times New Roman"/>
            <w:sz w:val="18"/>
            <w:szCs w:val="18"/>
          </w:rPr>
          <w:t>2</w:t>
        </w:r>
      </w:ins>
      <w:del w:id="237" w:author="PCAdmin" w:date="2015-04-23T15:44:00Z">
        <w:r>
          <w:rPr>
            <w:rFonts w:ascii="Times New Roman" w:hAnsi="Times New Roman"/>
            <w:sz w:val="24"/>
            <w:szCs w:val="24"/>
          </w:rPr>
          <w:delText>PM 2</w:delText>
        </w:r>
      </w:del>
      <w:r w:rsidRPr="00DC1C3F">
        <w:rPr>
          <w:rFonts w:ascii="Times New Roman" w:hAnsi="Times New Roman"/>
          <w:sz w:val="18"/>
          <w:rPrChange w:id="238" w:author="PCAdmin" w:date="2015-04-23T15:44:00Z">
            <w:rPr>
              <w:rFonts w:ascii="Times New Roman" w:hAnsi="Times New Roman"/>
              <w:sz w:val="24"/>
              <w:szCs w:val="24"/>
            </w:rPr>
          </w:rPrChange>
        </w:rPr>
        <w:t>.5</w:t>
      </w:r>
      <w:r>
        <w:rPr>
          <w:rFonts w:ascii="Times New Roman" w:hAnsi="Times New Roman"/>
          <w:sz w:val="24"/>
          <w:szCs w:val="24"/>
        </w:rPr>
        <w:t xml:space="preserve"> under current and potential future NAAQS. The study looked at </w:t>
      </w:r>
      <w:ins w:id="239" w:author="PCAdmin" w:date="2015-04-23T15:44:00Z">
        <w:r>
          <w:rPr>
            <w:rFonts w:ascii="Times New Roman" w:hAnsi="Times New Roman"/>
            <w:sz w:val="24"/>
            <w:szCs w:val="24"/>
          </w:rPr>
          <w:t>PM</w:t>
        </w:r>
        <w:r w:rsidRPr="00DC1C3F">
          <w:rPr>
            <w:rFonts w:ascii="Times New Roman" w:hAnsi="Times New Roman"/>
            <w:sz w:val="18"/>
            <w:szCs w:val="18"/>
          </w:rPr>
          <w:t>2</w:t>
        </w:r>
      </w:ins>
      <w:del w:id="240" w:author="PCAdmin" w:date="2015-04-23T15:44:00Z">
        <w:r>
          <w:rPr>
            <w:rFonts w:ascii="Times New Roman" w:hAnsi="Times New Roman"/>
            <w:sz w:val="24"/>
            <w:szCs w:val="24"/>
          </w:rPr>
          <w:delText>PM 2</w:delText>
        </w:r>
      </w:del>
      <w:r w:rsidRPr="00DC1C3F">
        <w:rPr>
          <w:rFonts w:ascii="Times New Roman" w:hAnsi="Times New Roman"/>
          <w:sz w:val="18"/>
          <w:rPrChange w:id="241" w:author="PCAdmin" w:date="2015-04-23T15:44:00Z">
            <w:rPr>
              <w:rFonts w:ascii="Times New Roman" w:hAnsi="Times New Roman"/>
              <w:sz w:val="24"/>
              <w:szCs w:val="24"/>
            </w:rPr>
          </w:rPrChange>
        </w:rPr>
        <w:t>.5</w:t>
      </w:r>
      <w:r>
        <w:rPr>
          <w:rFonts w:ascii="Times New Roman" w:hAnsi="Times New Roman"/>
          <w:sz w:val="24"/>
          <w:szCs w:val="24"/>
        </w:rPr>
        <w:t xml:space="preserve"> annual source apportionment but did not look at the transport of lead, NO</w:t>
      </w:r>
      <w:r w:rsidRPr="000B654A">
        <w:rPr>
          <w:rFonts w:ascii="Times New Roman" w:hAnsi="Times New Roman"/>
          <w:sz w:val="24"/>
          <w:vertAlign w:val="subscript"/>
          <w:rPrChange w:id="242" w:author="PCAdmin" w:date="2015-04-23T15:44:00Z">
            <w:rPr>
              <w:rFonts w:ascii="Times New Roman" w:hAnsi="Times New Roman"/>
              <w:sz w:val="24"/>
              <w:szCs w:val="24"/>
            </w:rPr>
          </w:rPrChange>
        </w:rPr>
        <w:t>2</w:t>
      </w:r>
      <w:r>
        <w:rPr>
          <w:rFonts w:ascii="Times New Roman" w:hAnsi="Times New Roman"/>
          <w:sz w:val="24"/>
          <w:szCs w:val="24"/>
        </w:rPr>
        <w:t xml:space="preserve"> or SO</w:t>
      </w:r>
      <w:r w:rsidRPr="000B654A">
        <w:rPr>
          <w:rFonts w:ascii="Times New Roman" w:hAnsi="Times New Roman"/>
          <w:sz w:val="24"/>
          <w:vertAlign w:val="subscript"/>
          <w:rPrChange w:id="243" w:author="PCAdmin" w:date="2015-04-23T15:44:00Z">
            <w:rPr>
              <w:rFonts w:ascii="Times New Roman" w:hAnsi="Times New Roman"/>
              <w:sz w:val="24"/>
              <w:szCs w:val="24"/>
            </w:rPr>
          </w:rPrChange>
        </w:rPr>
        <w:t>2</w:t>
      </w:r>
      <w:r>
        <w:rPr>
          <w:rFonts w:ascii="Times New Roman" w:hAnsi="Times New Roman"/>
          <w:sz w:val="24"/>
          <w:szCs w:val="24"/>
        </w:rPr>
        <w:t>. </w:t>
      </w:r>
      <w:ins w:id="244" w:author="PCAdmin" w:date="2015-04-23T15:44:00Z">
        <w:r w:rsidR="00445598">
          <w:rPr>
            <w:rFonts w:ascii="Times New Roman" w:hAnsi="Times New Roman"/>
            <w:sz w:val="24"/>
            <w:szCs w:val="24"/>
          </w:rPr>
          <w:t xml:space="preserve">DEQ reviewed </w:t>
        </w:r>
      </w:ins>
      <w:del w:id="245" w:author="PCAdmin" w:date="2015-04-23T15:44:00Z">
        <w:r>
          <w:rPr>
            <w:rFonts w:ascii="Times New Roman" w:hAnsi="Times New Roman"/>
            <w:sz w:val="24"/>
            <w:szCs w:val="24"/>
          </w:rPr>
          <w:delText xml:space="preserve"> We looked at </w:delText>
        </w:r>
      </w:del>
      <w:r>
        <w:rPr>
          <w:rFonts w:ascii="Times New Roman" w:hAnsi="Times New Roman"/>
          <w:sz w:val="24"/>
          <w:szCs w:val="24"/>
        </w:rPr>
        <w:t>Appendix E</w:t>
      </w:r>
      <w:ins w:id="246" w:author="PCAdmin" w:date="2015-04-23T15:44:00Z">
        <w:r w:rsidR="000B654A">
          <w:rPr>
            <w:rFonts w:ascii="Times New Roman" w:hAnsi="Times New Roman"/>
            <w:sz w:val="24"/>
            <w:szCs w:val="24"/>
          </w:rPr>
          <w:t xml:space="preserve">, </w:t>
        </w:r>
      </w:ins>
      <w:del w:id="247" w:author="PCAdmin" w:date="2015-04-23T15:44:00Z">
        <w:r>
          <w:rPr>
            <w:rFonts w:ascii="Times New Roman" w:hAnsi="Times New Roman"/>
            <w:sz w:val="24"/>
            <w:szCs w:val="24"/>
          </w:rPr>
          <w:delText xml:space="preserve"> of the study (</w:delText>
        </w:r>
      </w:del>
      <w:r w:rsidRPr="000B654A">
        <w:rPr>
          <w:rFonts w:ascii="Times New Roman" w:hAnsi="Times New Roman"/>
          <w:i/>
          <w:sz w:val="24"/>
          <w:rPrChange w:id="248" w:author="PCAdmin" w:date="2015-04-23T15:44:00Z">
            <w:rPr>
              <w:rFonts w:ascii="Times New Roman" w:hAnsi="Times New Roman"/>
              <w:sz w:val="24"/>
              <w:szCs w:val="24"/>
            </w:rPr>
          </w:rPrChange>
        </w:rPr>
        <w:t xml:space="preserve">State Contributions to Modeled Annual PM </w:t>
      </w:r>
      <w:r w:rsidRPr="000B654A">
        <w:rPr>
          <w:rFonts w:ascii="Times New Roman" w:hAnsi="Times New Roman"/>
          <w:i/>
          <w:sz w:val="18"/>
          <w:rPrChange w:id="249" w:author="PCAdmin" w:date="2015-04-23T15:44:00Z">
            <w:rPr>
              <w:rFonts w:ascii="Times New Roman" w:hAnsi="Times New Roman"/>
              <w:sz w:val="24"/>
              <w:szCs w:val="24"/>
            </w:rPr>
          </w:rPrChange>
        </w:rPr>
        <w:t>2.5</w:t>
      </w:r>
      <w:r w:rsidRPr="000B654A">
        <w:rPr>
          <w:rFonts w:ascii="Times New Roman" w:hAnsi="Times New Roman"/>
          <w:i/>
          <w:sz w:val="24"/>
          <w:rPrChange w:id="250" w:author="PCAdmin" w:date="2015-04-23T15:44:00Z">
            <w:rPr>
              <w:rFonts w:ascii="Times New Roman" w:hAnsi="Times New Roman"/>
              <w:sz w:val="24"/>
              <w:szCs w:val="24"/>
            </w:rPr>
          </w:rPrChange>
        </w:rPr>
        <w:t xml:space="preserve"> </w:t>
      </w:r>
      <w:ins w:id="251" w:author="PCAdmin" w:date="2015-04-23T15:44:00Z">
        <w:r w:rsidR="00445598">
          <w:rPr>
            <w:rFonts w:ascii="Times New Roman" w:hAnsi="Times New Roman"/>
            <w:i/>
            <w:sz w:val="24"/>
            <w:szCs w:val="24"/>
          </w:rPr>
          <w:t>C</w:t>
        </w:r>
        <w:r w:rsidRPr="000B654A">
          <w:rPr>
            <w:rFonts w:ascii="Times New Roman" w:hAnsi="Times New Roman"/>
            <w:i/>
            <w:sz w:val="24"/>
            <w:szCs w:val="24"/>
          </w:rPr>
          <w:t>oncentrations</w:t>
        </w:r>
      </w:ins>
      <w:del w:id="252" w:author="PCAdmin" w:date="2015-04-23T15:44:00Z">
        <w:r>
          <w:rPr>
            <w:rFonts w:ascii="Times New Roman" w:hAnsi="Times New Roman"/>
            <w:sz w:val="24"/>
            <w:szCs w:val="24"/>
          </w:rPr>
          <w:delText>concentrations</w:delText>
        </w:r>
      </w:del>
      <w:r w:rsidRPr="000B654A">
        <w:rPr>
          <w:rFonts w:ascii="Times New Roman" w:hAnsi="Times New Roman"/>
          <w:i/>
          <w:sz w:val="24"/>
          <w:rPrChange w:id="253" w:author="PCAdmin" w:date="2015-04-23T15:44:00Z">
            <w:rPr>
              <w:rFonts w:ascii="Times New Roman" w:hAnsi="Times New Roman"/>
              <w:sz w:val="24"/>
              <w:szCs w:val="24"/>
            </w:rPr>
          </w:rPrChange>
        </w:rPr>
        <w:t xml:space="preserve"> in 2008 by Monitoring Site</w:t>
      </w:r>
      <w:ins w:id="254" w:author="PCAdmin" w:date="2015-04-23T15:44:00Z">
        <w:r w:rsidR="000B654A">
          <w:rPr>
            <w:rFonts w:ascii="Times New Roman" w:hAnsi="Times New Roman"/>
            <w:i/>
            <w:sz w:val="24"/>
            <w:szCs w:val="24"/>
          </w:rPr>
          <w:t xml:space="preserve">, </w:t>
        </w:r>
        <w:r w:rsidR="000B654A">
          <w:rPr>
            <w:rFonts w:ascii="Times New Roman" w:hAnsi="Times New Roman"/>
            <w:sz w:val="24"/>
            <w:szCs w:val="24"/>
          </w:rPr>
          <w:t>and</w:t>
        </w:r>
      </w:ins>
      <w:del w:id="255" w:author="PCAdmin" w:date="2015-04-23T15:44:00Z">
        <w:r>
          <w:rPr>
            <w:rFonts w:ascii="Times New Roman" w:hAnsi="Times New Roman"/>
            <w:sz w:val="24"/>
            <w:szCs w:val="24"/>
          </w:rPr>
          <w:delText>).  We reviewed</w:delText>
        </w:r>
      </w:del>
      <w:r>
        <w:rPr>
          <w:rFonts w:ascii="Times New Roman" w:hAnsi="Times New Roman"/>
          <w:sz w:val="24"/>
          <w:szCs w:val="24"/>
        </w:rPr>
        <w:t xml:space="preserve"> the total annual </w:t>
      </w:r>
      <w:ins w:id="256" w:author="PCAdmin" w:date="2015-04-23T15:44:00Z">
        <w:r>
          <w:rPr>
            <w:rFonts w:ascii="Times New Roman" w:hAnsi="Times New Roman"/>
            <w:sz w:val="24"/>
            <w:szCs w:val="24"/>
          </w:rPr>
          <w:t>PM</w:t>
        </w:r>
        <w:r w:rsidRPr="000B654A">
          <w:rPr>
            <w:rFonts w:ascii="Times New Roman" w:hAnsi="Times New Roman"/>
            <w:sz w:val="18"/>
            <w:szCs w:val="18"/>
          </w:rPr>
          <w:t>2</w:t>
        </w:r>
      </w:ins>
      <w:del w:id="257" w:author="PCAdmin" w:date="2015-04-23T15:44:00Z">
        <w:r>
          <w:rPr>
            <w:rFonts w:ascii="Times New Roman" w:hAnsi="Times New Roman"/>
            <w:sz w:val="24"/>
            <w:szCs w:val="24"/>
          </w:rPr>
          <w:delText>PM 2</w:delText>
        </w:r>
      </w:del>
      <w:r w:rsidRPr="000B654A">
        <w:rPr>
          <w:rFonts w:ascii="Times New Roman" w:hAnsi="Times New Roman"/>
          <w:sz w:val="18"/>
          <w:rPrChange w:id="258" w:author="PCAdmin" w:date="2015-04-23T15:44:00Z">
            <w:rPr>
              <w:rFonts w:ascii="Times New Roman" w:hAnsi="Times New Roman"/>
              <w:sz w:val="24"/>
              <w:szCs w:val="24"/>
            </w:rPr>
          </w:rPrChange>
        </w:rPr>
        <w:t>.5</w:t>
      </w:r>
      <w:r>
        <w:rPr>
          <w:rFonts w:ascii="Times New Roman" w:hAnsi="Times New Roman"/>
          <w:sz w:val="24"/>
          <w:szCs w:val="24"/>
        </w:rPr>
        <w:t xml:space="preserve"> modeled concentrations in all the counties in the state of Washington, California, Idaho, Nevada, and as far away as Wyoming. </w:t>
      </w:r>
      <w:del w:id="259" w:author="PCAdmin" w:date="2015-04-23T15:44:00Z">
        <w:r>
          <w:rPr>
            <w:rFonts w:ascii="Times New Roman" w:hAnsi="Times New Roman"/>
            <w:sz w:val="24"/>
            <w:szCs w:val="24"/>
          </w:rPr>
          <w:delText xml:space="preserve"> While </w:delText>
        </w:r>
      </w:del>
      <w:r>
        <w:rPr>
          <w:rFonts w:ascii="Times New Roman" w:hAnsi="Times New Roman"/>
          <w:sz w:val="24"/>
          <w:szCs w:val="24"/>
        </w:rPr>
        <w:t>Clark and Skamania counties in Washington may be impacted by Oregon’s PM</w:t>
      </w:r>
      <w:r w:rsidRPr="00DC1C3F">
        <w:rPr>
          <w:rFonts w:ascii="Times New Roman" w:hAnsi="Times New Roman"/>
          <w:sz w:val="18"/>
          <w:rPrChange w:id="260" w:author="PCAdmin" w:date="2015-04-23T15:44:00Z">
            <w:rPr>
              <w:rFonts w:ascii="Times New Roman" w:hAnsi="Times New Roman"/>
              <w:sz w:val="24"/>
              <w:szCs w:val="24"/>
            </w:rPr>
          </w:rPrChange>
        </w:rPr>
        <w:t>2.5</w:t>
      </w:r>
      <w:r>
        <w:rPr>
          <w:rFonts w:ascii="Times New Roman" w:hAnsi="Times New Roman"/>
          <w:sz w:val="24"/>
          <w:szCs w:val="24"/>
        </w:rPr>
        <w:t xml:space="preserve"> emissions</w:t>
      </w:r>
      <w:ins w:id="261" w:author="PCAdmin" w:date="2015-04-23T15:44:00Z">
        <w:r w:rsidR="00077E64">
          <w:rPr>
            <w:rFonts w:ascii="Times New Roman" w:hAnsi="Times New Roman"/>
            <w:sz w:val="24"/>
            <w:szCs w:val="24"/>
          </w:rPr>
          <w:t xml:space="preserve"> from </w:t>
        </w:r>
        <w:r w:rsidR="005C4F37">
          <w:rPr>
            <w:rFonts w:ascii="Times New Roman" w:hAnsi="Times New Roman"/>
            <w:sz w:val="24"/>
            <w:szCs w:val="24"/>
          </w:rPr>
          <w:t xml:space="preserve">Georgia Pacific Consumer Products located in Clatskanie. </w:t>
        </w:r>
        <w:r>
          <w:rPr>
            <w:rFonts w:ascii="Times New Roman" w:hAnsi="Times New Roman"/>
            <w:sz w:val="24"/>
            <w:szCs w:val="24"/>
          </w:rPr>
          <w:t xml:space="preserve"> </w:t>
        </w:r>
        <w:r w:rsidR="00077E64">
          <w:rPr>
            <w:rFonts w:ascii="Times New Roman" w:hAnsi="Times New Roman"/>
            <w:sz w:val="24"/>
            <w:szCs w:val="24"/>
          </w:rPr>
          <w:t>However,</w:t>
        </w:r>
      </w:ins>
      <w:del w:id="262" w:author="PCAdmin" w:date="2015-04-23T15:44:00Z">
        <w:r>
          <w:rPr>
            <w:rFonts w:ascii="Times New Roman" w:hAnsi="Times New Roman"/>
            <w:sz w:val="24"/>
            <w:szCs w:val="24"/>
          </w:rPr>
          <w:delText>, since</w:delText>
        </w:r>
      </w:del>
      <w:r>
        <w:rPr>
          <w:rFonts w:ascii="Times New Roman" w:hAnsi="Times New Roman"/>
          <w:sz w:val="24"/>
          <w:szCs w:val="24"/>
        </w:rPr>
        <w:t xml:space="preserve"> Washington does not have </w:t>
      </w:r>
      <w:ins w:id="263" w:author="PCAdmin" w:date="2015-04-23T15:44:00Z">
        <w:r w:rsidR="00077E64">
          <w:rPr>
            <w:rFonts w:ascii="Times New Roman" w:hAnsi="Times New Roman"/>
            <w:sz w:val="24"/>
            <w:szCs w:val="24"/>
          </w:rPr>
          <w:t xml:space="preserve">an </w:t>
        </w:r>
      </w:ins>
      <w:r>
        <w:rPr>
          <w:rFonts w:ascii="Times New Roman" w:hAnsi="Times New Roman"/>
          <w:sz w:val="24"/>
          <w:szCs w:val="24"/>
        </w:rPr>
        <w:t>annual PM</w:t>
      </w:r>
      <w:r w:rsidRPr="00DC1C3F">
        <w:rPr>
          <w:rFonts w:ascii="Times New Roman" w:hAnsi="Times New Roman"/>
          <w:sz w:val="18"/>
          <w:rPrChange w:id="264" w:author="PCAdmin" w:date="2015-04-23T15:44:00Z">
            <w:rPr>
              <w:rFonts w:ascii="Times New Roman" w:hAnsi="Times New Roman"/>
              <w:sz w:val="24"/>
              <w:szCs w:val="24"/>
            </w:rPr>
          </w:rPrChange>
        </w:rPr>
        <w:t>2.5</w:t>
      </w:r>
      <w:r>
        <w:rPr>
          <w:rFonts w:ascii="Times New Roman" w:hAnsi="Times New Roman"/>
          <w:sz w:val="24"/>
          <w:szCs w:val="24"/>
        </w:rPr>
        <w:t xml:space="preserve"> nonattainment area and has not had any violations of the </w:t>
      </w:r>
      <w:ins w:id="265" w:author="PCAdmin" w:date="2015-04-23T15:44:00Z">
        <w:r w:rsidR="00EF54ED">
          <w:rPr>
            <w:rFonts w:ascii="Times New Roman" w:hAnsi="Times New Roman"/>
            <w:sz w:val="24"/>
            <w:szCs w:val="24"/>
          </w:rPr>
          <w:t>PM</w:t>
        </w:r>
        <w:r w:rsidR="00EF54ED" w:rsidRPr="00DC1C3F">
          <w:rPr>
            <w:rFonts w:ascii="Times New Roman" w:hAnsi="Times New Roman"/>
            <w:sz w:val="18"/>
            <w:szCs w:val="18"/>
          </w:rPr>
          <w:t>2.5</w:t>
        </w:r>
        <w:r w:rsidR="00EF54ED">
          <w:rPr>
            <w:rFonts w:ascii="Times New Roman" w:hAnsi="Times New Roman"/>
            <w:sz w:val="24"/>
            <w:szCs w:val="24"/>
          </w:rPr>
          <w:t xml:space="preserve"> NAAQS</w:t>
        </w:r>
      </w:ins>
      <w:del w:id="266" w:author="PCAdmin" w:date="2015-04-23T15:44:00Z">
        <w:r>
          <w:rPr>
            <w:rFonts w:ascii="Times New Roman" w:hAnsi="Times New Roman"/>
            <w:sz w:val="24"/>
            <w:szCs w:val="24"/>
          </w:rPr>
          <w:delText>standard</w:delText>
        </w:r>
      </w:del>
      <w:r>
        <w:rPr>
          <w:rFonts w:ascii="Times New Roman" w:hAnsi="Times New Roman"/>
          <w:sz w:val="24"/>
          <w:szCs w:val="24"/>
        </w:rPr>
        <w:t xml:space="preserve"> in the past 3 years</w:t>
      </w:r>
      <w:ins w:id="267" w:author="PCAdmin" w:date="2015-04-23T15:44:00Z">
        <w:r w:rsidR="00077E64">
          <w:rPr>
            <w:rFonts w:ascii="Times New Roman" w:hAnsi="Times New Roman"/>
            <w:sz w:val="24"/>
            <w:szCs w:val="24"/>
          </w:rPr>
          <w:t>.</w:t>
        </w:r>
        <w:r>
          <w:rPr>
            <w:rFonts w:ascii="Times New Roman" w:hAnsi="Times New Roman"/>
            <w:sz w:val="24"/>
            <w:szCs w:val="24"/>
          </w:rPr>
          <w:t xml:space="preserve"> </w:t>
        </w:r>
        <w:r w:rsidR="00EF54ED">
          <w:rPr>
            <w:rFonts w:ascii="Times New Roman" w:hAnsi="Times New Roman"/>
            <w:sz w:val="24"/>
            <w:szCs w:val="24"/>
          </w:rPr>
          <w:t xml:space="preserve">Any potential </w:t>
        </w:r>
        <w:r>
          <w:rPr>
            <w:rFonts w:ascii="Times New Roman" w:hAnsi="Times New Roman"/>
            <w:sz w:val="24"/>
            <w:szCs w:val="24"/>
          </w:rPr>
          <w:t>impact do</w:t>
        </w:r>
        <w:r w:rsidR="00EF54ED">
          <w:rPr>
            <w:rFonts w:ascii="Times New Roman" w:hAnsi="Times New Roman"/>
            <w:sz w:val="24"/>
            <w:szCs w:val="24"/>
          </w:rPr>
          <w:t>es</w:t>
        </w:r>
      </w:ins>
      <w:del w:id="268" w:author="PCAdmin" w:date="2015-04-23T15:44:00Z">
        <w:r>
          <w:rPr>
            <w:rFonts w:ascii="Times New Roman" w:hAnsi="Times New Roman"/>
            <w:sz w:val="24"/>
            <w:szCs w:val="24"/>
          </w:rPr>
          <w:delText>, those impacts do</w:delText>
        </w:r>
      </w:del>
      <w:r>
        <w:rPr>
          <w:rFonts w:ascii="Times New Roman" w:hAnsi="Times New Roman"/>
          <w:sz w:val="24"/>
          <w:szCs w:val="24"/>
        </w:rPr>
        <w:t xml:space="preserve"> not result in Oregon’s contribution to nonattainment or violations of annual PM</w:t>
      </w:r>
      <w:r w:rsidRPr="00DC1C3F">
        <w:rPr>
          <w:rFonts w:ascii="Times New Roman" w:hAnsi="Times New Roman"/>
          <w:sz w:val="18"/>
          <w:rPrChange w:id="269" w:author="PCAdmin" w:date="2015-04-23T15:44:00Z">
            <w:rPr>
              <w:rFonts w:ascii="Times New Roman" w:hAnsi="Times New Roman"/>
              <w:sz w:val="24"/>
              <w:szCs w:val="24"/>
            </w:rPr>
          </w:rPrChange>
        </w:rPr>
        <w:t xml:space="preserve">2.5 </w:t>
      </w:r>
      <w:r>
        <w:rPr>
          <w:rFonts w:ascii="Times New Roman" w:hAnsi="Times New Roman"/>
          <w:sz w:val="24"/>
          <w:szCs w:val="24"/>
        </w:rPr>
        <w:t>standard in the state of Washington.</w:t>
      </w:r>
      <w:r w:rsidRPr="00C678CC">
        <w:rPr>
          <w:rFonts w:ascii="Times New Roman" w:hAnsi="Times New Roman"/>
          <w:sz w:val="24"/>
          <w:szCs w:val="24"/>
        </w:rPr>
        <w:t xml:space="preserve"> The impacts by Oregon to other neighboring states were insignificant. </w:t>
      </w:r>
    </w:p>
    <w:p w14:paraId="15E0F1AE" w14:textId="77777777" w:rsidR="00631C89" w:rsidRDefault="00631C89">
      <w:pPr>
        <w:spacing w:after="0" w:line="240" w:lineRule="auto"/>
        <w:rPr>
          <w:rFonts w:ascii="Times New Roman" w:hAnsi="Times New Roman"/>
          <w:sz w:val="24"/>
          <w:szCs w:val="24"/>
        </w:rPr>
        <w:pPrChange w:id="270"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271"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del w:id="272"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273" w:author="PCAdmin" w:date="2015-04-23T15:44:00Z">
        <w:r w:rsidR="000B654A" w:rsidRPr="00445598">
          <w:rPr>
            <w:rFonts w:ascii="Times New Roman" w:hAnsi="Times New Roman"/>
            <w:sz w:val="24"/>
            <w:szCs w:val="24"/>
          </w:rPr>
          <w:t>via email</w:t>
        </w:r>
        <w:r w:rsidR="00445598">
          <w:rPr>
            <w:rFonts w:ascii="Times New Roman" w:hAnsi="Times New Roman"/>
            <w:sz w:val="24"/>
            <w:szCs w:val="24"/>
          </w:rPr>
          <w:t xml:space="preserve"> </w:t>
        </w:r>
        <w:r w:rsidR="00815E18">
          <w:rPr>
            <w:rFonts w:ascii="Times New Roman" w:hAnsi="Times New Roman"/>
            <w:sz w:val="24"/>
            <w:szCs w:val="24"/>
          </w:rPr>
          <w:t>–</w:t>
        </w:r>
        <w:r w:rsidR="00445598">
          <w:rPr>
            <w:rFonts w:ascii="Times New Roman" w:hAnsi="Times New Roman"/>
            <w:sz w:val="24"/>
            <w:szCs w:val="24"/>
          </w:rPr>
          <w:t xml:space="preserve"> </w:t>
        </w:r>
        <w:r w:rsidR="00815E18">
          <w:rPr>
            <w:rFonts w:ascii="Times New Roman" w:hAnsi="Times New Roman"/>
            <w:sz w:val="24"/>
            <w:szCs w:val="24"/>
          </w:rPr>
          <w:t>Adele Malone</w:t>
        </w:r>
        <w:r w:rsidR="00001270" w:rsidRPr="00445598">
          <w:rPr>
            <w:rFonts w:ascii="Times New Roman" w:hAnsi="Times New Roman"/>
            <w:sz w:val="24"/>
            <w:szCs w:val="24"/>
          </w:rPr>
          <w:t xml:space="preserve"> </w:t>
        </w:r>
      </w:ins>
      <w:r>
        <w:rPr>
          <w:rFonts w:ascii="Times New Roman" w:hAnsi="Times New Roman"/>
          <w:sz w:val="24"/>
          <w:szCs w:val="24"/>
        </w:rPr>
        <w:t>(Nevada</w:t>
      </w:r>
      <w:ins w:id="274" w:author="PCAdmin" w:date="2015-04-23T15:44:00Z">
        <w:r w:rsidR="00001270" w:rsidRPr="00445598">
          <w:rPr>
            <w:rFonts w:ascii="Times New Roman" w:hAnsi="Times New Roman"/>
            <w:sz w:val="24"/>
            <w:szCs w:val="24"/>
          </w:rPr>
          <w:t>), Mike Edwards (</w:t>
        </w:r>
      </w:ins>
      <w:del w:id="275"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276" w:author="PCAdmin" w:date="2015-04-23T15:44:00Z">
        <w:r w:rsidR="00001270" w:rsidRPr="00445598">
          <w:rPr>
            <w:rFonts w:ascii="Times New Roman" w:hAnsi="Times New Roman"/>
            <w:sz w:val="24"/>
            <w:szCs w:val="24"/>
          </w:rPr>
          <w:t>), Sylvia Vanderspek (</w:t>
        </w:r>
      </w:ins>
      <w:del w:id="277"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278" w:author="PCAdmin" w:date="2015-04-23T15:44:00Z">
        <w:r w:rsidR="00001270" w:rsidRPr="00445598">
          <w:rPr>
            <w:rFonts w:ascii="Times New Roman" w:hAnsi="Times New Roman"/>
            <w:sz w:val="24"/>
            <w:szCs w:val="24"/>
          </w:rPr>
          <w:t xml:space="preserve">), and Paul Mairose (Washington) </w:t>
        </w:r>
        <w:r w:rsidR="00445598">
          <w:rPr>
            <w:rFonts w:ascii="Times New Roman" w:hAnsi="Times New Roman"/>
            <w:sz w:val="24"/>
            <w:szCs w:val="24"/>
          </w:rPr>
          <w:t>-</w:t>
        </w:r>
      </w:ins>
      <w:del w:id="279"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280" w:author="PCAdmin" w:date="2015-04-23T15:44:00Z">
        <w:r w:rsidR="00001270" w:rsidRPr="00445598">
          <w:rPr>
            <w:rFonts w:ascii="Times New Roman" w:hAnsi="Times New Roman"/>
            <w:sz w:val="24"/>
            <w:szCs w:val="24"/>
          </w:rPr>
          <w:t>(NO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SO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xml:space="preserve">, </w:t>
        </w:r>
        <w:r w:rsidR="00445598">
          <w:rPr>
            <w:rFonts w:ascii="Times New Roman" w:hAnsi="Times New Roman"/>
            <w:sz w:val="24"/>
            <w:szCs w:val="24"/>
          </w:rPr>
          <w:t>Pb</w:t>
        </w:r>
        <w:r w:rsidR="00001270" w:rsidRPr="00445598">
          <w:rPr>
            <w:rFonts w:ascii="Times New Roman" w:hAnsi="Times New Roman"/>
            <w:sz w:val="24"/>
            <w:szCs w:val="24"/>
          </w:rPr>
          <w:t xml:space="preserve"> and PM</w:t>
        </w:r>
        <w:r w:rsidR="00001270" w:rsidRPr="00445598">
          <w:rPr>
            <w:rFonts w:ascii="Times New Roman" w:hAnsi="Times New Roman"/>
            <w:sz w:val="18"/>
            <w:szCs w:val="18"/>
          </w:rPr>
          <w:t>2.5</w:t>
        </w:r>
        <w:r w:rsidR="00001270" w:rsidRPr="00445598">
          <w:rPr>
            <w:rFonts w:ascii="Times New Roman" w:hAnsi="Times New Roman"/>
            <w:sz w:val="24"/>
            <w:szCs w:val="24"/>
          </w:rPr>
          <w:t xml:space="preserve">) </w:t>
        </w:r>
      </w:ins>
      <w:r>
        <w:rPr>
          <w:rFonts w:ascii="Times New Roman" w:hAnsi="Times New Roman"/>
          <w:sz w:val="24"/>
          <w:szCs w:val="24"/>
        </w:rPr>
        <w:t>across state boundaries</w:t>
      </w:r>
      <w:ins w:id="281" w:author="PCAdmin" w:date="2015-04-23T15:44:00Z">
        <w:r w:rsidR="00C72E68" w:rsidRPr="00445598">
          <w:rPr>
            <w:rFonts w:ascii="Times New Roman" w:hAnsi="Times New Roman"/>
            <w:sz w:val="24"/>
            <w:szCs w:val="24"/>
          </w:rPr>
          <w:t>,</w:t>
        </w:r>
        <w:r w:rsidR="00D1169E" w:rsidRPr="00445598">
          <w:rPr>
            <w:rFonts w:ascii="Times New Roman" w:hAnsi="Times New Roman"/>
            <w:sz w:val="24"/>
            <w:szCs w:val="24"/>
          </w:rPr>
          <w:t xml:space="preserve"> and the</w:t>
        </w:r>
        <w:r w:rsidR="00DC1C3F" w:rsidRPr="00445598">
          <w:rPr>
            <w:rFonts w:ascii="Times New Roman" w:hAnsi="Times New Roman"/>
            <w:sz w:val="24"/>
            <w:szCs w:val="24"/>
          </w:rPr>
          <w:t xml:space="preserve">y </w:t>
        </w:r>
        <w:r w:rsidR="00D1169E" w:rsidRPr="00445598">
          <w:rPr>
            <w:rFonts w:ascii="Times New Roman" w:hAnsi="Times New Roman"/>
            <w:sz w:val="24"/>
            <w:szCs w:val="24"/>
          </w:rPr>
          <w:t xml:space="preserve">informed DEQ that emissions </w:t>
        </w:r>
        <w:r w:rsidR="00DC1C3F" w:rsidRPr="00445598">
          <w:rPr>
            <w:rFonts w:ascii="Times New Roman" w:hAnsi="Times New Roman"/>
            <w:sz w:val="24"/>
            <w:szCs w:val="24"/>
          </w:rPr>
          <w:t xml:space="preserve">from Oregon </w:t>
        </w:r>
        <w:r w:rsidR="001C139C" w:rsidRPr="00445598">
          <w:rPr>
            <w:rFonts w:ascii="Times New Roman" w:hAnsi="Times New Roman"/>
            <w:sz w:val="24"/>
            <w:szCs w:val="24"/>
          </w:rPr>
          <w:t xml:space="preserve">do not appear to be </w:t>
        </w:r>
        <w:r w:rsidR="00DC1C3F" w:rsidRPr="00445598">
          <w:rPr>
            <w:rFonts w:ascii="Times New Roman" w:hAnsi="Times New Roman"/>
            <w:sz w:val="24"/>
            <w:szCs w:val="24"/>
          </w:rPr>
          <w:t>impacting their state</w:t>
        </w:r>
        <w:r w:rsidR="00C84C6D" w:rsidRPr="00445598">
          <w:rPr>
            <w:rFonts w:ascii="Times New Roman" w:hAnsi="Times New Roman"/>
            <w:sz w:val="24"/>
            <w:szCs w:val="24"/>
          </w:rPr>
          <w:t>s</w:t>
        </w:r>
        <w:r w:rsidR="00DC1C3F" w:rsidRPr="00445598">
          <w:rPr>
            <w:rFonts w:ascii="Times New Roman" w:hAnsi="Times New Roman"/>
            <w:sz w:val="24"/>
            <w:szCs w:val="24"/>
          </w:rPr>
          <w:t xml:space="preserve"> in a significant way.</w:t>
        </w:r>
        <w:r w:rsidR="00001270" w:rsidRPr="00445598">
          <w:rPr>
            <w:rFonts w:ascii="Times New Roman" w:hAnsi="Times New Roman"/>
            <w:sz w:val="24"/>
            <w:szCs w:val="24"/>
          </w:rPr>
          <w:t xml:space="preserve"> Specifically, </w:t>
        </w:r>
        <w:r w:rsidR="00001270" w:rsidRPr="001C139C">
          <w:rPr>
            <w:rFonts w:ascii="Times New Roman" w:hAnsi="Times New Roman"/>
            <w:sz w:val="24"/>
            <w:szCs w:val="24"/>
          </w:rPr>
          <w:t>o</w:t>
        </w:r>
        <w:r w:rsidRPr="001C139C">
          <w:rPr>
            <w:rFonts w:ascii="Times New Roman" w:hAnsi="Times New Roman"/>
            <w:sz w:val="24"/>
            <w:szCs w:val="24"/>
          </w:rPr>
          <w:t>t</w:t>
        </w:r>
        <w:r>
          <w:rPr>
            <w:rFonts w:ascii="Times New Roman" w:hAnsi="Times New Roman"/>
            <w:sz w:val="24"/>
            <w:szCs w:val="24"/>
          </w:rPr>
          <w:t>her</w:t>
        </w:r>
      </w:ins>
      <w:del w:id="282" w:author="PCAdmin" w:date="2015-04-23T15:44:00Z">
        <w:r>
          <w:rPr>
            <w:rFonts w:ascii="Times New Roman" w:hAnsi="Times New Roman"/>
            <w:sz w:val="24"/>
            <w:szCs w:val="24"/>
          </w:rPr>
          <w:delText>. Other</w:delText>
        </w:r>
      </w:del>
      <w:r>
        <w:rPr>
          <w:rFonts w:ascii="Times New Roman" w:hAnsi="Times New Roman"/>
          <w:sz w:val="24"/>
          <w:szCs w:val="24"/>
        </w:rPr>
        <w:t xml:space="preserve"> than wildfires, California is not aware </w:t>
      </w:r>
      <w:ins w:id="283" w:author="PCAdmin" w:date="2015-04-23T15:44:00Z">
        <w:r>
          <w:rPr>
            <w:rFonts w:ascii="Times New Roman" w:hAnsi="Times New Roman"/>
            <w:sz w:val="24"/>
            <w:szCs w:val="24"/>
          </w:rPr>
          <w:t>o</w:t>
        </w:r>
        <w:r w:rsidR="008D4E13">
          <w:rPr>
            <w:rFonts w:ascii="Times New Roman" w:hAnsi="Times New Roman"/>
            <w:sz w:val="24"/>
            <w:szCs w:val="24"/>
          </w:rPr>
          <w:t>f</w:t>
        </w:r>
      </w:ins>
      <w:del w:id="284" w:author="PCAdmin" w:date="2015-04-23T15:44:00Z">
        <w:r>
          <w:rPr>
            <w:rFonts w:ascii="Times New Roman" w:hAnsi="Times New Roman"/>
            <w:sz w:val="24"/>
            <w:szCs w:val="24"/>
          </w:rPr>
          <w:delText>or</w:delText>
        </w:r>
      </w:del>
      <w:r>
        <w:rPr>
          <w:rFonts w:ascii="Times New Roman" w:hAnsi="Times New Roman"/>
          <w:sz w:val="24"/>
          <w:szCs w:val="24"/>
        </w:rPr>
        <w:t xml:space="preserve"> any Oregon air emissions that affect Northern California. </w:t>
      </w:r>
      <w:del w:id="285" w:author="PCAdmin" w:date="2015-04-23T15:44:00Z">
        <w:r>
          <w:rPr>
            <w:rFonts w:ascii="Times New Roman" w:hAnsi="Times New Roman"/>
            <w:sz w:val="24"/>
            <w:szCs w:val="24"/>
          </w:rPr>
          <w:delText xml:space="preserve">Based on </w:delText>
        </w:r>
      </w:del>
      <w:r>
        <w:rPr>
          <w:rFonts w:ascii="Times New Roman" w:hAnsi="Times New Roman"/>
          <w:sz w:val="24"/>
          <w:szCs w:val="24"/>
        </w:rPr>
        <w:t>Washington’s recent interstate transport report</w:t>
      </w:r>
      <w:ins w:id="286" w:author="PCAdmin" w:date="2015-04-23T15:44:00Z">
        <w:r w:rsidR="00001270">
          <w:rPr>
            <w:rFonts w:ascii="Times New Roman" w:hAnsi="Times New Roman"/>
            <w:sz w:val="24"/>
            <w:szCs w:val="24"/>
          </w:rPr>
          <w:t xml:space="preserve"> indicates</w:t>
        </w:r>
      </w:ins>
      <w:del w:id="287" w:author="PCAdmin" w:date="2015-04-23T15:44:00Z">
        <w:r>
          <w:rPr>
            <w:rFonts w:ascii="Times New Roman" w:hAnsi="Times New Roman"/>
            <w:sz w:val="24"/>
            <w:szCs w:val="24"/>
          </w:rPr>
          <w:delText>,</w:delText>
        </w:r>
      </w:del>
      <w:r>
        <w:rPr>
          <w:rFonts w:ascii="Times New Roman" w:hAnsi="Times New Roman"/>
          <w:sz w:val="24"/>
          <w:szCs w:val="24"/>
        </w:rPr>
        <w:t xml:space="preserve"> Oregon’s emissions are not significantly affecting Washington. </w:t>
      </w:r>
      <w:del w:id="288" w:author="PCAdmin" w:date="2015-04-23T15:44:00Z">
        <w:r>
          <w:rPr>
            <w:rFonts w:ascii="Times New Roman" w:hAnsi="Times New Roman"/>
            <w:sz w:val="24"/>
            <w:szCs w:val="24"/>
          </w:rPr>
          <w:delText xml:space="preserve"> </w:delText>
        </w:r>
      </w:del>
      <w:r>
        <w:rPr>
          <w:rFonts w:ascii="Times New Roman" w:hAnsi="Times New Roman"/>
          <w:sz w:val="24"/>
          <w:szCs w:val="24"/>
        </w:rPr>
        <w:t>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289" w:author="PCAdmin" w:date="2015-04-23T15:44:00Z">
        <w:r>
          <w:rPr>
            <w:rFonts w:ascii="Times New Roman" w:hAnsi="Times New Roman"/>
            <w:sz w:val="24"/>
            <w:szCs w:val="24"/>
          </w:rPr>
          <w:delText xml:space="preserve"> </w:delText>
        </w:r>
      </w:del>
    </w:p>
    <w:p w14:paraId="15E0F1AF" w14:textId="77777777" w:rsidR="00631C89" w:rsidRDefault="00631C89">
      <w:pPr>
        <w:pStyle w:val="ListParagraph"/>
        <w:rPr>
          <w:rFonts w:ascii="Arial" w:hAnsi="Arial"/>
          <w:b/>
          <w:sz w:val="24"/>
          <w:rPrChange w:id="290" w:author="PCAdmin" w:date="2015-04-23T15:44:00Z">
            <w:rPr>
              <w:rFonts w:ascii="Times New Roman" w:hAnsi="Times New Roman"/>
              <w:sz w:val="24"/>
              <w:szCs w:val="24"/>
            </w:rPr>
          </w:rPrChange>
        </w:rPr>
        <w:pPrChange w:id="291" w:author="PCAdmin" w:date="2015-04-23T15:44:00Z">
          <w:pPr/>
        </w:pPrChange>
      </w:pPr>
    </w:p>
    <w:p w14:paraId="15E0F1B0" w14:textId="77777777" w:rsidR="00631C89" w:rsidRDefault="00631C89" w:rsidP="00631C89">
      <w:pPr>
        <w:rPr>
          <w:rFonts w:ascii="Arial" w:hAnsi="Arial" w:cs="Arial"/>
          <w:b/>
          <w:bCs/>
          <w:sz w:val="24"/>
          <w:szCs w:val="24"/>
        </w:rPr>
      </w:pPr>
      <w:bookmarkStart w:id="292" w:name="conclusion"/>
      <w:bookmarkEnd w:id="292"/>
      <w:r>
        <w:rPr>
          <w:rFonts w:ascii="Arial" w:hAnsi="Arial" w:cs="Arial"/>
          <w:b/>
          <w:bCs/>
          <w:sz w:val="24"/>
          <w:szCs w:val="24"/>
        </w:rPr>
        <w:t>VI. Conclusion</w:t>
      </w:r>
    </w:p>
    <w:p w14:paraId="15E0F1B1" w14:textId="77777777"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14:paraId="15E0F1B5" w14:textId="3E71F0EE" w:rsidR="004C2C66" w:rsidRPr="0069148A" w:rsidRDefault="00631C89" w:rsidP="00572A76">
      <w:pPr>
        <w:rPr>
          <w:rFonts w:ascii="Times New Roman" w:eastAsia="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 xml:space="preserve">in accordance with section 110(a)(2)(D)(i)(I),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sectPr w:rsidR="004C2C66" w:rsidRPr="0069148A" w:rsidSect="00785A5A">
      <w:headerReference w:type="default" r:id="rId37"/>
      <w:footerReference w:type="default" r:id="rId3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0F1E9" w14:textId="77777777" w:rsidR="00F20876" w:rsidRDefault="00F20876" w:rsidP="00FB7001">
      <w:pPr>
        <w:spacing w:after="0" w:line="240" w:lineRule="auto"/>
      </w:pPr>
      <w:r>
        <w:separator/>
      </w:r>
    </w:p>
  </w:endnote>
  <w:endnote w:type="continuationSeparator" w:id="0">
    <w:p w14:paraId="15E0F1EA" w14:textId="77777777" w:rsidR="00F20876" w:rsidRDefault="00F20876"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Content>
      <w:p w14:paraId="15E0F1EC" w14:textId="77777777" w:rsidR="00F20876" w:rsidRDefault="00F20876">
        <w:pPr>
          <w:pStyle w:val="Footer"/>
          <w:jc w:val="right"/>
        </w:pPr>
        <w:r>
          <w:fldChar w:fldCharType="begin"/>
        </w:r>
        <w:r>
          <w:instrText xml:space="preserve"> PAGE   \* MERGEFORMAT </w:instrText>
        </w:r>
        <w:r>
          <w:fldChar w:fldCharType="separate"/>
        </w:r>
        <w:r w:rsidR="00004F95">
          <w:rPr>
            <w:noProof/>
          </w:rPr>
          <w:t>32</w:t>
        </w:r>
        <w:r>
          <w:rPr>
            <w:noProof/>
          </w:rPr>
          <w:fldChar w:fldCharType="end"/>
        </w:r>
      </w:p>
    </w:sdtContent>
  </w:sdt>
  <w:p w14:paraId="15E0F1ED" w14:textId="77777777" w:rsidR="00F20876" w:rsidRDefault="00F208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0F1E7" w14:textId="77777777" w:rsidR="00F20876" w:rsidRDefault="00F20876" w:rsidP="00FB7001">
      <w:pPr>
        <w:spacing w:after="0" w:line="240" w:lineRule="auto"/>
      </w:pPr>
      <w:r>
        <w:separator/>
      </w:r>
    </w:p>
  </w:footnote>
  <w:footnote w:type="continuationSeparator" w:id="0">
    <w:p w14:paraId="15E0F1E8" w14:textId="77777777" w:rsidR="00F20876" w:rsidRDefault="00F20876" w:rsidP="00FB7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0F1EB" w14:textId="77777777" w:rsidR="00F20876" w:rsidRDefault="00F208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06DB"/>
    <w:rsid w:val="00001270"/>
    <w:rsid w:val="00001FE3"/>
    <w:rsid w:val="00004F95"/>
    <w:rsid w:val="00007ECB"/>
    <w:rsid w:val="00011406"/>
    <w:rsid w:val="000168C3"/>
    <w:rsid w:val="00021BE8"/>
    <w:rsid w:val="00022384"/>
    <w:rsid w:val="000253EA"/>
    <w:rsid w:val="000256CA"/>
    <w:rsid w:val="000523D3"/>
    <w:rsid w:val="00055093"/>
    <w:rsid w:val="0005528E"/>
    <w:rsid w:val="000560A3"/>
    <w:rsid w:val="00070CC8"/>
    <w:rsid w:val="00072B89"/>
    <w:rsid w:val="00077E64"/>
    <w:rsid w:val="0008489B"/>
    <w:rsid w:val="000A15F9"/>
    <w:rsid w:val="000B02A4"/>
    <w:rsid w:val="000B40CC"/>
    <w:rsid w:val="000B546E"/>
    <w:rsid w:val="000B5DEA"/>
    <w:rsid w:val="000B654A"/>
    <w:rsid w:val="000B76C7"/>
    <w:rsid w:val="000C4938"/>
    <w:rsid w:val="000C71D0"/>
    <w:rsid w:val="000D5038"/>
    <w:rsid w:val="000E653A"/>
    <w:rsid w:val="000F105E"/>
    <w:rsid w:val="00116078"/>
    <w:rsid w:val="00121E46"/>
    <w:rsid w:val="0012449D"/>
    <w:rsid w:val="0013252D"/>
    <w:rsid w:val="00133C72"/>
    <w:rsid w:val="00136F83"/>
    <w:rsid w:val="001372A5"/>
    <w:rsid w:val="001509FD"/>
    <w:rsid w:val="00154042"/>
    <w:rsid w:val="00165BB2"/>
    <w:rsid w:val="0017794C"/>
    <w:rsid w:val="0018116C"/>
    <w:rsid w:val="00181699"/>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78D4"/>
    <w:rsid w:val="002627F9"/>
    <w:rsid w:val="0027229B"/>
    <w:rsid w:val="002845C1"/>
    <w:rsid w:val="00291E3F"/>
    <w:rsid w:val="00295043"/>
    <w:rsid w:val="002A36C9"/>
    <w:rsid w:val="002C05AA"/>
    <w:rsid w:val="002C5A4B"/>
    <w:rsid w:val="002D0224"/>
    <w:rsid w:val="002F1496"/>
    <w:rsid w:val="003006DA"/>
    <w:rsid w:val="003071B7"/>
    <w:rsid w:val="003114A8"/>
    <w:rsid w:val="00322AF8"/>
    <w:rsid w:val="00347537"/>
    <w:rsid w:val="003517D9"/>
    <w:rsid w:val="00353CE6"/>
    <w:rsid w:val="00360CFE"/>
    <w:rsid w:val="00363DFE"/>
    <w:rsid w:val="00366FA9"/>
    <w:rsid w:val="00367AC7"/>
    <w:rsid w:val="003778EC"/>
    <w:rsid w:val="00382BA7"/>
    <w:rsid w:val="003853B7"/>
    <w:rsid w:val="003A3D54"/>
    <w:rsid w:val="003A3E01"/>
    <w:rsid w:val="003A7760"/>
    <w:rsid w:val="003B3713"/>
    <w:rsid w:val="003C56CC"/>
    <w:rsid w:val="003C7058"/>
    <w:rsid w:val="003D7A2E"/>
    <w:rsid w:val="003D7B7B"/>
    <w:rsid w:val="003E12BC"/>
    <w:rsid w:val="003E4004"/>
    <w:rsid w:val="003F7673"/>
    <w:rsid w:val="0042168E"/>
    <w:rsid w:val="0042246F"/>
    <w:rsid w:val="00437ABD"/>
    <w:rsid w:val="00445598"/>
    <w:rsid w:val="004457ED"/>
    <w:rsid w:val="004459EB"/>
    <w:rsid w:val="00445E43"/>
    <w:rsid w:val="00462D72"/>
    <w:rsid w:val="00470421"/>
    <w:rsid w:val="00470FA2"/>
    <w:rsid w:val="00471870"/>
    <w:rsid w:val="00473EAE"/>
    <w:rsid w:val="00474822"/>
    <w:rsid w:val="0048090A"/>
    <w:rsid w:val="0048259C"/>
    <w:rsid w:val="00483D8E"/>
    <w:rsid w:val="00486FDC"/>
    <w:rsid w:val="00493626"/>
    <w:rsid w:val="00497753"/>
    <w:rsid w:val="004A5EA6"/>
    <w:rsid w:val="004B3100"/>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72A76"/>
    <w:rsid w:val="00573E79"/>
    <w:rsid w:val="00577FB7"/>
    <w:rsid w:val="00591AEA"/>
    <w:rsid w:val="005A3280"/>
    <w:rsid w:val="005A5A59"/>
    <w:rsid w:val="005B1A9F"/>
    <w:rsid w:val="005B536A"/>
    <w:rsid w:val="005B65F7"/>
    <w:rsid w:val="005C4F37"/>
    <w:rsid w:val="005D08EA"/>
    <w:rsid w:val="005D57D8"/>
    <w:rsid w:val="005E51C3"/>
    <w:rsid w:val="005E57CE"/>
    <w:rsid w:val="005F2DBD"/>
    <w:rsid w:val="005F70C2"/>
    <w:rsid w:val="006160F7"/>
    <w:rsid w:val="00631C89"/>
    <w:rsid w:val="00632486"/>
    <w:rsid w:val="00640E8C"/>
    <w:rsid w:val="00656A19"/>
    <w:rsid w:val="006570DA"/>
    <w:rsid w:val="00662627"/>
    <w:rsid w:val="006647EC"/>
    <w:rsid w:val="00677EC5"/>
    <w:rsid w:val="0069148A"/>
    <w:rsid w:val="00692899"/>
    <w:rsid w:val="006D2E78"/>
    <w:rsid w:val="006E6527"/>
    <w:rsid w:val="006F72B7"/>
    <w:rsid w:val="006F7646"/>
    <w:rsid w:val="00702415"/>
    <w:rsid w:val="00705F78"/>
    <w:rsid w:val="0071270E"/>
    <w:rsid w:val="00730888"/>
    <w:rsid w:val="00742D32"/>
    <w:rsid w:val="00770445"/>
    <w:rsid w:val="00783473"/>
    <w:rsid w:val="00784CF3"/>
    <w:rsid w:val="00785A5A"/>
    <w:rsid w:val="00786EDA"/>
    <w:rsid w:val="00790012"/>
    <w:rsid w:val="00793179"/>
    <w:rsid w:val="007A6E31"/>
    <w:rsid w:val="007A7C29"/>
    <w:rsid w:val="007D1FA5"/>
    <w:rsid w:val="007D7205"/>
    <w:rsid w:val="007E34B0"/>
    <w:rsid w:val="007E4EF6"/>
    <w:rsid w:val="007E7A36"/>
    <w:rsid w:val="00800E4F"/>
    <w:rsid w:val="00813B2B"/>
    <w:rsid w:val="00813E73"/>
    <w:rsid w:val="00815145"/>
    <w:rsid w:val="00815E18"/>
    <w:rsid w:val="0081733E"/>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6318C"/>
    <w:rsid w:val="009716C3"/>
    <w:rsid w:val="009841A2"/>
    <w:rsid w:val="009855A9"/>
    <w:rsid w:val="00995142"/>
    <w:rsid w:val="009A3101"/>
    <w:rsid w:val="009A4A70"/>
    <w:rsid w:val="009B25AA"/>
    <w:rsid w:val="009B6E79"/>
    <w:rsid w:val="009F05D4"/>
    <w:rsid w:val="009F11F5"/>
    <w:rsid w:val="00A01636"/>
    <w:rsid w:val="00A03208"/>
    <w:rsid w:val="00A036E5"/>
    <w:rsid w:val="00A227A0"/>
    <w:rsid w:val="00A24F70"/>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31F80"/>
    <w:rsid w:val="00B37688"/>
    <w:rsid w:val="00B46131"/>
    <w:rsid w:val="00B46157"/>
    <w:rsid w:val="00B51009"/>
    <w:rsid w:val="00B72EDB"/>
    <w:rsid w:val="00B73DFB"/>
    <w:rsid w:val="00B77AA9"/>
    <w:rsid w:val="00B86A4C"/>
    <w:rsid w:val="00B95FDE"/>
    <w:rsid w:val="00B9630D"/>
    <w:rsid w:val="00B965D8"/>
    <w:rsid w:val="00BA6527"/>
    <w:rsid w:val="00BD2EC9"/>
    <w:rsid w:val="00BD7C16"/>
    <w:rsid w:val="00BF2F55"/>
    <w:rsid w:val="00BF30DF"/>
    <w:rsid w:val="00C02F25"/>
    <w:rsid w:val="00C02F97"/>
    <w:rsid w:val="00C10D47"/>
    <w:rsid w:val="00C11EF3"/>
    <w:rsid w:val="00C31FF7"/>
    <w:rsid w:val="00C4070B"/>
    <w:rsid w:val="00C50535"/>
    <w:rsid w:val="00C678CC"/>
    <w:rsid w:val="00C703AA"/>
    <w:rsid w:val="00C72E68"/>
    <w:rsid w:val="00C76372"/>
    <w:rsid w:val="00C84C6D"/>
    <w:rsid w:val="00C94EF5"/>
    <w:rsid w:val="00CA0418"/>
    <w:rsid w:val="00CA33CB"/>
    <w:rsid w:val="00CB6273"/>
    <w:rsid w:val="00CB6DD7"/>
    <w:rsid w:val="00CC3DAA"/>
    <w:rsid w:val="00CD68AB"/>
    <w:rsid w:val="00CE4178"/>
    <w:rsid w:val="00CF29F1"/>
    <w:rsid w:val="00CF3DED"/>
    <w:rsid w:val="00D1169E"/>
    <w:rsid w:val="00D2675D"/>
    <w:rsid w:val="00D26D84"/>
    <w:rsid w:val="00D4150C"/>
    <w:rsid w:val="00D62572"/>
    <w:rsid w:val="00D63B27"/>
    <w:rsid w:val="00D63D2B"/>
    <w:rsid w:val="00D73CD3"/>
    <w:rsid w:val="00D77630"/>
    <w:rsid w:val="00D85F71"/>
    <w:rsid w:val="00D908DE"/>
    <w:rsid w:val="00D936B9"/>
    <w:rsid w:val="00DA3897"/>
    <w:rsid w:val="00DB5355"/>
    <w:rsid w:val="00DC1C3F"/>
    <w:rsid w:val="00DC5D0D"/>
    <w:rsid w:val="00DE51D2"/>
    <w:rsid w:val="00DF4C4E"/>
    <w:rsid w:val="00DF7DCA"/>
    <w:rsid w:val="00E04969"/>
    <w:rsid w:val="00E261A8"/>
    <w:rsid w:val="00E27EC9"/>
    <w:rsid w:val="00E375DC"/>
    <w:rsid w:val="00E416E8"/>
    <w:rsid w:val="00E426BC"/>
    <w:rsid w:val="00E429C5"/>
    <w:rsid w:val="00E5153D"/>
    <w:rsid w:val="00E577F1"/>
    <w:rsid w:val="00E64A2D"/>
    <w:rsid w:val="00E718A6"/>
    <w:rsid w:val="00E81059"/>
    <w:rsid w:val="00EA38F9"/>
    <w:rsid w:val="00EB20BC"/>
    <w:rsid w:val="00EB3BD6"/>
    <w:rsid w:val="00EB6C32"/>
    <w:rsid w:val="00EE22C9"/>
    <w:rsid w:val="00EF0356"/>
    <w:rsid w:val="00EF37B1"/>
    <w:rsid w:val="00EF54ED"/>
    <w:rsid w:val="00F01A6B"/>
    <w:rsid w:val="00F06DEA"/>
    <w:rsid w:val="00F10EBD"/>
    <w:rsid w:val="00F1257A"/>
    <w:rsid w:val="00F20876"/>
    <w:rsid w:val="00F21565"/>
    <w:rsid w:val="00F256EB"/>
    <w:rsid w:val="00F26F8C"/>
    <w:rsid w:val="00F402AE"/>
    <w:rsid w:val="00F41486"/>
    <w:rsid w:val="00F4612B"/>
    <w:rsid w:val="00F50A8E"/>
    <w:rsid w:val="00F56038"/>
    <w:rsid w:val="00F65A45"/>
    <w:rsid w:val="00F679EA"/>
    <w:rsid w:val="00F74DB0"/>
    <w:rsid w:val="00F7572F"/>
    <w:rsid w:val="00F86FAF"/>
    <w:rsid w:val="00F87F0F"/>
    <w:rsid w:val="00F91140"/>
    <w:rsid w:val="00F91975"/>
    <w:rsid w:val="00F9384C"/>
    <w:rsid w:val="00FB2291"/>
    <w:rsid w:val="00FB7001"/>
    <w:rsid w:val="00FD318E"/>
    <w:rsid w:val="00FD66AD"/>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0EBE6"/>
  <w15:docId w15:val="{0332A44F-B538-4917-8302-7F2AE1A1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21.gi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Slide2.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purl.org/dc/terms/"/>
    <ds:schemaRef ds:uri="http://purl.org/dc/elements/1.1/"/>
    <ds:schemaRef ds:uri="$ListId:doc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4190803F-CD8D-46E6-B1E6-6DB7B87E8060}">
  <ds:schemaRefs>
    <ds:schemaRef ds:uri="http://schemas.openxmlformats.org/officeDocument/2006/bibliography"/>
  </ds:schemaRefs>
</ds:datastoreItem>
</file>

<file path=customXml/itemProps5.xml><?xml version="1.0" encoding="utf-8"?>
<ds:datastoreItem xmlns:ds="http://schemas.openxmlformats.org/officeDocument/2006/customXml" ds:itemID="{30829593-709A-4527-9A93-FB83B764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32</Pages>
  <Words>4885</Words>
  <Characters>27850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GOLDSTEIN Meyer</cp:lastModifiedBy>
  <cp:revision>3</cp:revision>
  <cp:lastPrinted>2015-03-19T16:25:00Z</cp:lastPrinted>
  <dcterms:created xsi:type="dcterms:W3CDTF">2015-04-23T22:49:00Z</dcterms:created>
  <dcterms:modified xsi:type="dcterms:W3CDTF">2015-04-27T20:56:00Z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