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84C7A" w14:textId="77777777"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14:paraId="3B584C7B" w14:textId="77777777" w:rsidR="002C5A4B" w:rsidRPr="002C5A4B" w:rsidRDefault="002C5A4B" w:rsidP="006F7646">
      <w:pPr>
        <w:spacing w:after="0" w:line="240" w:lineRule="auto"/>
        <w:jc w:val="center"/>
        <w:rPr>
          <w:rFonts w:ascii="Times New Roman" w:hAnsi="Times New Roman" w:cs="Times New Roman"/>
          <w:b/>
          <w:sz w:val="48"/>
          <w:szCs w:val="48"/>
        </w:rPr>
      </w:pPr>
    </w:p>
    <w:p w14:paraId="3B584C7C" w14:textId="77777777" w:rsidR="002C5A4B" w:rsidRDefault="002C5A4B" w:rsidP="006F7646">
      <w:pPr>
        <w:spacing w:after="0" w:line="240" w:lineRule="auto"/>
        <w:jc w:val="center"/>
        <w:rPr>
          <w:rFonts w:ascii="Times New Roman" w:hAnsi="Times New Roman" w:cs="Times New Roman"/>
          <w:b/>
          <w:sz w:val="36"/>
          <w:szCs w:val="36"/>
        </w:rPr>
      </w:pPr>
    </w:p>
    <w:p w14:paraId="3B584C7D" w14:textId="77777777" w:rsidR="002C5A4B" w:rsidRDefault="002C5A4B" w:rsidP="006F7646">
      <w:pPr>
        <w:spacing w:after="0" w:line="240" w:lineRule="auto"/>
        <w:jc w:val="center"/>
        <w:rPr>
          <w:rFonts w:ascii="Times New Roman" w:hAnsi="Times New Roman" w:cs="Times New Roman"/>
          <w:b/>
          <w:sz w:val="36"/>
          <w:szCs w:val="36"/>
        </w:rPr>
      </w:pPr>
    </w:p>
    <w:p w14:paraId="3B584C7E" w14:textId="77777777" w:rsidR="002C5A4B" w:rsidRDefault="002C5A4B" w:rsidP="006F7646">
      <w:pPr>
        <w:spacing w:after="0" w:line="240" w:lineRule="auto"/>
        <w:jc w:val="center"/>
        <w:rPr>
          <w:rFonts w:ascii="Times New Roman" w:hAnsi="Times New Roman" w:cs="Times New Roman"/>
          <w:b/>
          <w:sz w:val="36"/>
          <w:szCs w:val="36"/>
        </w:rPr>
      </w:pPr>
    </w:p>
    <w:p w14:paraId="3B584C7F" w14:textId="77777777"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14:paraId="3B584C80" w14:textId="77777777" w:rsidR="002C5A4B" w:rsidRDefault="002C5A4B" w:rsidP="002C5A4B">
      <w:pPr>
        <w:spacing w:before="240"/>
        <w:jc w:val="center"/>
        <w:rPr>
          <w:rFonts w:ascii="Times New Roman" w:hAnsi="Times New Roman" w:cs="Times New Roman"/>
          <w:b/>
          <w:sz w:val="36"/>
          <w:szCs w:val="36"/>
        </w:rPr>
      </w:pPr>
    </w:p>
    <w:p w14:paraId="3B584C81" w14:textId="77777777" w:rsidR="002C5A4B" w:rsidRDefault="002C5A4B" w:rsidP="002C5A4B">
      <w:pPr>
        <w:spacing w:before="240"/>
        <w:jc w:val="center"/>
        <w:rPr>
          <w:rFonts w:ascii="Times New Roman" w:hAnsi="Times New Roman" w:cs="Times New Roman"/>
          <w:b/>
          <w:sz w:val="36"/>
          <w:szCs w:val="36"/>
        </w:rPr>
      </w:pPr>
    </w:p>
    <w:p w14:paraId="3B584C82" w14:textId="77777777"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14:paraId="3B584C83" w14:textId="77777777" w:rsidR="002C5A4B" w:rsidRDefault="002C5A4B" w:rsidP="002C5A4B">
      <w:pPr>
        <w:jc w:val="center"/>
        <w:rPr>
          <w:rFonts w:ascii="Times New Roman" w:hAnsi="Times New Roman" w:cs="Times New Roman"/>
          <w:b/>
          <w:sz w:val="36"/>
          <w:szCs w:val="36"/>
        </w:rPr>
      </w:pPr>
    </w:p>
    <w:p w14:paraId="3B584C84" w14:textId="77777777" w:rsidR="002C5A4B" w:rsidRDefault="002C5A4B" w:rsidP="002C5A4B">
      <w:pPr>
        <w:jc w:val="center"/>
        <w:rPr>
          <w:rFonts w:ascii="Times New Roman" w:hAnsi="Times New Roman" w:cs="Times New Roman"/>
          <w:b/>
          <w:sz w:val="36"/>
          <w:szCs w:val="36"/>
        </w:rPr>
      </w:pPr>
    </w:p>
    <w:p w14:paraId="3B584C85" w14:textId="77777777"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del w:id="0" w:author="PCAdmin" w:date="2015-04-07T09:05:00Z">
        <w:r w:rsidR="00E5153D" w:rsidDel="009F05D4">
          <w:rPr>
            <w:rFonts w:ascii="Times New Roman" w:hAnsi="Times New Roman" w:cs="Times New Roman"/>
            <w:b/>
            <w:sz w:val="36"/>
            <w:szCs w:val="36"/>
          </w:rPr>
          <w:delText>Date</w:delText>
        </w:r>
      </w:del>
      <w:ins w:id="1" w:author="PCAdmin" w:date="2015-04-07T09:05:00Z">
        <w:r w:rsidR="009F05D4">
          <w:rPr>
            <w:rFonts w:ascii="Times New Roman" w:hAnsi="Times New Roman" w:cs="Times New Roman"/>
            <w:b/>
            <w:sz w:val="36"/>
            <w:szCs w:val="36"/>
          </w:rPr>
          <w:t>April 7, 2015</w:t>
        </w:r>
      </w:ins>
      <w:r>
        <w:rPr>
          <w:rFonts w:ascii="Times New Roman" w:hAnsi="Times New Roman" w:cs="Times New Roman"/>
          <w:b/>
          <w:sz w:val="36"/>
          <w:szCs w:val="36"/>
        </w:rPr>
        <w:t>&gt;</w:t>
      </w:r>
    </w:p>
    <w:p w14:paraId="3B584C86" w14:textId="77777777"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14:paraId="3B584C87"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14:paraId="3B584C88" w14:textId="77777777" w:rsidR="0051151A" w:rsidRPr="0051151A" w:rsidRDefault="0051151A" w:rsidP="0051151A">
      <w:pPr>
        <w:rPr>
          <w:rFonts w:ascii="Times New Roman" w:hAnsi="Times New Roman" w:cs="Times New Roman"/>
        </w:rPr>
      </w:pPr>
    </w:p>
    <w:p w14:paraId="3B584C89" w14:textId="77777777" w:rsidR="00363DFE" w:rsidRDefault="00363DFE" w:rsidP="00784CF3">
      <w:pPr>
        <w:pStyle w:val="TOC1"/>
      </w:pPr>
    </w:p>
    <w:p w14:paraId="3B584C8A" w14:textId="77777777" w:rsidR="00363DFE" w:rsidRPr="00B37688" w:rsidRDefault="00363DFE" w:rsidP="00363DFE">
      <w:pPr>
        <w:spacing w:after="0" w:line="240" w:lineRule="auto"/>
        <w:contextualSpacing/>
        <w:rPr>
          <w:rFonts w:ascii="Arial" w:hAnsi="Arial" w:cs="Arial"/>
        </w:rPr>
      </w:pPr>
    </w:p>
    <w:p w14:paraId="3B584C8B" w14:textId="77777777" w:rsidR="00363DFE" w:rsidRDefault="00363DFE" w:rsidP="00784CF3">
      <w:pPr>
        <w:pStyle w:val="TOC1"/>
      </w:pPr>
    </w:p>
    <w:p w14:paraId="3B584C8C" w14:textId="77777777"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hyperlink>
      <w:r w:rsidR="00462D72">
        <w:t>3</w:t>
      </w:r>
    </w:p>
    <w:p w14:paraId="3B584C8D" w14:textId="77777777" w:rsidR="00363DFE" w:rsidRPr="00473EAE" w:rsidRDefault="00363DFE" w:rsidP="00363DFE">
      <w:pPr>
        <w:spacing w:after="0" w:line="240" w:lineRule="auto"/>
        <w:contextualSpacing/>
        <w:rPr>
          <w:rFonts w:ascii="Arial" w:hAnsi="Arial" w:cs="Arial"/>
        </w:rPr>
      </w:pPr>
    </w:p>
    <w:p w14:paraId="3B584C8E" w14:textId="77777777"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hyperlink>
      <w:r w:rsidR="00462D72">
        <w:t>5</w:t>
      </w:r>
    </w:p>
    <w:p w14:paraId="3B584C8F" w14:textId="77777777" w:rsidR="00953808" w:rsidRPr="00473EAE" w:rsidRDefault="00953808" w:rsidP="00953808">
      <w:pPr>
        <w:spacing w:after="0" w:line="240" w:lineRule="auto"/>
        <w:contextualSpacing/>
        <w:rPr>
          <w:rFonts w:ascii="Arial" w:hAnsi="Arial" w:cs="Arial"/>
        </w:rPr>
      </w:pPr>
    </w:p>
    <w:p w14:paraId="3B584C90" w14:textId="77777777" w:rsidR="00363DFE" w:rsidRPr="00473EAE" w:rsidRDefault="00363DFE" w:rsidP="00363DFE">
      <w:pPr>
        <w:spacing w:after="0" w:line="240" w:lineRule="auto"/>
        <w:contextualSpacing/>
        <w:rPr>
          <w:rFonts w:ascii="Arial" w:hAnsi="Arial" w:cs="Arial"/>
        </w:rPr>
      </w:pPr>
    </w:p>
    <w:p w14:paraId="3B584C91" w14:textId="77777777" w:rsidR="00363DFE" w:rsidRPr="00473EAE" w:rsidRDefault="00C4070B"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hyperlink>
      <w:r w:rsidR="00462D72">
        <w:t>5</w:t>
      </w:r>
    </w:p>
    <w:p w14:paraId="3B584C92" w14:textId="77777777" w:rsidR="00363DFE" w:rsidRPr="00473EAE" w:rsidRDefault="00363DFE" w:rsidP="00363DFE">
      <w:pPr>
        <w:rPr>
          <w:rFonts w:ascii="Arial" w:hAnsi="Arial" w:cs="Arial"/>
        </w:rPr>
      </w:pPr>
    </w:p>
    <w:p w14:paraId="3B584C93" w14:textId="77777777" w:rsidR="00363DFE" w:rsidRPr="00473EAE" w:rsidRDefault="00C4070B"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hyperlink>
      <w:r w:rsidR="00A53EF1">
        <w:t>6</w:t>
      </w:r>
    </w:p>
    <w:p w14:paraId="3B584C94" w14:textId="77777777" w:rsidR="00363DFE" w:rsidRPr="00473EAE" w:rsidRDefault="00363DFE" w:rsidP="00363DFE">
      <w:pPr>
        <w:rPr>
          <w:rFonts w:ascii="Arial" w:hAnsi="Arial" w:cs="Arial"/>
        </w:rPr>
      </w:pPr>
    </w:p>
    <w:p w14:paraId="3B584C95" w14:textId="77777777" w:rsidR="002627F9" w:rsidRPr="00473EAE" w:rsidRDefault="00C4070B"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hyperlink>
      <w:r w:rsidR="00A53EF1">
        <w:t>29</w:t>
      </w:r>
    </w:p>
    <w:p w14:paraId="3B584C96" w14:textId="77777777" w:rsidR="002627F9" w:rsidRPr="0051151A" w:rsidRDefault="002627F9" w:rsidP="002627F9">
      <w:pPr>
        <w:rPr>
          <w:rFonts w:ascii="Times New Roman" w:hAnsi="Times New Roman" w:cs="Times New Roman"/>
        </w:rPr>
      </w:pPr>
    </w:p>
    <w:p w14:paraId="3B584C97" w14:textId="77777777" w:rsidR="00363DFE" w:rsidRPr="00473EAE" w:rsidRDefault="00C4070B"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hyperlink>
      <w:r w:rsidR="00A53EF1">
        <w:t>31</w:t>
      </w:r>
    </w:p>
    <w:p w14:paraId="3B584C98" w14:textId="77777777" w:rsidR="00363DFE" w:rsidRPr="00473EAE" w:rsidRDefault="00363DFE" w:rsidP="00363DFE">
      <w:pPr>
        <w:spacing w:after="0" w:line="240" w:lineRule="auto"/>
        <w:contextualSpacing/>
        <w:rPr>
          <w:rFonts w:ascii="Arial" w:hAnsi="Arial" w:cs="Arial"/>
        </w:rPr>
      </w:pPr>
    </w:p>
    <w:p w14:paraId="3B584C99" w14:textId="77777777" w:rsidR="00363DFE" w:rsidRPr="00473EAE" w:rsidRDefault="00363DFE" w:rsidP="00363DFE">
      <w:pPr>
        <w:spacing w:after="0" w:line="240" w:lineRule="auto"/>
        <w:contextualSpacing/>
        <w:rPr>
          <w:rFonts w:ascii="Arial" w:hAnsi="Arial" w:cs="Arial"/>
        </w:rPr>
      </w:pPr>
    </w:p>
    <w:p w14:paraId="3B584C9A" w14:textId="77777777"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hyperlink>
      <w:r w:rsidR="00A53EF1">
        <w:t>32</w:t>
      </w:r>
    </w:p>
    <w:p w14:paraId="3B584C9B" w14:textId="77777777" w:rsidR="0051151A" w:rsidRPr="0051151A" w:rsidRDefault="0051151A" w:rsidP="0051151A">
      <w:pPr>
        <w:rPr>
          <w:rFonts w:ascii="Times New Roman" w:hAnsi="Times New Roman" w:cs="Times New Roman"/>
        </w:rPr>
      </w:pPr>
    </w:p>
    <w:p w14:paraId="3B584C9C" w14:textId="77777777" w:rsidR="00363DFE" w:rsidRDefault="00363DFE" w:rsidP="00784CF3">
      <w:pPr>
        <w:pStyle w:val="TOC1"/>
      </w:pPr>
    </w:p>
    <w:p w14:paraId="3B584C9D" w14:textId="77777777" w:rsidR="0051151A" w:rsidRDefault="0051151A" w:rsidP="0051151A">
      <w:pPr>
        <w:jc w:val="center"/>
      </w:pPr>
    </w:p>
    <w:p w14:paraId="3B584C9E" w14:textId="77777777" w:rsidR="0051151A" w:rsidRDefault="0051151A" w:rsidP="0051151A"/>
    <w:p w14:paraId="3B584C9F" w14:textId="77777777" w:rsidR="0051151A" w:rsidRDefault="0051151A" w:rsidP="0051151A"/>
    <w:p w14:paraId="3B584CA0" w14:textId="77777777" w:rsidR="0051151A" w:rsidRDefault="0051151A" w:rsidP="0051151A"/>
    <w:p w14:paraId="3B584CA1" w14:textId="77777777" w:rsidR="0051151A" w:rsidRDefault="0051151A" w:rsidP="0051151A"/>
    <w:p w14:paraId="3B584CA2" w14:textId="77777777" w:rsidR="0051151A" w:rsidRDefault="0051151A" w:rsidP="0051151A"/>
    <w:p w14:paraId="3B584CA3" w14:textId="77777777" w:rsidR="0051151A" w:rsidRDefault="0051151A" w:rsidP="0051151A"/>
    <w:p w14:paraId="3B584CA4" w14:textId="77777777" w:rsidR="00363DFE" w:rsidRDefault="00363DFE" w:rsidP="0051151A">
      <w:pPr>
        <w:rPr>
          <w:rFonts w:ascii="Times New Roman" w:hAnsi="Times New Roman" w:cs="Times New Roman"/>
          <w:b/>
          <w:u w:val="single"/>
        </w:rPr>
      </w:pPr>
    </w:p>
    <w:p w14:paraId="3B584CA5"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3B584CA6"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3B584CA7"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14:paraId="3B584CA8"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3B584CA9"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3B584CAA" w14:textId="77777777" w:rsidR="00953808" w:rsidRDefault="00F1257A" w:rsidP="00136F83">
      <w:pPr>
        <w:rPr>
          <w:rFonts w:ascii="Times New Roman" w:hAnsi="Times New Roman" w:cs="Times New Roman"/>
        </w:rPr>
      </w:pPr>
      <w:r>
        <w:rPr>
          <w:rFonts w:ascii="Times New Roman" w:hAnsi="Times New Roman" w:cs="Times New Roman"/>
        </w:rPr>
        <w:br w:type="page"/>
      </w:r>
    </w:p>
    <w:p w14:paraId="3B584CAB" w14:textId="77777777" w:rsidR="00953808" w:rsidRPr="00953808" w:rsidRDefault="00953808" w:rsidP="00953808">
      <w:pPr>
        <w:pStyle w:val="Heading1"/>
        <w:rPr>
          <w:rFonts w:ascii="Arial" w:hAnsi="Arial" w:cs="Arial"/>
          <w:color w:val="auto"/>
        </w:rPr>
      </w:pPr>
      <w:bookmarkStart w:id="2" w:name="_Toc239835576"/>
      <w:bookmarkStart w:id="3" w:name="_Toc245191913"/>
      <w:r w:rsidRPr="00953808">
        <w:rPr>
          <w:rFonts w:ascii="Arial" w:hAnsi="Arial" w:cs="Arial"/>
          <w:color w:val="auto"/>
        </w:rPr>
        <w:lastRenderedPageBreak/>
        <w:t>Addressing Interstate Pollutant Impacts under the Clean Air Act</w:t>
      </w:r>
      <w:bookmarkEnd w:id="2"/>
      <w:bookmarkEnd w:id="3"/>
    </w:p>
    <w:p w14:paraId="3B584CAC" w14:textId="77777777" w:rsidR="00953808" w:rsidRDefault="00953808" w:rsidP="00953808">
      <w:pPr>
        <w:jc w:val="center"/>
      </w:pPr>
    </w:p>
    <w:p w14:paraId="3B584CAD"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3B584CAE" w14:textId="4055AE9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ins w:id="4" w:author="GOLDSTEIN Meyer" w:date="2015-04-07T09:28:00Z">
        <w:r w:rsidR="00C4070B">
          <w:rPr>
            <w:rFonts w:ascii="Times New Roman" w:hAnsi="Times New Roman" w:cs="Times New Roman"/>
            <w:sz w:val="24"/>
            <w:szCs w:val="24"/>
          </w:rPr>
          <w:t xml:space="preserve">routinely moves </w:t>
        </w:r>
      </w:ins>
      <w:del w:id="5" w:author="GOLDSTEIN Meyer" w:date="2015-04-07T09:28:00Z">
        <w:r w:rsidRPr="00953808" w:rsidDel="00C4070B">
          <w:rPr>
            <w:rFonts w:ascii="Times New Roman" w:hAnsi="Times New Roman" w:cs="Times New Roman"/>
            <w:sz w:val="24"/>
            <w:szCs w:val="24"/>
          </w:rPr>
          <w:delText xml:space="preserve">transport occurs routinely </w:delText>
        </w:r>
      </w:del>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del w:id="6" w:author="GOLDSTEIN Meyer" w:date="2015-04-07T09:28:00Z">
        <w:r w:rsidR="009A4A70" w:rsidDel="00C4070B">
          <w:rPr>
            <w:rFonts w:ascii="Times New Roman" w:hAnsi="Times New Roman" w:cs="Times New Roman"/>
            <w:sz w:val="24"/>
            <w:szCs w:val="24"/>
          </w:rPr>
          <w:delText>transporting</w:delText>
        </w:r>
      </w:del>
      <w:ins w:id="7" w:author="GOLDSTEIN Meyer" w:date="2015-04-07T09:28:00Z">
        <w:r w:rsidR="00C4070B">
          <w:rPr>
            <w:rFonts w:ascii="Times New Roman" w:hAnsi="Times New Roman" w:cs="Times New Roman"/>
            <w:sz w:val="24"/>
            <w:szCs w:val="24"/>
          </w:rPr>
          <w:t>moving</w:t>
        </w:r>
      </w:ins>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7E7A36">
        <w:rPr>
          <w:rFonts w:ascii="Times New Roman" w:hAnsi="Times New Roman" w:cs="Times New Roman"/>
          <w:sz w:val="24"/>
          <w:szCs w:val="24"/>
        </w:rPr>
        <w:t xml:space="preserve">Oregon </w:t>
      </w:r>
      <w:r w:rsidRPr="00953808">
        <w:rPr>
          <w:rFonts w:ascii="Times New Roman" w:hAnsi="Times New Roman" w:cs="Times New Roman"/>
          <w:sz w:val="24"/>
          <w:szCs w:val="24"/>
        </w:rPr>
        <w:t xml:space="preserve">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w:t>
      </w:r>
      <w:ins w:id="8" w:author="GOLDSTEIN Meyer" w:date="2015-04-07T09:29:00Z">
        <w:r w:rsidR="00C4070B">
          <w:rPr>
            <w:rFonts w:ascii="Times New Roman" w:hAnsi="Times New Roman" w:cs="Times New Roman"/>
            <w:sz w:val="24"/>
            <w:szCs w:val="24"/>
          </w:rPr>
          <w:t>’</w:t>
        </w:r>
      </w:ins>
      <w:r w:rsidRPr="00953808">
        <w:rPr>
          <w:rFonts w:ascii="Times New Roman" w:hAnsi="Times New Roman" w:cs="Times New Roman"/>
          <w:sz w:val="24"/>
          <w:szCs w:val="24"/>
        </w:rPr>
        <w:t xml:space="preserve">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14:paraId="3B584CAF" w14:textId="19E67F3A"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ins w:id="9" w:author="GOLDSTEIN Meyer" w:date="2015-04-07T09:29:00Z">
        <w:r w:rsidR="00C4070B">
          <w:rPr>
            <w:rFonts w:ascii="Times New Roman" w:hAnsi="Times New Roman" w:cs="Times New Roman"/>
            <w:sz w:val="24"/>
            <w:szCs w:val="24"/>
          </w:rPr>
          <w:t xml:space="preserve">air agencies in </w:t>
        </w:r>
      </w:ins>
      <w:r w:rsidRPr="00953808">
        <w:rPr>
          <w:rFonts w:ascii="Times New Roman" w:hAnsi="Times New Roman" w:cs="Times New Roman"/>
          <w:sz w:val="24"/>
          <w:szCs w:val="24"/>
        </w:rPr>
        <w:t>Washington, Idaho, Nevada, California and other state</w:t>
      </w:r>
      <w:ins w:id="10" w:author="GOLDSTEIN Meyer" w:date="2015-04-07T09:29:00Z">
        <w:r w:rsidR="00C4070B">
          <w:rPr>
            <w:rFonts w:ascii="Times New Roman" w:hAnsi="Times New Roman" w:cs="Times New Roman"/>
            <w:sz w:val="24"/>
            <w:szCs w:val="24"/>
          </w:rPr>
          <w:t>s</w:t>
        </w:r>
      </w:ins>
      <w:r w:rsidRPr="00953808">
        <w:rPr>
          <w:rFonts w:ascii="Times New Roman" w:hAnsi="Times New Roman" w:cs="Times New Roman"/>
          <w:sz w:val="24"/>
          <w:szCs w:val="24"/>
        </w:rPr>
        <w:t xml:space="preserve"> </w:t>
      </w:r>
      <w:del w:id="11" w:author="GOLDSTEIN Meyer" w:date="2015-04-07T09:29:00Z">
        <w:r w:rsidRPr="00953808" w:rsidDel="00C4070B">
          <w:rPr>
            <w:rFonts w:ascii="Times New Roman" w:hAnsi="Times New Roman" w:cs="Times New Roman"/>
            <w:sz w:val="24"/>
            <w:szCs w:val="24"/>
          </w:rPr>
          <w:delText xml:space="preserve">air agencies </w:delText>
        </w:r>
      </w:del>
      <w:r w:rsidRPr="00953808">
        <w:rPr>
          <w:rFonts w:ascii="Times New Roman" w:hAnsi="Times New Roman" w:cs="Times New Roman"/>
          <w:sz w:val="24"/>
          <w:szCs w:val="24"/>
        </w:rPr>
        <w:t xml:space="preserve">whenever necessary to evaluate case-specific air quality problems that may involve regional </w:t>
      </w:r>
      <w:del w:id="12" w:author="GOLDSTEIN Meyer" w:date="2015-04-07T09:30:00Z">
        <w:r w:rsidRPr="00953808" w:rsidDel="00C4070B">
          <w:rPr>
            <w:rFonts w:ascii="Times New Roman" w:hAnsi="Times New Roman" w:cs="Times New Roman"/>
            <w:sz w:val="24"/>
            <w:szCs w:val="24"/>
          </w:rPr>
          <w:delText>transport</w:delText>
        </w:r>
      </w:del>
      <w:ins w:id="13" w:author="GOLDSTEIN Meyer" w:date="2015-04-07T09:30:00Z">
        <w:r w:rsidR="00C4070B">
          <w:rPr>
            <w:rFonts w:ascii="Times New Roman" w:hAnsi="Times New Roman" w:cs="Times New Roman"/>
            <w:sz w:val="24"/>
            <w:szCs w:val="24"/>
          </w:rPr>
          <w:t>movement</w:t>
        </w:r>
      </w:ins>
      <w:r w:rsidRPr="00953808">
        <w:rPr>
          <w:rFonts w:ascii="Times New Roman" w:hAnsi="Times New Roman" w:cs="Times New Roman"/>
          <w:sz w:val="24"/>
          <w:szCs w:val="24"/>
        </w:rPr>
        <w:t xml:space="preserve"> of air pollution. DEQ’s Section 110 infrastructure SIP provides the framework and legal mechanism for DEQ to act as needed to reduce any Oregon emissions found to significantly contribute to air quality problems in other states. </w:t>
      </w:r>
    </w:p>
    <w:p w14:paraId="3B584CB0" w14:textId="6370010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The map below (Figure 1) illustrates the significant distances and mountain ranges that in many areas separate Oregon from communities in Washington, California, Idaho, and Nevada</w:t>
      </w:r>
      <w:del w:id="14" w:author="GOLDSTEIN Meyer" w:date="2015-04-07T09:30:00Z">
        <w:r w:rsidRPr="00953808" w:rsidDel="00C4070B">
          <w:rPr>
            <w:rFonts w:ascii="Times New Roman" w:hAnsi="Times New Roman" w:cs="Times New Roman"/>
            <w:sz w:val="24"/>
            <w:szCs w:val="24"/>
          </w:rPr>
          <w:delText>,</w:delText>
        </w:r>
      </w:del>
      <w:r w:rsidRPr="00953808">
        <w:rPr>
          <w:rFonts w:ascii="Times New Roman" w:hAnsi="Times New Roman" w:cs="Times New Roman"/>
          <w:sz w:val="24"/>
          <w:szCs w:val="24"/>
        </w:rPr>
        <w:t xml:space="preserve"> and </w:t>
      </w:r>
      <w:ins w:id="15" w:author="GOLDSTEIN Meyer" w:date="2015-04-07T09:30:00Z">
        <w:r w:rsidR="00C4070B">
          <w:rPr>
            <w:rFonts w:ascii="Times New Roman" w:hAnsi="Times New Roman" w:cs="Times New Roman"/>
            <w:sz w:val="24"/>
            <w:szCs w:val="24"/>
          </w:rPr>
          <w:t xml:space="preserve">that </w:t>
        </w:r>
      </w:ins>
      <w:r w:rsidRPr="00953808">
        <w:rPr>
          <w:rFonts w:ascii="Times New Roman" w:hAnsi="Times New Roman" w:cs="Times New Roman"/>
          <w:sz w:val="24"/>
          <w:szCs w:val="24"/>
        </w:rPr>
        <w:t xml:space="preserve">can help limit the long range transport of air pollution. </w:t>
      </w:r>
    </w:p>
    <w:p w14:paraId="3B584CB1" w14:textId="77777777" w:rsidR="00953808" w:rsidRDefault="00953808" w:rsidP="00953808">
      <w:r w:rsidRPr="006F3F8C">
        <w:rPr>
          <w:b/>
          <w:u w:val="single"/>
        </w:rPr>
        <w:lastRenderedPageBreak/>
        <w:t xml:space="preserve">Figure 1: Map of Oregon and major mountain </w:t>
      </w:r>
      <w:commentRangeStart w:id="16"/>
      <w:r w:rsidRPr="006F3F8C">
        <w:rPr>
          <w:b/>
          <w:u w:val="single"/>
        </w:rPr>
        <w:t>ranges</w:t>
      </w:r>
      <w:commentRangeEnd w:id="16"/>
      <w:r w:rsidR="00C4070B">
        <w:rPr>
          <w:rStyle w:val="CommentReference"/>
        </w:rPr>
        <w:commentReference w:id="16"/>
      </w:r>
      <w:r w:rsidRPr="009335EF">
        <w:rPr>
          <w:u w:val="single"/>
        </w:rPr>
        <w:t xml:space="preserve"> </w:t>
      </w:r>
      <w:r>
        <w:rPr>
          <w:noProof/>
        </w:rPr>
        <w:drawing>
          <wp:inline distT="0" distB="0" distL="0" distR="0" wp14:anchorId="3B585217" wp14:editId="3B585218">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3"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14:paraId="3B584CB2" w14:textId="77777777" w:rsidR="00953808" w:rsidRPr="00EE63C6" w:rsidRDefault="00953808" w:rsidP="00953808">
      <w:pPr>
        <w:rPr>
          <w:b/>
          <w:szCs w:val="24"/>
        </w:rPr>
      </w:pPr>
    </w:p>
    <w:p w14:paraId="3B584CB3" w14:textId="77777777" w:rsidR="00953808" w:rsidRPr="006009D2" w:rsidRDefault="00953808" w:rsidP="00953808">
      <w:pPr>
        <w:rPr>
          <w:b/>
        </w:rPr>
      </w:pPr>
    </w:p>
    <w:p w14:paraId="3B584CB4" w14:textId="77777777" w:rsidR="00953808" w:rsidRDefault="00953808" w:rsidP="00136F83">
      <w:pPr>
        <w:rPr>
          <w:rFonts w:ascii="Times New Roman" w:hAnsi="Times New Roman" w:cs="Times New Roman"/>
        </w:rPr>
      </w:pPr>
    </w:p>
    <w:p w14:paraId="3B584CB5" w14:textId="77777777" w:rsidR="00D936B9" w:rsidRDefault="00D936B9" w:rsidP="00136F83">
      <w:pPr>
        <w:rPr>
          <w:rFonts w:ascii="Times New Roman" w:hAnsi="Times New Roman" w:cs="Times New Roman"/>
        </w:rPr>
      </w:pPr>
    </w:p>
    <w:p w14:paraId="3B584CB6" w14:textId="77777777" w:rsidR="00953808" w:rsidRDefault="00953808" w:rsidP="00136F83">
      <w:pPr>
        <w:rPr>
          <w:rFonts w:ascii="Times New Roman" w:hAnsi="Times New Roman" w:cs="Times New Roman"/>
        </w:rPr>
      </w:pPr>
    </w:p>
    <w:p w14:paraId="3B584CB7" w14:textId="77777777" w:rsidR="00953808" w:rsidRDefault="00953808" w:rsidP="00136F83">
      <w:pPr>
        <w:rPr>
          <w:rFonts w:ascii="Times New Roman" w:hAnsi="Times New Roman" w:cs="Times New Roman"/>
        </w:rPr>
      </w:pPr>
    </w:p>
    <w:p w14:paraId="3B584CB8" w14:textId="77777777" w:rsidR="00953808" w:rsidRDefault="00953808" w:rsidP="00136F83">
      <w:pPr>
        <w:rPr>
          <w:rFonts w:ascii="Times New Roman" w:hAnsi="Times New Roman" w:cs="Times New Roman"/>
        </w:rPr>
      </w:pPr>
    </w:p>
    <w:p w14:paraId="3B584CB9" w14:textId="77777777" w:rsidR="00953808" w:rsidRDefault="00953808" w:rsidP="00136F83">
      <w:pPr>
        <w:rPr>
          <w:rFonts w:ascii="Times New Roman" w:hAnsi="Times New Roman" w:cs="Times New Roman"/>
        </w:rPr>
      </w:pPr>
    </w:p>
    <w:p w14:paraId="3B584CBA" w14:textId="77777777"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3B584CBB" w14:textId="76E287BA"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ins w:id="17" w:author="GOLDSTEIN Meyer" w:date="2015-04-07T09:33:00Z">
        <w:r w:rsidR="00C4070B">
          <w:rPr>
            <w:rFonts w:ascii="Times New Roman" w:hAnsi="Times New Roman" w:cs="Times New Roman"/>
            <w:sz w:val="24"/>
            <w:szCs w:val="24"/>
          </w:rPr>
          <w:t xml:space="preserve">after </w:t>
        </w:r>
      </w:ins>
      <w:del w:id="18" w:author="GOLDSTEIN Meyer" w:date="2015-04-07T09:33:00Z">
        <w:r w:rsidRPr="008276D9" w:rsidDel="00C4070B">
          <w:rPr>
            <w:rFonts w:ascii="Times New Roman" w:hAnsi="Times New Roman" w:cs="Times New Roman"/>
            <w:sz w:val="24"/>
            <w:szCs w:val="24"/>
          </w:rPr>
          <w:delText xml:space="preserve">of </w:delText>
        </w:r>
      </w:del>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del w:id="19" w:author="GOLDSTEIN Meyer" w:date="2015-04-07T09:33:00Z">
        <w:r w:rsidDel="00C4070B">
          <w:rPr>
            <w:rFonts w:ascii="Times New Roman" w:hAnsi="Times New Roman" w:cs="Times New Roman"/>
            <w:sz w:val="24"/>
            <w:szCs w:val="24"/>
          </w:rPr>
          <w:delText>(EPA)</w:delText>
        </w:r>
        <w:r w:rsidRPr="008276D9" w:rsidDel="00C4070B">
          <w:rPr>
            <w:rFonts w:ascii="Times New Roman" w:hAnsi="Times New Roman" w:cs="Times New Roman"/>
            <w:sz w:val="24"/>
            <w:szCs w:val="24"/>
          </w:rPr>
          <w:delText xml:space="preserve"> </w:delText>
        </w:r>
      </w:del>
      <w:ins w:id="20" w:author="GOLDSTEIN Meyer" w:date="2015-04-07T09:33:00Z">
        <w:r w:rsidR="00C4070B">
          <w:rPr>
            <w:rFonts w:ascii="Times New Roman" w:hAnsi="Times New Roman" w:cs="Times New Roman"/>
            <w:sz w:val="24"/>
            <w:szCs w:val="24"/>
          </w:rPr>
          <w:t xml:space="preserve">adopts </w:t>
        </w:r>
      </w:ins>
      <w:del w:id="21" w:author="GOLDSTEIN Meyer" w:date="2015-04-07T09:33:00Z">
        <w:r w:rsidRPr="008276D9" w:rsidDel="00C4070B">
          <w:rPr>
            <w:rFonts w:ascii="Times New Roman" w:hAnsi="Times New Roman" w:cs="Times New Roman"/>
            <w:sz w:val="24"/>
            <w:szCs w:val="24"/>
          </w:rPr>
          <w:delText xml:space="preserve">promulgating </w:delText>
        </w:r>
      </w:del>
      <w:r w:rsidRPr="008276D9">
        <w:rPr>
          <w:rFonts w:ascii="Times New Roman" w:hAnsi="Times New Roman" w:cs="Times New Roman"/>
          <w:sz w:val="24"/>
          <w:szCs w:val="24"/>
        </w:rPr>
        <w:t xml:space="preserve">a new or revised National Ambient Air Quality Standard (NAAQS). </w:t>
      </w:r>
    </w:p>
    <w:p w14:paraId="3B584CBC" w14:textId="77777777" w:rsidR="003006DA" w:rsidRDefault="003006DA" w:rsidP="003F7673">
      <w:pPr>
        <w:spacing w:after="0" w:line="240" w:lineRule="auto"/>
        <w:ind w:left="360"/>
        <w:contextualSpacing/>
        <w:rPr>
          <w:rFonts w:ascii="Times New Roman" w:hAnsi="Times New Roman" w:cs="Times New Roman"/>
          <w:sz w:val="24"/>
          <w:szCs w:val="24"/>
        </w:rPr>
      </w:pPr>
    </w:p>
    <w:p w14:paraId="3B584CBD" w14:textId="77777777" w:rsidR="003006DA" w:rsidRDefault="003006DA" w:rsidP="003F7673">
      <w:pPr>
        <w:spacing w:after="0" w:line="240" w:lineRule="auto"/>
        <w:ind w:left="360"/>
        <w:contextualSpacing/>
        <w:rPr>
          <w:rFonts w:ascii="Times New Roman" w:hAnsi="Times New Roman" w:cs="Times New Roman"/>
          <w:sz w:val="24"/>
          <w:szCs w:val="24"/>
        </w:rPr>
      </w:pPr>
    </w:p>
    <w:p w14:paraId="3B584CBE" w14:textId="77777777" w:rsidR="00AF0BC9" w:rsidRPr="00E261A8" w:rsidRDefault="00291E3F" w:rsidP="00784CF3">
      <w:pPr>
        <w:pStyle w:val="TOC1"/>
      </w:pPr>
      <w:r>
        <w:t>II.</w:t>
      </w:r>
      <w:r w:rsidR="00F65A45">
        <w:t xml:space="preserve">  </w:t>
      </w:r>
      <w:r w:rsidR="00F10EBD" w:rsidRPr="00E261A8">
        <w:t>Background</w:t>
      </w:r>
    </w:p>
    <w:p w14:paraId="3B584CBF" w14:textId="77777777" w:rsidR="00F10EBD" w:rsidRPr="00F10EBD" w:rsidRDefault="00F10EBD" w:rsidP="00F10EBD">
      <w:pPr>
        <w:spacing w:after="0" w:line="240" w:lineRule="auto"/>
        <w:rPr>
          <w:rFonts w:ascii="Times New Roman" w:hAnsi="Times New Roman" w:cs="Times New Roman"/>
          <w:color w:val="0000FF"/>
          <w:sz w:val="24"/>
          <w:szCs w:val="24"/>
        </w:rPr>
      </w:pPr>
    </w:p>
    <w:p w14:paraId="3B584CC0"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3B584CC1"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3B584CC2" w14:textId="64E0F279"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3B584CC3"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3B584CC4" w14:textId="7AA60165"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w:t>
      </w:r>
      <w:del w:id="22" w:author="GOLDSTEIN Meyer" w:date="2015-04-07T09:52:00Z">
        <w:r w:rsidRPr="00295043" w:rsidDel="0018116C">
          <w:rPr>
            <w:rFonts w:ascii="Times New Roman" w:hAnsi="Times New Roman" w:cs="Times New Roman"/>
            <w:sz w:val="24"/>
            <w:szCs w:val="24"/>
          </w:rPr>
          <w:delText xml:space="preserve">The </w:delText>
        </w:r>
      </w:del>
      <w:r w:rsidRPr="00295043">
        <w:rPr>
          <w:rFonts w:ascii="Times New Roman" w:hAnsi="Times New Roman" w:cs="Times New Roman"/>
          <w:sz w:val="24"/>
          <w:szCs w:val="24"/>
        </w:rPr>
        <w:t>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del w:id="23" w:author="GOLDSTEIN Meyer" w:date="2015-04-07T09:34:00Z">
        <w:r w:rsidRPr="00295043" w:rsidDel="00C4070B">
          <w:rPr>
            <w:rFonts w:ascii="Times New Roman" w:hAnsi="Times New Roman" w:cs="Times New Roman"/>
            <w:sz w:val="24"/>
            <w:szCs w:val="24"/>
          </w:rPr>
          <w:delText>,</w:delText>
        </w:r>
      </w:del>
      <w:ins w:id="24" w:author="GOLDSTEIN Meyer" w:date="2015-04-07T09:34:00Z">
        <w:r w:rsidR="00C4070B">
          <w:rPr>
            <w:rFonts w:ascii="Times New Roman" w:hAnsi="Times New Roman" w:cs="Times New Roman"/>
            <w:sz w:val="24"/>
            <w:szCs w:val="24"/>
          </w:rPr>
          <w:t>;</w:t>
        </w:r>
      </w:ins>
      <w:r w:rsidRPr="00295043">
        <w:rPr>
          <w:rFonts w:ascii="Times New Roman" w:hAnsi="Times New Roman" w:cs="Times New Roman"/>
          <w:sz w:val="24"/>
          <w:szCs w:val="24"/>
        </w:rPr>
        <w:t xml:space="preserve"> setting both a primary standard (to protect health) and a secondary standard (to protect the public welfare) at 53 parts per billion </w:t>
      </w:r>
      <w:del w:id="25" w:author="GOLDSTEIN Meyer" w:date="2015-04-07T10:05:00Z">
        <w:r w:rsidRPr="00295043" w:rsidDel="00A71BE8">
          <w:rPr>
            <w:rFonts w:ascii="Times New Roman" w:hAnsi="Times New Roman" w:cs="Times New Roman"/>
            <w:sz w:val="24"/>
            <w:szCs w:val="24"/>
          </w:rPr>
          <w:delText>(53</w:delText>
        </w:r>
      </w:del>
      <w:r w:rsidRPr="00295043">
        <w:rPr>
          <w:rFonts w:ascii="Times New Roman" w:hAnsi="Times New Roman" w:cs="Times New Roman"/>
          <w:sz w:val="24"/>
          <w:szCs w:val="24"/>
        </w:rPr>
        <w:t xml:space="preserve"> ppb</w:t>
      </w:r>
      <w:del w:id="26" w:author="GOLDSTEIN Meyer" w:date="2015-04-07T10:05:00Z">
        <w:r w:rsidRPr="00295043" w:rsidDel="00A71BE8">
          <w:rPr>
            <w:rFonts w:ascii="Times New Roman" w:hAnsi="Times New Roman" w:cs="Times New Roman"/>
            <w:sz w:val="24"/>
            <w:szCs w:val="24"/>
          </w:rPr>
          <w:delText>)</w:delText>
        </w:r>
      </w:del>
      <w:r w:rsidRPr="00295043">
        <w:rPr>
          <w:rFonts w:ascii="Times New Roman" w:hAnsi="Times New Roman" w:cs="Times New Roman"/>
          <w:sz w:val="24"/>
          <w:szCs w:val="24"/>
        </w:rPr>
        <w:t xml:space="preserve">, averaged annually.  </w:t>
      </w:r>
      <w:del w:id="27" w:author="GOLDSTEIN Meyer" w:date="2015-04-07T09:52:00Z">
        <w:r w:rsidRPr="00295043" w:rsidDel="0018116C">
          <w:rPr>
            <w:rFonts w:ascii="Times New Roman" w:hAnsi="Times New Roman" w:cs="Times New Roman"/>
            <w:sz w:val="24"/>
            <w:szCs w:val="24"/>
          </w:rPr>
          <w:delText xml:space="preserve">The </w:delText>
        </w:r>
      </w:del>
      <w:r w:rsidRPr="00295043">
        <w:rPr>
          <w:rFonts w:ascii="Times New Roman" w:hAnsi="Times New Roman" w:cs="Times New Roman"/>
          <w:sz w:val="24"/>
          <w:szCs w:val="24"/>
        </w:rPr>
        <w:t xml:space="preserve">EPA reviewed the standards in 1985 and 1996, deciding to retain the standards at the conclusion of each review.  In 2005, </w:t>
      </w:r>
      <w:del w:id="28" w:author="GOLDSTEIN Meyer" w:date="2015-04-07T09:52:00Z">
        <w:r w:rsidRPr="00295043" w:rsidDel="0018116C">
          <w:rPr>
            <w:rFonts w:ascii="Times New Roman" w:hAnsi="Times New Roman" w:cs="Times New Roman"/>
            <w:sz w:val="24"/>
            <w:szCs w:val="24"/>
          </w:rPr>
          <w:delText xml:space="preserve">the </w:delText>
        </w:r>
      </w:del>
      <w:r w:rsidRPr="00295043">
        <w:rPr>
          <w:rFonts w:ascii="Times New Roman" w:hAnsi="Times New Roman" w:cs="Times New Roman"/>
          <w:sz w:val="24"/>
          <w:szCs w:val="24"/>
        </w:rPr>
        <w:t>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3B584CC5"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3B584CC6" w14:textId="4DDB04A8"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w:t>
      </w:r>
      <w:del w:id="29" w:author="GOLDSTEIN Meyer" w:date="2015-04-07T09:52:00Z">
        <w:r w:rsidRPr="00295043" w:rsidDel="0018116C">
          <w:rPr>
            <w:rFonts w:ascii="Times New Roman" w:hAnsi="Times New Roman" w:cs="Times New Roman"/>
            <w:sz w:val="24"/>
            <w:szCs w:val="24"/>
          </w:rPr>
          <w:delText xml:space="preserve">The </w:delText>
        </w:r>
      </w:del>
      <w:r w:rsidRPr="00295043">
        <w:rPr>
          <w:rFonts w:ascii="Times New Roman" w:hAnsi="Times New Roman" w:cs="Times New Roman"/>
          <w:sz w:val="24"/>
          <w:szCs w:val="24"/>
        </w:rPr>
        <w:t>EPA subsequently reviewed the primary standards and determined to retain them in 1996</w:t>
      </w:r>
      <w:del w:id="30" w:author="GOLDSTEIN Meyer" w:date="2015-04-07T09:34:00Z">
        <w:r w:rsidRPr="00295043" w:rsidDel="0012449D">
          <w:rPr>
            <w:rFonts w:ascii="Times New Roman" w:hAnsi="Times New Roman" w:cs="Times New Roman"/>
            <w:sz w:val="24"/>
            <w:szCs w:val="24"/>
          </w:rPr>
          <w:delText xml:space="preserve"> at the conclusion of the revie</w:delText>
        </w:r>
      </w:del>
      <w:del w:id="31" w:author="GOLDSTEIN Meyer" w:date="2015-04-07T09:35:00Z">
        <w:r w:rsidRPr="00295043" w:rsidDel="0012449D">
          <w:rPr>
            <w:rFonts w:ascii="Times New Roman" w:hAnsi="Times New Roman" w:cs="Times New Roman"/>
            <w:sz w:val="24"/>
            <w:szCs w:val="24"/>
          </w:rPr>
          <w:delText>w</w:delText>
        </w:r>
      </w:del>
      <w:r w:rsidRPr="00295043">
        <w:rPr>
          <w:rFonts w:ascii="Times New Roman" w:hAnsi="Times New Roman" w:cs="Times New Roman"/>
          <w:sz w:val="24"/>
          <w:szCs w:val="24"/>
        </w:rPr>
        <w:t xml:space="preserve">.  More recently, on June 2, 2010, </w:t>
      </w:r>
      <w:del w:id="32" w:author="GOLDSTEIN Meyer" w:date="2015-04-07T09:53:00Z">
        <w:r w:rsidRPr="00295043" w:rsidDel="0018116C">
          <w:rPr>
            <w:rFonts w:ascii="Times New Roman" w:hAnsi="Times New Roman" w:cs="Times New Roman"/>
            <w:sz w:val="24"/>
            <w:szCs w:val="24"/>
          </w:rPr>
          <w:delText xml:space="preserve">the </w:delText>
        </w:r>
      </w:del>
      <w:r w:rsidRPr="00295043">
        <w:rPr>
          <w:rFonts w:ascii="Times New Roman" w:hAnsi="Times New Roman" w:cs="Times New Roman"/>
          <w:sz w:val="24"/>
          <w:szCs w:val="24"/>
        </w:rPr>
        <w:t xml:space="preserve">EPA </w:t>
      </w:r>
      <w:del w:id="33" w:author="GOLDSTEIN Meyer" w:date="2015-04-07T09:35:00Z">
        <w:r w:rsidRPr="00295043" w:rsidDel="0012449D">
          <w:rPr>
            <w:rFonts w:ascii="Times New Roman" w:hAnsi="Times New Roman" w:cs="Times New Roman"/>
            <w:sz w:val="24"/>
            <w:szCs w:val="24"/>
          </w:rPr>
          <w:delText>promulgated</w:delText>
        </w:r>
      </w:del>
      <w:ins w:id="34" w:author="GOLDSTEIN Meyer" w:date="2015-04-07T09:35:00Z">
        <w:r w:rsidR="0012449D">
          <w:rPr>
            <w:rFonts w:ascii="Times New Roman" w:hAnsi="Times New Roman" w:cs="Times New Roman"/>
            <w:sz w:val="24"/>
            <w:szCs w:val="24"/>
          </w:rPr>
          <w:t>adopted</w:t>
        </w:r>
      </w:ins>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3B584CC7"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3B584CC8" w14:textId="6C36A8D5"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w:t>
      </w:r>
      <w:del w:id="35" w:author="GOLDSTEIN Meyer" w:date="2015-04-07T09:53:00Z">
        <w:r w:rsidRPr="00295043" w:rsidDel="0018116C">
          <w:rPr>
            <w:rFonts w:ascii="Times New Roman" w:hAnsi="Times New Roman" w:cs="Times New Roman"/>
            <w:sz w:val="24"/>
            <w:szCs w:val="24"/>
          </w:rPr>
          <w:delText xml:space="preserve">the </w:delText>
        </w:r>
      </w:del>
      <w:r w:rsidRPr="00295043">
        <w:rPr>
          <w:rFonts w:ascii="Times New Roman" w:hAnsi="Times New Roman" w:cs="Times New Roman"/>
          <w:sz w:val="24"/>
          <w:szCs w:val="24"/>
        </w:rPr>
        <w:t xml:space="preserve">EPA </w:t>
      </w:r>
      <w:ins w:id="36" w:author="GOLDSTEIN Meyer" w:date="2015-04-07T09:35:00Z">
        <w:r w:rsidR="0012449D">
          <w:rPr>
            <w:rFonts w:ascii="Times New Roman" w:hAnsi="Times New Roman" w:cs="Times New Roman"/>
            <w:sz w:val="24"/>
            <w:szCs w:val="24"/>
          </w:rPr>
          <w:t>adopted</w:t>
        </w:r>
      </w:ins>
      <w:del w:id="37" w:author="GOLDSTEIN Meyer" w:date="2015-04-07T09:35:00Z">
        <w:r w:rsidRPr="00295043" w:rsidDel="0012449D">
          <w:rPr>
            <w:rFonts w:ascii="Times New Roman" w:hAnsi="Times New Roman" w:cs="Times New Roman"/>
            <w:sz w:val="24"/>
            <w:szCs w:val="24"/>
          </w:rPr>
          <w:delText>promulgated</w:delText>
        </w:r>
      </w:del>
      <w:r w:rsidRPr="00295043">
        <w:rPr>
          <w:rFonts w:ascii="Times New Roman" w:hAnsi="Times New Roman" w:cs="Times New Roman"/>
          <w:sz w:val="24"/>
          <w:szCs w:val="24"/>
        </w:rPr>
        <w:t xml:space="preserve"> a revised </w:t>
      </w:r>
      <w:ins w:id="38" w:author="PCAdmin" w:date="2015-04-07T09:07:00Z">
        <w:r w:rsidR="009F05D4">
          <w:rPr>
            <w:rFonts w:ascii="Times New Roman" w:hAnsi="Times New Roman" w:cs="Times New Roman"/>
            <w:sz w:val="24"/>
            <w:szCs w:val="24"/>
          </w:rPr>
          <w:t xml:space="preserve">annual </w:t>
        </w:r>
      </w:ins>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3B584CC9"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3B584CCA"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3B584CCB"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3B584CCC"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14:paraId="3B584CCD"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3B584CCE"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3B584CCF" w14:textId="77777777" w:rsidR="00BD2EC9" w:rsidRPr="00BD2EC9" w:rsidRDefault="00BD2EC9" w:rsidP="00BD2EC9">
      <w:pPr>
        <w:pStyle w:val="ListParagraph"/>
        <w:rPr>
          <w:rFonts w:ascii="Times New Roman" w:hAnsi="Times New Roman" w:cs="Times New Roman"/>
          <w:sz w:val="24"/>
          <w:szCs w:val="24"/>
        </w:rPr>
      </w:pPr>
    </w:p>
    <w:p w14:paraId="3B584CD0"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3B584CD1" w14:textId="77777777" w:rsidR="00BD2EC9" w:rsidRPr="00BD2EC9" w:rsidRDefault="00BD2EC9" w:rsidP="00BD2EC9">
      <w:pPr>
        <w:pStyle w:val="ListParagraph"/>
        <w:rPr>
          <w:rFonts w:ascii="Times New Roman" w:hAnsi="Times New Roman" w:cs="Times New Roman"/>
          <w:sz w:val="24"/>
          <w:szCs w:val="24"/>
        </w:rPr>
      </w:pPr>
    </w:p>
    <w:p w14:paraId="3B584CD2" w14:textId="52AC7063"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proofErr w:type="gramStart"/>
      <w:r w:rsidRPr="00493626">
        <w:rPr>
          <w:rFonts w:ascii="Times New Roman" w:hAnsi="Times New Roman" w:cs="Times New Roman"/>
          <w:sz w:val="24"/>
          <w:szCs w:val="24"/>
        </w:rPr>
        <w:t>interfere</w:t>
      </w:r>
      <w:proofErr w:type="gramEnd"/>
      <w:r w:rsidRPr="00493626">
        <w:rPr>
          <w:rFonts w:ascii="Times New Roman" w:hAnsi="Times New Roman" w:cs="Times New Roman"/>
          <w:sz w:val="24"/>
          <w:szCs w:val="24"/>
        </w:rPr>
        <w:t xml:space="preserve"> with measures required to be included in the applicable implementation plan for any other state to protect visibility</w:t>
      </w:r>
      <w:ins w:id="39" w:author="GOLDSTEIN Meyer" w:date="2015-04-07T09:45:00Z">
        <w:r w:rsidR="0018116C">
          <w:rPr>
            <w:rFonts w:ascii="Times New Roman" w:hAnsi="Times New Roman" w:cs="Times New Roman"/>
            <w:sz w:val="24"/>
            <w:szCs w:val="24"/>
          </w:rPr>
          <w:t>.</w:t>
        </w:r>
      </w:ins>
      <w:r w:rsidRPr="00493626">
        <w:rPr>
          <w:rFonts w:ascii="Times New Roman" w:hAnsi="Times New Roman" w:cs="Times New Roman"/>
          <w:sz w:val="24"/>
          <w:szCs w:val="24"/>
        </w:rPr>
        <w:t xml:space="preserve"> </w:t>
      </w:r>
    </w:p>
    <w:p w14:paraId="3B584CD3"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3B584CD4" w14:textId="77777777"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14:paraId="3B584CD5" w14:textId="77777777"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14:paraId="3B584CD6" w14:textId="77777777" w:rsidR="00AF0BC9" w:rsidRDefault="00AF0BC9" w:rsidP="003F7673">
      <w:pPr>
        <w:tabs>
          <w:tab w:val="left" w:pos="360"/>
        </w:tabs>
        <w:suppressAutoHyphens/>
        <w:spacing w:after="0" w:line="240" w:lineRule="auto"/>
        <w:ind w:left="450"/>
        <w:contextualSpacing/>
        <w:rPr>
          <w:szCs w:val="24"/>
        </w:rPr>
      </w:pPr>
    </w:p>
    <w:p w14:paraId="3B584CD7" w14:textId="77777777"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3B584CD8" w14:textId="77777777" w:rsidR="00C31FF7" w:rsidRPr="00FB7001" w:rsidRDefault="00C31FF7" w:rsidP="00C31FF7">
      <w:pPr>
        <w:pStyle w:val="ListParagraph"/>
        <w:ind w:left="1080"/>
        <w:rPr>
          <w:rFonts w:ascii="Times New Roman" w:hAnsi="Times New Roman" w:cs="Times New Roman"/>
          <w:b/>
          <w:sz w:val="24"/>
          <w:szCs w:val="24"/>
        </w:rPr>
      </w:pPr>
    </w:p>
    <w:p w14:paraId="3B584CD9" w14:textId="0BB42FCD"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ins w:id="40" w:author="PCAdmin" w:date="2015-04-07T09:10:00Z">
        <w:r w:rsidR="009F05D4">
          <w:rPr>
            <w:rFonts w:ascii="Times New Roman" w:hAnsi="Times New Roman" w:cs="Times New Roman"/>
            <w:sz w:val="24"/>
            <w:szCs w:val="24"/>
          </w:rPr>
          <w:t>re</w:t>
        </w:r>
      </w:ins>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 xml:space="preserve">of </w:t>
      </w:r>
      <w:del w:id="41" w:author="GOLDSTEIN Meyer" w:date="2015-04-07T09:46:00Z">
        <w:r w:rsidR="00CA0418" w:rsidDel="0018116C">
          <w:rPr>
            <w:rFonts w:ascii="Times New Roman" w:hAnsi="Times New Roman" w:cs="Times New Roman"/>
            <w:sz w:val="24"/>
            <w:szCs w:val="24"/>
          </w:rPr>
          <w:delText>a</w:delText>
        </w:r>
      </w:del>
      <w:r w:rsidR="00CA0418">
        <w:rPr>
          <w:rFonts w:ascii="Times New Roman" w:hAnsi="Times New Roman" w:cs="Times New Roman"/>
          <w:sz w:val="24"/>
          <w:szCs w:val="24"/>
        </w:rPr>
        <w:t xml:space="preserve"> contiguous Washington</w:t>
      </w:r>
      <w:r w:rsidR="00445E43">
        <w:rPr>
          <w:rFonts w:ascii="Times New Roman" w:hAnsi="Times New Roman" w:cs="Times New Roman"/>
          <w:sz w:val="24"/>
          <w:szCs w:val="24"/>
        </w:rPr>
        <w:t xml:space="preserve"> </w:t>
      </w:r>
      <w:proofErr w:type="gramStart"/>
      <w:r w:rsidR="00445E43">
        <w:rPr>
          <w:rFonts w:ascii="Times New Roman" w:hAnsi="Times New Roman" w:cs="Times New Roman"/>
          <w:sz w:val="24"/>
          <w:szCs w:val="24"/>
        </w:rPr>
        <w:t>state</w:t>
      </w:r>
      <w:proofErr w:type="gramEnd"/>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p>
    <w:p w14:paraId="3B584CDA" w14:textId="77777777" w:rsidR="009F11F5" w:rsidRPr="00F91975" w:rsidRDefault="009F11F5" w:rsidP="009F11F5">
      <w:pPr>
        <w:pStyle w:val="ListParagraph"/>
        <w:spacing w:after="0" w:line="240" w:lineRule="auto"/>
        <w:ind w:left="1080"/>
        <w:rPr>
          <w:rFonts w:ascii="Times New Roman" w:hAnsi="Times New Roman" w:cs="Times New Roman"/>
          <w:sz w:val="24"/>
          <w:szCs w:val="24"/>
        </w:rPr>
      </w:pPr>
    </w:p>
    <w:p w14:paraId="3B584CDB"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3B584CDC" w14:textId="77777777" w:rsidR="00470FA2" w:rsidRPr="003A3E01" w:rsidRDefault="00470FA2" w:rsidP="00470FA2">
      <w:pPr>
        <w:pStyle w:val="ListParagraph"/>
        <w:ind w:left="1080"/>
        <w:rPr>
          <w:rFonts w:ascii="Times New Roman" w:hAnsi="Times New Roman" w:cs="Times New Roman"/>
          <w:sz w:val="24"/>
          <w:szCs w:val="24"/>
          <w:u w:val="single"/>
        </w:rPr>
      </w:pPr>
    </w:p>
    <w:p w14:paraId="3B584CDD" w14:textId="44C1B1A9"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ins w:id="42" w:author="GOLDSTEIN Meyer" w:date="2015-04-07T09:46:00Z">
        <w:r w:rsidR="0018116C">
          <w:rPr>
            <w:rFonts w:ascii="Times New Roman" w:hAnsi="Times New Roman" w:cs="Times New Roman"/>
            <w:sz w:val="24"/>
            <w:szCs w:val="24"/>
          </w:rPr>
          <w:t xml:space="preserve">In 2008 </w:t>
        </w:r>
      </w:ins>
      <w:ins w:id="43" w:author="GOLDSTEIN Meyer" w:date="2015-04-07T09:52:00Z">
        <w:r w:rsidR="0018116C">
          <w:rPr>
            <w:rFonts w:ascii="Times New Roman" w:hAnsi="Times New Roman" w:cs="Times New Roman"/>
            <w:sz w:val="24"/>
            <w:szCs w:val="24"/>
          </w:rPr>
          <w:t>E</w:t>
        </w:r>
      </w:ins>
      <w:ins w:id="44" w:author="GOLDSTEIN Meyer" w:date="2015-04-07T09:46:00Z">
        <w:r w:rsidR="0018116C">
          <w:rPr>
            <w:rFonts w:ascii="Times New Roman" w:hAnsi="Times New Roman" w:cs="Times New Roman"/>
            <w:sz w:val="24"/>
            <w:szCs w:val="24"/>
          </w:rPr>
          <w:t xml:space="preserve">PA designated </w:t>
        </w:r>
      </w:ins>
      <w:del w:id="45" w:author="GOLDSTEIN Meyer" w:date="2015-04-07T09:46:00Z">
        <w:r w:rsidR="00DA3897" w:rsidDel="0018116C">
          <w:rPr>
            <w:rFonts w:ascii="Times New Roman" w:hAnsi="Times New Roman" w:cs="Times New Roman"/>
            <w:sz w:val="24"/>
            <w:szCs w:val="24"/>
          </w:rPr>
          <w:delText>A</w:delText>
        </w:r>
      </w:del>
      <w:ins w:id="46" w:author="GOLDSTEIN Meyer" w:date="2015-04-07T09:46:00Z">
        <w:r w:rsidR="0018116C">
          <w:rPr>
            <w:rFonts w:ascii="Times New Roman" w:hAnsi="Times New Roman" w:cs="Times New Roman"/>
            <w:sz w:val="24"/>
            <w:szCs w:val="24"/>
          </w:rPr>
          <w:t>a</w:t>
        </w:r>
      </w:ins>
      <w:r w:rsidR="00DA3897">
        <w:rPr>
          <w:rFonts w:ascii="Times New Roman" w:hAnsi="Times New Roman" w:cs="Times New Roman"/>
          <w:sz w:val="24"/>
          <w:szCs w:val="24"/>
        </w:rPr>
        <w:t xml:space="preserve">ll areas in the states of Oregon, Idaho, Nevada, and Washington </w:t>
      </w:r>
      <w:del w:id="47" w:author="GOLDSTEIN Meyer" w:date="2015-04-07T09:51:00Z">
        <w:r w:rsidR="00DA3897" w:rsidDel="0018116C">
          <w:rPr>
            <w:rFonts w:ascii="Times New Roman" w:hAnsi="Times New Roman" w:cs="Times New Roman"/>
            <w:sz w:val="24"/>
            <w:szCs w:val="24"/>
          </w:rPr>
          <w:delText xml:space="preserve">were designated </w:delText>
        </w:r>
      </w:del>
      <w:del w:id="48" w:author="GOLDSTEIN Meyer" w:date="2015-04-07T09:47:00Z">
        <w:r w:rsidR="00DA3897" w:rsidDel="0018116C">
          <w:rPr>
            <w:rFonts w:ascii="Times New Roman" w:hAnsi="Times New Roman" w:cs="Times New Roman"/>
            <w:sz w:val="24"/>
            <w:szCs w:val="24"/>
          </w:rPr>
          <w:delText xml:space="preserve">by EPA in 2008 </w:delText>
        </w:r>
      </w:del>
      <w:r w:rsidR="00DA3897">
        <w:rPr>
          <w:rFonts w:ascii="Times New Roman" w:hAnsi="Times New Roman" w:cs="Times New Roman"/>
          <w:sz w:val="24"/>
          <w:szCs w:val="24"/>
        </w:rPr>
        <w:t xml:space="preserve">as </w:t>
      </w:r>
      <w:r w:rsidR="00DA3897" w:rsidRPr="00DA3897">
        <w:rPr>
          <w:rFonts w:ascii="Times New Roman" w:hAnsi="Times New Roman" w:cs="Times New Roman"/>
          <w:sz w:val="24"/>
          <w:szCs w:val="24"/>
        </w:rPr>
        <w:t>“unclassifiable/attainment</w:t>
      </w:r>
      <w:ins w:id="49" w:author="GOLDSTEIN Meyer" w:date="2015-04-07T09:46:00Z">
        <w:r w:rsidR="0018116C">
          <w:rPr>
            <w:rFonts w:ascii="Times New Roman" w:hAnsi="Times New Roman" w:cs="Times New Roman"/>
            <w:sz w:val="24"/>
            <w:szCs w:val="24"/>
          </w:rPr>
          <w:t>.</w:t>
        </w:r>
      </w:ins>
      <w:r w:rsidR="00DA3897" w:rsidRPr="00DA3897">
        <w:rPr>
          <w:rFonts w:ascii="Times New Roman" w:hAnsi="Times New Roman" w:cs="Times New Roman"/>
          <w:sz w:val="24"/>
          <w:szCs w:val="24"/>
        </w:rPr>
        <w:t>”</w:t>
      </w:r>
      <w:del w:id="50" w:author="GOLDSTEIN Meyer" w:date="2015-04-07T09:46:00Z">
        <w:r w:rsidR="00DA3897" w:rsidDel="0018116C">
          <w:rPr>
            <w:rFonts w:ascii="Times New Roman" w:hAnsi="Times New Roman" w:cs="Times New Roman"/>
            <w:sz w:val="24"/>
            <w:szCs w:val="24"/>
          </w:rPr>
          <w:delText>.</w:delText>
        </w:r>
      </w:del>
      <w:r w:rsidR="00DA3897">
        <w:rPr>
          <w:rFonts w:ascii="Times New Roman" w:hAnsi="Times New Roman" w:cs="Times New Roman"/>
          <w:sz w:val="24"/>
          <w:szCs w:val="24"/>
        </w:rPr>
        <w:t xml:space="preserve">  In California, Los Angeles County South Coast Air Basin is classified as “</w:t>
      </w:r>
      <w:proofErr w:type="spellStart"/>
      <w:r w:rsidR="00DA3897">
        <w:rPr>
          <w:rFonts w:ascii="Times New Roman" w:hAnsi="Times New Roman" w:cs="Times New Roman"/>
          <w:sz w:val="24"/>
          <w:szCs w:val="24"/>
        </w:rPr>
        <w:t>nonattainement</w:t>
      </w:r>
      <w:proofErr w:type="spellEnd"/>
      <w:ins w:id="51" w:author="GOLDSTEIN Meyer" w:date="2015-04-07T09:51:00Z">
        <w:r w:rsidR="0018116C">
          <w:rPr>
            <w:rFonts w:ascii="Times New Roman" w:hAnsi="Times New Roman" w:cs="Times New Roman"/>
            <w:sz w:val="24"/>
            <w:szCs w:val="24"/>
          </w:rPr>
          <w:t>.</w:t>
        </w:r>
      </w:ins>
      <w:r w:rsidR="00DA3897">
        <w:rPr>
          <w:rFonts w:ascii="Times New Roman" w:hAnsi="Times New Roman" w:cs="Times New Roman"/>
          <w:sz w:val="24"/>
          <w:szCs w:val="24"/>
        </w:rPr>
        <w:t>”</w:t>
      </w:r>
      <w:del w:id="52" w:author="GOLDSTEIN Meyer" w:date="2015-04-07T09:51:00Z">
        <w:r w:rsidR="00DA3897" w:rsidDel="0018116C">
          <w:rPr>
            <w:rFonts w:ascii="Times New Roman" w:hAnsi="Times New Roman" w:cs="Times New Roman"/>
            <w:sz w:val="24"/>
            <w:szCs w:val="24"/>
          </w:rPr>
          <w:delText>.</w:delText>
        </w:r>
      </w:del>
      <w:r w:rsidR="00DA3897">
        <w:rPr>
          <w:rFonts w:ascii="Times New Roman" w:hAnsi="Times New Roman" w:cs="Times New Roman"/>
          <w:sz w:val="24"/>
          <w:szCs w:val="24"/>
        </w:rPr>
        <w:t xml:space="preserve"> The rest of the state is designated </w:t>
      </w:r>
      <w:proofErr w:type="gramStart"/>
      <w:r w:rsidR="00DA3897">
        <w:rPr>
          <w:rFonts w:ascii="Times New Roman" w:hAnsi="Times New Roman" w:cs="Times New Roman"/>
          <w:sz w:val="24"/>
          <w:szCs w:val="24"/>
        </w:rPr>
        <w:t>“ unclassifiable</w:t>
      </w:r>
      <w:proofErr w:type="gramEnd"/>
      <w:r w:rsidR="00DA3897">
        <w:rPr>
          <w:rFonts w:ascii="Times New Roman" w:hAnsi="Times New Roman" w:cs="Times New Roman"/>
          <w:sz w:val="24"/>
          <w:szCs w:val="24"/>
        </w:rPr>
        <w:t>/attainment</w:t>
      </w:r>
      <w:ins w:id="53" w:author="GOLDSTEIN Meyer" w:date="2015-04-07T09:51:00Z">
        <w:r w:rsidR="0018116C">
          <w:rPr>
            <w:rFonts w:ascii="Times New Roman" w:hAnsi="Times New Roman" w:cs="Times New Roman"/>
            <w:sz w:val="24"/>
            <w:szCs w:val="24"/>
          </w:rPr>
          <w:t>.</w:t>
        </w:r>
      </w:ins>
      <w:r w:rsidR="00DA3897">
        <w:rPr>
          <w:rFonts w:ascii="Times New Roman" w:hAnsi="Times New Roman" w:cs="Times New Roman"/>
          <w:sz w:val="24"/>
          <w:szCs w:val="24"/>
        </w:rPr>
        <w:t>”</w:t>
      </w:r>
    </w:p>
    <w:p w14:paraId="3B584CDE" w14:textId="77777777"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14:paraId="3B584CDF" w14:textId="0F22951D"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ins w:id="54" w:author="GOLDSTEIN Meyer" w:date="2015-04-07T09:55:00Z">
        <w:r w:rsidR="00154042">
          <w:rPr>
            <w:rFonts w:ascii="Times New Roman" w:hAnsi="Times New Roman" w:cs="Times New Roman"/>
            <w:sz w:val="24"/>
            <w:szCs w:val="24"/>
          </w:rPr>
          <w:t xml:space="preserve">the </w:t>
        </w:r>
      </w:ins>
      <w:r w:rsidR="00B77AA9" w:rsidRPr="003A3E01">
        <w:rPr>
          <w:rFonts w:ascii="Times New Roman" w:hAnsi="Times New Roman" w:cs="Times New Roman"/>
          <w:sz w:val="24"/>
          <w:szCs w:val="24"/>
        </w:rPr>
        <w:t xml:space="preserve">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del w:id="55" w:author="GOLDSTEIN Meyer" w:date="2015-04-07T09:55:00Z">
        <w:r w:rsidR="008647E3" w:rsidRPr="003A3E01" w:rsidDel="00154042">
          <w:rPr>
            <w:rFonts w:ascii="Times New Roman" w:hAnsi="Times New Roman" w:cs="Times New Roman"/>
            <w:sz w:val="24"/>
            <w:szCs w:val="24"/>
          </w:rPr>
          <w:delText xml:space="preserve">The </w:delText>
        </w:r>
      </w:del>
      <w:r w:rsidR="008647E3"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14:paraId="3B584CE0" w14:textId="77777777" w:rsidR="00CA0418" w:rsidRPr="00F91975" w:rsidRDefault="00CA0418" w:rsidP="0042168E">
      <w:pPr>
        <w:pStyle w:val="ListParagraph"/>
        <w:ind w:left="1440" w:hanging="360"/>
        <w:rPr>
          <w:rFonts w:ascii="Times New Roman" w:hAnsi="Times New Roman" w:cs="Times New Roman"/>
          <w:sz w:val="24"/>
          <w:szCs w:val="24"/>
          <w:u w:val="single"/>
        </w:rPr>
      </w:pPr>
    </w:p>
    <w:p w14:paraId="3B584CE1" w14:textId="5D1C26E2"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 xml:space="preserve">Shoshone county in Idaho, </w:t>
      </w:r>
      <w:ins w:id="56" w:author="GOLDSTEIN Meyer" w:date="2015-04-07T09:55:00Z">
        <w:r w:rsidR="00154042">
          <w:rPr>
            <w:rFonts w:ascii="Times New Roman" w:hAnsi="Times New Roman" w:cs="Times New Roman"/>
            <w:sz w:val="24"/>
            <w:szCs w:val="24"/>
          </w:rPr>
          <w:t xml:space="preserve">and </w:t>
        </w:r>
      </w:ins>
      <w:r w:rsidR="00B95FDE" w:rsidRPr="003A3E01">
        <w:rPr>
          <w:rFonts w:ascii="Times New Roman" w:hAnsi="Times New Roman" w:cs="Times New Roman"/>
          <w:sz w:val="24"/>
          <w:szCs w:val="24"/>
        </w:rPr>
        <w:t>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14:paraId="3B584CE2" w14:textId="77777777" w:rsidR="00B95FDE" w:rsidRDefault="00B95FDE" w:rsidP="00B95FDE">
      <w:pPr>
        <w:pStyle w:val="ListParagraph"/>
        <w:ind w:left="1080"/>
        <w:rPr>
          <w:rFonts w:ascii="Times New Roman" w:hAnsi="Times New Roman" w:cs="Times New Roman"/>
          <w:sz w:val="24"/>
          <w:szCs w:val="24"/>
        </w:rPr>
      </w:pPr>
    </w:p>
    <w:p w14:paraId="3B584CE3" w14:textId="6ECF0BD7"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w:t>
      </w:r>
      <w:ins w:id="57" w:author="GOLDSTEIN Meyer" w:date="2015-04-07T09:55:00Z">
        <w:r w:rsidR="00154042">
          <w:rPr>
            <w:rFonts w:ascii="Times New Roman" w:hAnsi="Times New Roman" w:cs="Times New Roman"/>
            <w:sz w:val="24"/>
            <w:szCs w:val="24"/>
          </w:rPr>
          <w:t>or</w:t>
        </w:r>
      </w:ins>
      <w:del w:id="58" w:author="GOLDSTEIN Meyer" w:date="2015-04-07T09:55:00Z">
        <w:r w:rsidDel="00154042">
          <w:rPr>
            <w:rFonts w:ascii="Times New Roman" w:hAnsi="Times New Roman" w:cs="Times New Roman"/>
            <w:sz w:val="24"/>
            <w:szCs w:val="24"/>
          </w:rPr>
          <w:delText>and</w:delText>
        </w:r>
      </w:del>
      <w:r>
        <w:rPr>
          <w:rFonts w:ascii="Times New Roman" w:hAnsi="Times New Roman" w:cs="Times New Roman"/>
          <w:sz w:val="24"/>
          <w:szCs w:val="24"/>
        </w:rPr>
        <w:t xml:space="preserve">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14:paraId="3B584CE4" w14:textId="77777777" w:rsidR="00470FA2" w:rsidRDefault="00470FA2" w:rsidP="00470FA2">
      <w:pPr>
        <w:pStyle w:val="ListParagraph"/>
        <w:ind w:left="1080"/>
        <w:rPr>
          <w:rFonts w:ascii="Times New Roman" w:hAnsi="Times New Roman" w:cs="Times New Roman"/>
          <w:sz w:val="24"/>
          <w:szCs w:val="24"/>
          <w:u w:val="single"/>
        </w:rPr>
      </w:pPr>
    </w:p>
    <w:p w14:paraId="3B584CE5" w14:textId="77777777"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14:paraId="3B584CE6" w14:textId="77777777" w:rsidR="003A3E01" w:rsidRPr="00863CE3" w:rsidRDefault="003A3E01" w:rsidP="003A3E01">
      <w:pPr>
        <w:pStyle w:val="ListParagraph"/>
        <w:ind w:left="1080"/>
        <w:rPr>
          <w:rFonts w:ascii="Times New Roman" w:hAnsi="Times New Roman" w:cs="Times New Roman"/>
          <w:b/>
          <w:sz w:val="24"/>
          <w:szCs w:val="24"/>
          <w:u w:val="single"/>
        </w:rPr>
      </w:pPr>
    </w:p>
    <w:p w14:paraId="3B584CE7" w14:textId="77777777"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 xml:space="preserve">Monitoring network 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 xml:space="preserve">in </w:t>
      </w:r>
      <w:commentRangeStart w:id="59"/>
      <w:r w:rsidR="00EF0356" w:rsidRPr="008C387F">
        <w:rPr>
          <w:rFonts w:cs="Times New Roman"/>
          <w:b/>
          <w:u w:val="single"/>
        </w:rPr>
        <w:t>Oregon</w:t>
      </w:r>
      <w:commentRangeEnd w:id="59"/>
      <w:r w:rsidR="00154042">
        <w:rPr>
          <w:rStyle w:val="CommentReference"/>
        </w:rPr>
        <w:commentReference w:id="59"/>
      </w:r>
    </w:p>
    <w:p w14:paraId="3B584CE8" w14:textId="77777777"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3B585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4" o:title=""/>
          </v:shape>
          <o:OLEObject Type="Embed" ProgID="PowerPoint.Slide.12" ShapeID="_x0000_i1025" DrawAspect="Content" ObjectID="_1489909015" r:id="rId15"/>
        </w:object>
      </w:r>
    </w:p>
    <w:p w14:paraId="3B584CE9" w14:textId="77777777" w:rsidR="008C387F" w:rsidRDefault="008C387F" w:rsidP="007D1FA5">
      <w:pPr>
        <w:pStyle w:val="ListParagraph"/>
        <w:ind w:left="2160"/>
        <w:rPr>
          <w:rFonts w:ascii="Times New Roman" w:hAnsi="Times New Roman" w:cs="Times New Roman"/>
          <w:sz w:val="24"/>
          <w:szCs w:val="24"/>
        </w:rPr>
      </w:pPr>
    </w:p>
    <w:p w14:paraId="3B584CEA" w14:textId="77777777" w:rsidR="008C387F" w:rsidRDefault="008C387F" w:rsidP="007D1FA5">
      <w:pPr>
        <w:pStyle w:val="ListParagraph"/>
        <w:ind w:left="2160"/>
        <w:rPr>
          <w:rFonts w:ascii="Times New Roman" w:hAnsi="Times New Roman" w:cs="Times New Roman"/>
          <w:sz w:val="24"/>
          <w:szCs w:val="24"/>
        </w:rPr>
      </w:pPr>
    </w:p>
    <w:p w14:paraId="3B584CEB" w14:textId="77777777" w:rsidR="008C387F" w:rsidRDefault="008C387F" w:rsidP="007D1FA5">
      <w:pPr>
        <w:pStyle w:val="ListParagraph"/>
        <w:ind w:left="2160"/>
        <w:rPr>
          <w:rFonts w:ascii="Times New Roman" w:hAnsi="Times New Roman" w:cs="Times New Roman"/>
          <w:sz w:val="24"/>
          <w:szCs w:val="24"/>
        </w:rPr>
      </w:pPr>
    </w:p>
    <w:p w14:paraId="3B584CEC" w14:textId="77777777" w:rsidR="008C387F" w:rsidRDefault="008C387F" w:rsidP="007D1FA5">
      <w:pPr>
        <w:pStyle w:val="ListParagraph"/>
        <w:ind w:left="2160"/>
        <w:rPr>
          <w:rFonts w:ascii="Times New Roman" w:hAnsi="Times New Roman" w:cs="Times New Roman"/>
          <w:sz w:val="24"/>
          <w:szCs w:val="24"/>
        </w:rPr>
      </w:pPr>
    </w:p>
    <w:p w14:paraId="3B584CED" w14:textId="77777777" w:rsidR="008C387F" w:rsidRDefault="008C387F" w:rsidP="007D1FA5">
      <w:pPr>
        <w:pStyle w:val="ListParagraph"/>
        <w:ind w:left="2160"/>
        <w:rPr>
          <w:rFonts w:ascii="Times New Roman" w:hAnsi="Times New Roman" w:cs="Times New Roman"/>
          <w:sz w:val="24"/>
          <w:szCs w:val="24"/>
        </w:rPr>
      </w:pPr>
    </w:p>
    <w:p w14:paraId="3B584CEE" w14:textId="77777777" w:rsidR="008C387F" w:rsidRDefault="008C387F" w:rsidP="007D1FA5">
      <w:pPr>
        <w:pStyle w:val="ListParagraph"/>
        <w:ind w:left="2160"/>
        <w:rPr>
          <w:rFonts w:ascii="Times New Roman" w:hAnsi="Times New Roman" w:cs="Times New Roman"/>
          <w:sz w:val="24"/>
          <w:szCs w:val="24"/>
        </w:rPr>
      </w:pPr>
    </w:p>
    <w:p w14:paraId="3B584CEF" w14:textId="77777777" w:rsidR="008C387F" w:rsidRDefault="008C387F" w:rsidP="007D1FA5">
      <w:pPr>
        <w:pStyle w:val="ListParagraph"/>
        <w:ind w:left="2160"/>
        <w:rPr>
          <w:rFonts w:ascii="Times New Roman" w:hAnsi="Times New Roman" w:cs="Times New Roman"/>
          <w:sz w:val="24"/>
          <w:szCs w:val="24"/>
        </w:rPr>
      </w:pPr>
    </w:p>
    <w:p w14:paraId="3B584CF0" w14:textId="77777777" w:rsidR="008C387F" w:rsidRDefault="008C387F" w:rsidP="007D1FA5">
      <w:pPr>
        <w:pStyle w:val="ListParagraph"/>
        <w:ind w:left="2160"/>
        <w:rPr>
          <w:rFonts w:ascii="Times New Roman" w:hAnsi="Times New Roman" w:cs="Times New Roman"/>
          <w:sz w:val="24"/>
          <w:szCs w:val="24"/>
        </w:rPr>
      </w:pPr>
    </w:p>
    <w:p w14:paraId="3B584CF1" w14:textId="77777777" w:rsidR="008C387F" w:rsidRDefault="008C387F" w:rsidP="007D1FA5">
      <w:pPr>
        <w:pStyle w:val="ListParagraph"/>
        <w:ind w:left="2160"/>
        <w:rPr>
          <w:rFonts w:ascii="Times New Roman" w:hAnsi="Times New Roman" w:cs="Times New Roman"/>
          <w:sz w:val="24"/>
          <w:szCs w:val="24"/>
        </w:rPr>
      </w:pPr>
    </w:p>
    <w:p w14:paraId="3B584CF2" w14:textId="77777777" w:rsidR="008C387F" w:rsidRDefault="008C387F" w:rsidP="007D1FA5">
      <w:pPr>
        <w:pStyle w:val="ListParagraph"/>
        <w:ind w:left="2160"/>
        <w:rPr>
          <w:rFonts w:ascii="Times New Roman" w:hAnsi="Times New Roman" w:cs="Times New Roman"/>
          <w:sz w:val="24"/>
          <w:szCs w:val="24"/>
        </w:rPr>
      </w:pPr>
    </w:p>
    <w:p w14:paraId="3B584CF3" w14:textId="77777777" w:rsidR="008C387F" w:rsidRDefault="008C387F" w:rsidP="007D1FA5">
      <w:pPr>
        <w:pStyle w:val="ListParagraph"/>
        <w:ind w:left="2160"/>
        <w:rPr>
          <w:rFonts w:ascii="Times New Roman" w:hAnsi="Times New Roman" w:cs="Times New Roman"/>
          <w:sz w:val="24"/>
          <w:szCs w:val="24"/>
        </w:rPr>
      </w:pPr>
    </w:p>
    <w:p w14:paraId="3B584CF4" w14:textId="77777777" w:rsidR="008C387F" w:rsidRDefault="008C387F" w:rsidP="007D1FA5">
      <w:pPr>
        <w:pStyle w:val="ListParagraph"/>
        <w:ind w:left="2160"/>
        <w:rPr>
          <w:rFonts w:ascii="Times New Roman" w:hAnsi="Times New Roman" w:cs="Times New Roman"/>
          <w:sz w:val="24"/>
          <w:szCs w:val="24"/>
        </w:rPr>
      </w:pPr>
    </w:p>
    <w:p w14:paraId="3B584CF5" w14:textId="77777777" w:rsidR="008C387F" w:rsidRDefault="008C387F" w:rsidP="007D1FA5">
      <w:pPr>
        <w:pStyle w:val="ListParagraph"/>
        <w:ind w:left="2160"/>
        <w:rPr>
          <w:rFonts w:ascii="Times New Roman" w:hAnsi="Times New Roman" w:cs="Times New Roman"/>
          <w:sz w:val="24"/>
          <w:szCs w:val="24"/>
        </w:rPr>
      </w:pPr>
    </w:p>
    <w:p w14:paraId="3B584CF6" w14:textId="77777777" w:rsidR="008C387F" w:rsidRDefault="008C387F" w:rsidP="007D1FA5">
      <w:pPr>
        <w:pStyle w:val="ListParagraph"/>
        <w:ind w:left="2160"/>
        <w:rPr>
          <w:rFonts w:ascii="Times New Roman" w:hAnsi="Times New Roman" w:cs="Times New Roman"/>
          <w:sz w:val="24"/>
          <w:szCs w:val="24"/>
        </w:rPr>
      </w:pPr>
    </w:p>
    <w:p w14:paraId="3B584CF7" w14:textId="77777777" w:rsidR="008C387F" w:rsidRDefault="008C387F" w:rsidP="007D1FA5">
      <w:pPr>
        <w:pStyle w:val="ListParagraph"/>
        <w:ind w:left="2160"/>
        <w:rPr>
          <w:rFonts w:ascii="Times New Roman" w:hAnsi="Times New Roman" w:cs="Times New Roman"/>
          <w:sz w:val="24"/>
          <w:szCs w:val="24"/>
        </w:rPr>
      </w:pPr>
    </w:p>
    <w:p w14:paraId="3B584CF8" w14:textId="77777777" w:rsidR="008C387F" w:rsidRDefault="008C387F" w:rsidP="007D1FA5">
      <w:pPr>
        <w:pStyle w:val="ListParagraph"/>
        <w:ind w:left="2160"/>
        <w:rPr>
          <w:rFonts w:ascii="Times New Roman" w:hAnsi="Times New Roman" w:cs="Times New Roman"/>
          <w:sz w:val="24"/>
          <w:szCs w:val="24"/>
        </w:rPr>
      </w:pPr>
    </w:p>
    <w:p w14:paraId="3B584CF9" w14:textId="77777777" w:rsidR="008C387F" w:rsidRDefault="008C387F" w:rsidP="007D1FA5">
      <w:pPr>
        <w:pStyle w:val="ListParagraph"/>
        <w:ind w:left="2160"/>
        <w:rPr>
          <w:rFonts w:ascii="Times New Roman" w:hAnsi="Times New Roman" w:cs="Times New Roman"/>
          <w:sz w:val="24"/>
          <w:szCs w:val="24"/>
        </w:rPr>
      </w:pPr>
    </w:p>
    <w:p w14:paraId="3B584CFA" w14:textId="77777777" w:rsidR="008C387F" w:rsidRPr="008C387F" w:rsidRDefault="008C387F" w:rsidP="008C387F">
      <w:pPr>
        <w:pStyle w:val="ListParagraph"/>
        <w:rPr>
          <w:rFonts w:cs="Times New Roman"/>
        </w:rPr>
      </w:pPr>
      <w:r w:rsidRPr="008C387F">
        <w:rPr>
          <w:b/>
          <w:u w:val="single"/>
        </w:rPr>
        <w:t xml:space="preserve">Figure 3: </w:t>
      </w:r>
      <w:r w:rsidRPr="008C387F">
        <w:rPr>
          <w:rFonts w:cs="Times New Roman"/>
          <w:b/>
          <w:u w:val="single"/>
        </w:rPr>
        <w:t xml:space="preserve">Monitoring network for PM 2.5 and Lead in </w:t>
      </w:r>
      <w:commentRangeStart w:id="60"/>
      <w:r w:rsidRPr="008C387F">
        <w:rPr>
          <w:rFonts w:cs="Times New Roman"/>
          <w:b/>
          <w:u w:val="single"/>
        </w:rPr>
        <w:t>Oregon</w:t>
      </w:r>
      <w:commentRangeEnd w:id="60"/>
      <w:r w:rsidR="00154042">
        <w:rPr>
          <w:rStyle w:val="CommentReference"/>
        </w:rPr>
        <w:commentReference w:id="60"/>
      </w:r>
    </w:p>
    <w:p w14:paraId="3B584CFB" w14:textId="77777777"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3B58521A">
          <v:shape id="_x0000_i1026" type="#_x0000_t75" style="width:5in;height:269.4pt" o:ole="">
            <v:imagedata r:id="rId16" o:title=""/>
          </v:shape>
          <o:OLEObject Type="Embed" ProgID="PowerPoint.Slide.12" ShapeID="_x0000_i1026" DrawAspect="Content" ObjectID="_1489909016" r:id="rId17"/>
        </w:object>
      </w:r>
    </w:p>
    <w:p w14:paraId="3B584CFC" w14:textId="77777777"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3B584CFD" w14:textId="77777777" w:rsidR="008C387F" w:rsidRDefault="008C387F" w:rsidP="00470FA2">
      <w:pPr>
        <w:pStyle w:val="ListParagraph"/>
        <w:rPr>
          <w:rFonts w:ascii="Times New Roman" w:hAnsi="Times New Roman" w:cs="Times New Roman"/>
          <w:sz w:val="24"/>
          <w:szCs w:val="24"/>
        </w:rPr>
      </w:pPr>
    </w:p>
    <w:p w14:paraId="3B584CFE" w14:textId="77777777"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14:anchorId="3B58521B" wp14:editId="3B58521C">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14:paraId="3B584CFF" w14:textId="77777777" w:rsidR="006F72B7" w:rsidRPr="00830501" w:rsidRDefault="006F72B7" w:rsidP="00470FA2">
      <w:pPr>
        <w:pStyle w:val="ListParagraph"/>
        <w:rPr>
          <w:rFonts w:ascii="Times New Roman" w:hAnsi="Times New Roman" w:cs="Times New Roman"/>
          <w:color w:val="FF0000"/>
          <w:sz w:val="24"/>
          <w:szCs w:val="24"/>
        </w:rPr>
      </w:pPr>
    </w:p>
    <w:p w14:paraId="3B584D00" w14:textId="77777777" w:rsidR="00FB2291" w:rsidRPr="00830501" w:rsidRDefault="00FB2291" w:rsidP="00470FA2">
      <w:pPr>
        <w:pStyle w:val="ListParagraph"/>
        <w:rPr>
          <w:rFonts w:ascii="Times New Roman" w:hAnsi="Times New Roman" w:cs="Times New Roman"/>
          <w:color w:val="FF0000"/>
          <w:sz w:val="24"/>
          <w:szCs w:val="24"/>
        </w:rPr>
      </w:pPr>
    </w:p>
    <w:p w14:paraId="3B584D01" w14:textId="77777777" w:rsidR="00FB2291" w:rsidRDefault="00FB2291" w:rsidP="00470FA2">
      <w:pPr>
        <w:pStyle w:val="ListParagraph"/>
        <w:rPr>
          <w:rFonts w:ascii="Times New Roman" w:hAnsi="Times New Roman" w:cs="Times New Roman"/>
          <w:sz w:val="24"/>
          <w:szCs w:val="24"/>
        </w:rPr>
      </w:pPr>
    </w:p>
    <w:p w14:paraId="3B584D02" w14:textId="77777777" w:rsidR="00FB2291" w:rsidRDefault="00FB2291" w:rsidP="00470FA2">
      <w:pPr>
        <w:pStyle w:val="ListParagraph"/>
        <w:rPr>
          <w:rFonts w:ascii="Times New Roman" w:hAnsi="Times New Roman" w:cs="Times New Roman"/>
          <w:sz w:val="24"/>
          <w:szCs w:val="24"/>
        </w:rPr>
      </w:pPr>
    </w:p>
    <w:p w14:paraId="3B584D03" w14:textId="77777777" w:rsidR="00FB2291" w:rsidRDefault="00FB2291" w:rsidP="00470FA2">
      <w:pPr>
        <w:pStyle w:val="ListParagraph"/>
        <w:rPr>
          <w:rFonts w:ascii="Times New Roman" w:hAnsi="Times New Roman" w:cs="Times New Roman"/>
          <w:sz w:val="24"/>
          <w:szCs w:val="24"/>
        </w:rPr>
      </w:pPr>
    </w:p>
    <w:p w14:paraId="3B584D04" w14:textId="77777777"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3B584D05" w14:textId="77777777" w:rsidR="006F72B7" w:rsidRDefault="006F72B7" w:rsidP="00E27EC9">
      <w:pPr>
        <w:pStyle w:val="ListParagraph"/>
        <w:rPr>
          <w:rFonts w:ascii="Times New Roman" w:hAnsi="Times New Roman" w:cs="Times New Roman"/>
          <w:i/>
          <w:sz w:val="24"/>
          <w:szCs w:val="24"/>
          <w:u w:val="single"/>
        </w:rPr>
      </w:pPr>
    </w:p>
    <w:p w14:paraId="3B584D06" w14:textId="77777777" w:rsidR="00E27EC9" w:rsidRDefault="00E27EC9" w:rsidP="00E27EC9">
      <w:pPr>
        <w:pStyle w:val="ListParagraph"/>
        <w:rPr>
          <w:rFonts w:ascii="Times New Roman" w:hAnsi="Times New Roman" w:cs="Times New Roman"/>
          <w:i/>
          <w:sz w:val="24"/>
          <w:szCs w:val="24"/>
          <w:u w:val="single"/>
        </w:rPr>
      </w:pPr>
    </w:p>
    <w:p w14:paraId="3B584D07" w14:textId="77777777"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14:anchorId="3B58521D" wp14:editId="3B58521E">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14:paraId="3B584D08" w14:textId="77777777" w:rsidR="00FB2291" w:rsidRDefault="00FB2291" w:rsidP="00470FA2">
      <w:pPr>
        <w:pStyle w:val="ListParagraph"/>
        <w:rPr>
          <w:rFonts w:ascii="Times New Roman" w:hAnsi="Times New Roman" w:cs="Times New Roman"/>
          <w:sz w:val="24"/>
          <w:szCs w:val="24"/>
        </w:rPr>
      </w:pPr>
    </w:p>
    <w:p w14:paraId="3B584D09" w14:textId="77777777" w:rsidR="00863CE3" w:rsidRDefault="00863CE3" w:rsidP="00470FA2">
      <w:pPr>
        <w:pStyle w:val="ListParagraph"/>
        <w:rPr>
          <w:rFonts w:ascii="Times New Roman" w:hAnsi="Times New Roman" w:cs="Times New Roman"/>
          <w:sz w:val="24"/>
          <w:szCs w:val="24"/>
        </w:rPr>
      </w:pPr>
    </w:p>
    <w:p w14:paraId="3B584D0A" w14:textId="77777777"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3B584D0B" w14:textId="77777777" w:rsidR="006F72B7" w:rsidRDefault="006F72B7" w:rsidP="00470FA2">
      <w:pPr>
        <w:pStyle w:val="ListParagraph"/>
        <w:rPr>
          <w:rFonts w:ascii="Times New Roman" w:hAnsi="Times New Roman" w:cs="Times New Roman"/>
          <w:sz w:val="24"/>
          <w:szCs w:val="24"/>
        </w:rPr>
      </w:pPr>
    </w:p>
    <w:p w14:paraId="3B584D0C" w14:textId="77777777"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14:anchorId="3B58521F" wp14:editId="3B58522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14:paraId="3B584D0D" w14:textId="77777777" w:rsidR="00E64A2D" w:rsidRDefault="00E64A2D" w:rsidP="00470FA2">
      <w:pPr>
        <w:pStyle w:val="ListParagraph"/>
        <w:rPr>
          <w:rFonts w:ascii="Times New Roman" w:hAnsi="Times New Roman" w:cs="Times New Roman"/>
          <w:sz w:val="24"/>
          <w:szCs w:val="24"/>
        </w:rPr>
      </w:pPr>
    </w:p>
    <w:p w14:paraId="3B584D0E" w14:textId="77777777" w:rsidR="00E64A2D" w:rsidRDefault="00E64A2D" w:rsidP="00470FA2">
      <w:pPr>
        <w:pStyle w:val="ListParagraph"/>
        <w:rPr>
          <w:rFonts w:ascii="Times New Roman" w:hAnsi="Times New Roman" w:cs="Times New Roman"/>
          <w:sz w:val="24"/>
          <w:szCs w:val="24"/>
        </w:rPr>
      </w:pPr>
    </w:p>
    <w:p w14:paraId="3B584D0F" w14:textId="77777777" w:rsidR="00E64A2D" w:rsidRDefault="00E64A2D" w:rsidP="00470FA2">
      <w:pPr>
        <w:pStyle w:val="ListParagraph"/>
        <w:rPr>
          <w:rFonts w:ascii="Times New Roman" w:hAnsi="Times New Roman" w:cs="Times New Roman"/>
          <w:sz w:val="24"/>
          <w:szCs w:val="24"/>
        </w:rPr>
      </w:pPr>
    </w:p>
    <w:p w14:paraId="3B584D10" w14:textId="77777777" w:rsidR="00E64A2D" w:rsidRDefault="00E64A2D" w:rsidP="00470FA2">
      <w:pPr>
        <w:pStyle w:val="ListParagraph"/>
        <w:rPr>
          <w:rFonts w:ascii="Times New Roman" w:hAnsi="Times New Roman" w:cs="Times New Roman"/>
          <w:sz w:val="24"/>
          <w:szCs w:val="24"/>
        </w:rPr>
      </w:pPr>
    </w:p>
    <w:p w14:paraId="3B584D11" w14:textId="77777777" w:rsidR="00E64A2D" w:rsidRDefault="00E64A2D" w:rsidP="00470FA2">
      <w:pPr>
        <w:pStyle w:val="ListParagraph"/>
        <w:rPr>
          <w:rFonts w:ascii="Times New Roman" w:hAnsi="Times New Roman" w:cs="Times New Roman"/>
          <w:sz w:val="24"/>
          <w:szCs w:val="24"/>
        </w:rPr>
      </w:pPr>
    </w:p>
    <w:p w14:paraId="3B584D12" w14:textId="77777777" w:rsidR="00E64A2D" w:rsidRDefault="00E64A2D" w:rsidP="00470FA2">
      <w:pPr>
        <w:pStyle w:val="ListParagraph"/>
        <w:rPr>
          <w:rFonts w:ascii="Times New Roman" w:hAnsi="Times New Roman" w:cs="Times New Roman"/>
          <w:sz w:val="24"/>
          <w:szCs w:val="24"/>
        </w:rPr>
      </w:pPr>
    </w:p>
    <w:p w14:paraId="3B584D13" w14:textId="77777777" w:rsidR="00E64A2D" w:rsidRDefault="00E64A2D" w:rsidP="00470FA2">
      <w:pPr>
        <w:pStyle w:val="ListParagraph"/>
        <w:rPr>
          <w:rFonts w:ascii="Times New Roman" w:hAnsi="Times New Roman" w:cs="Times New Roman"/>
          <w:sz w:val="24"/>
          <w:szCs w:val="24"/>
        </w:rPr>
      </w:pPr>
    </w:p>
    <w:p w14:paraId="3B584D14" w14:textId="77777777" w:rsidR="00E64A2D" w:rsidRDefault="00E64A2D" w:rsidP="00470FA2">
      <w:pPr>
        <w:pStyle w:val="ListParagraph"/>
        <w:rPr>
          <w:rFonts w:ascii="Times New Roman" w:hAnsi="Times New Roman" w:cs="Times New Roman"/>
          <w:sz w:val="24"/>
          <w:szCs w:val="24"/>
        </w:rPr>
      </w:pPr>
    </w:p>
    <w:p w14:paraId="3B584D15" w14:textId="77777777" w:rsidR="00E64A2D" w:rsidRDefault="00E64A2D" w:rsidP="00470FA2">
      <w:pPr>
        <w:pStyle w:val="ListParagraph"/>
        <w:rPr>
          <w:rFonts w:ascii="Times New Roman" w:hAnsi="Times New Roman" w:cs="Times New Roman"/>
          <w:sz w:val="24"/>
          <w:szCs w:val="24"/>
        </w:rPr>
      </w:pPr>
    </w:p>
    <w:p w14:paraId="3B584D16" w14:textId="77777777"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3B584D17" w14:textId="77777777" w:rsidR="008C387F" w:rsidRDefault="008C387F" w:rsidP="008C387F">
      <w:pPr>
        <w:pStyle w:val="ListParagraph"/>
        <w:rPr>
          <w:rFonts w:ascii="Times New Roman" w:hAnsi="Times New Roman" w:cs="Times New Roman"/>
          <w:sz w:val="24"/>
          <w:szCs w:val="24"/>
        </w:rPr>
      </w:pPr>
    </w:p>
    <w:p w14:paraId="3B584D18" w14:textId="77777777"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14:anchorId="3B585221" wp14:editId="3B585222">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14:paraId="3B584D19" w14:textId="77777777" w:rsidR="006F72B7" w:rsidRPr="00470FA2" w:rsidRDefault="006F72B7" w:rsidP="00470FA2">
      <w:pPr>
        <w:pStyle w:val="ListParagraph"/>
        <w:rPr>
          <w:rFonts w:ascii="Times New Roman" w:hAnsi="Times New Roman" w:cs="Times New Roman"/>
          <w:sz w:val="24"/>
          <w:szCs w:val="24"/>
        </w:rPr>
      </w:pPr>
    </w:p>
    <w:p w14:paraId="3B584D1A" w14:textId="364D654E"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ins w:id="61" w:author="GOLDSTEIN Meyer" w:date="2015-04-07T10:00:00Z">
        <w:r w:rsidR="00154042">
          <w:rPr>
            <w:rFonts w:ascii="Times New Roman" w:hAnsi="Times New Roman" w:cs="Times New Roman"/>
            <w:b/>
            <w:sz w:val="24"/>
            <w:szCs w:val="24"/>
            <w:u w:val="single"/>
          </w:rPr>
          <w:t>,</w:t>
        </w:r>
      </w:ins>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3B584D1B" w14:textId="77777777" w:rsidR="00116078" w:rsidRPr="00863CE3" w:rsidRDefault="00116078" w:rsidP="003F7673">
      <w:pPr>
        <w:pStyle w:val="ListParagraph"/>
        <w:ind w:left="1080" w:hanging="360"/>
        <w:rPr>
          <w:rFonts w:ascii="Times New Roman" w:hAnsi="Times New Roman" w:cs="Times New Roman"/>
          <w:b/>
          <w:sz w:val="24"/>
          <w:szCs w:val="24"/>
        </w:rPr>
      </w:pPr>
    </w:p>
    <w:p w14:paraId="3B584D1C" w14:textId="744669F9"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w:t>
      </w:r>
      <w:del w:id="62" w:author="GOLDSTEIN Meyer" w:date="2015-04-07T10:08:00Z">
        <w:r w:rsidR="00AE3020" w:rsidDel="00A71BE8">
          <w:rPr>
            <w:rFonts w:ascii="Times New Roman" w:hAnsi="Times New Roman" w:cs="Times New Roman"/>
            <w:sz w:val="24"/>
            <w:szCs w:val="24"/>
          </w:rPr>
          <w:delText>parts per billion (</w:delText>
        </w:r>
      </w:del>
      <w:r w:rsidR="00AE3020">
        <w:rPr>
          <w:rFonts w:ascii="Times New Roman" w:hAnsi="Times New Roman" w:cs="Times New Roman"/>
          <w:sz w:val="24"/>
          <w:szCs w:val="24"/>
        </w:rPr>
        <w:t>ppb</w:t>
      </w:r>
      <w:del w:id="63" w:author="GOLDSTEIN Meyer" w:date="2015-04-07T10:08:00Z">
        <w:r w:rsidR="00AE3020" w:rsidDel="00A71BE8">
          <w:rPr>
            <w:rFonts w:ascii="Times New Roman" w:hAnsi="Times New Roman" w:cs="Times New Roman"/>
            <w:sz w:val="24"/>
            <w:szCs w:val="24"/>
          </w:rPr>
          <w:delText>)</w:delText>
        </w:r>
      </w:del>
      <w:r w:rsidR="00AE3020">
        <w:rPr>
          <w:rFonts w:ascii="Times New Roman" w:hAnsi="Times New Roman" w:cs="Times New Roman"/>
          <w:sz w:val="24"/>
          <w:szCs w:val="24"/>
        </w:rPr>
        <w:t xml:space="preserve">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del w:id="64" w:author="GOLDSTEIN Meyer" w:date="2015-04-07T10:01:00Z">
        <w:r w:rsidR="00AE3020" w:rsidRPr="009A4A70" w:rsidDel="00154042">
          <w:rPr>
            <w:rFonts w:ascii="Times New Roman" w:hAnsi="Times New Roman" w:cs="Times New Roman"/>
            <w:sz w:val="24"/>
            <w:szCs w:val="24"/>
          </w:rPr>
          <w:delText>0</w:delText>
        </w:r>
      </w:del>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
        <w:tblW w:w="8112" w:type="dxa"/>
        <w:tblLook w:val="04A0" w:firstRow="1" w:lastRow="0" w:firstColumn="1" w:lastColumn="0" w:noHBand="0" w:noVBand="1"/>
        <w:tblPrChange w:id="65" w:author="GOLDSTEIN Meyer" w:date="2015-04-07T10:23:00Z">
          <w:tblPr>
            <w:tblW w:w="8112" w:type="dxa"/>
            <w:tblInd w:w="96" w:type="dxa"/>
            <w:tblLook w:val="04A0" w:firstRow="1" w:lastRow="0" w:firstColumn="1" w:lastColumn="0" w:noHBand="0" w:noVBand="1"/>
          </w:tblPr>
        </w:tblPrChange>
      </w:tblPr>
      <w:tblGrid>
        <w:gridCol w:w="1096"/>
        <w:gridCol w:w="1468"/>
        <w:gridCol w:w="1220"/>
        <w:gridCol w:w="4353"/>
        <w:tblGridChange w:id="66">
          <w:tblGrid>
            <w:gridCol w:w="1071"/>
            <w:gridCol w:w="1468"/>
            <w:gridCol w:w="1220"/>
            <w:gridCol w:w="4353"/>
          </w:tblGrid>
        </w:tblGridChange>
      </w:tblGrid>
      <w:tr w:rsidR="00DC5D0D" w:rsidRPr="00DC5D0D" w14:paraId="3B584D1F" w14:textId="77777777" w:rsidTr="00437ABD">
        <w:trPr>
          <w:cnfStyle w:val="100000000000" w:firstRow="1" w:lastRow="0" w:firstColumn="0" w:lastColumn="0" w:oddVBand="0" w:evenVBand="0" w:oddHBand="0" w:evenHBand="0" w:firstRowFirstColumn="0" w:firstRowLastColumn="0" w:lastRowFirstColumn="0" w:lastRowLastColumn="0"/>
          <w:trHeight w:val="360"/>
          <w:trPrChange w:id="67" w:author="GOLDSTEIN Meyer" w:date="2015-04-07T10:23:00Z">
            <w:trPr>
              <w:trHeight w:val="360"/>
            </w:trPr>
          </w:trPrChange>
        </w:trPr>
        <w:tc>
          <w:tcPr>
            <w:cnfStyle w:val="001000000000" w:firstRow="0" w:lastRow="0" w:firstColumn="1" w:lastColumn="0" w:oddVBand="0" w:evenVBand="0" w:oddHBand="0" w:evenHBand="0" w:firstRowFirstColumn="0" w:firstRowLastColumn="0" w:lastRowFirstColumn="0" w:lastRowLastColumn="0"/>
            <w:tcW w:w="8112" w:type="dxa"/>
            <w:gridSpan w:val="4"/>
            <w:noWrap/>
            <w:vAlign w:val="center"/>
            <w:hideMark/>
            <w:tcPrChange w:id="68" w:author="GOLDSTEIN Meyer" w:date="2015-04-07T10:23:00Z">
              <w:tcPr>
                <w:tcW w:w="8112" w:type="dxa"/>
                <w:gridSpan w:val="4"/>
                <w:tcBorders>
                  <w:top w:val="nil"/>
                  <w:left w:val="nil"/>
                  <w:bottom w:val="nil"/>
                  <w:right w:val="nil"/>
                </w:tcBorders>
                <w:shd w:val="clear" w:color="auto" w:fill="auto"/>
                <w:noWrap/>
                <w:vAlign w:val="bottom"/>
                <w:hideMark/>
              </w:tcPr>
            </w:tcPrChange>
          </w:tcPr>
          <w:p w14:paraId="3B584D1E" w14:textId="1315701F" w:rsidR="00366FA9" w:rsidRPr="00DC5D0D" w:rsidRDefault="00F402AE" w:rsidP="00437ABD">
            <w:pPr>
              <w:ind w:right="-571"/>
              <w:jc w:val="center"/>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sz w:val="28"/>
                <w:szCs w:val="28"/>
              </w:rPr>
              <w:pPrChange w:id="69" w:author="GOLDSTEIN Meyer" w:date="2015-04-07T10:23:00Z">
                <w:pPr>
                  <w:ind w:right="-571"/>
                  <w:cnfStyle w:val="101000000000" w:firstRow="1" w:lastRow="0" w:firstColumn="1" w:lastColumn="0" w:oddVBand="0" w:evenVBand="0" w:oddHBand="0" w:evenHBand="0" w:firstRowFirstColumn="0" w:firstRowLastColumn="0" w:lastRowFirstColumn="0" w:lastRowLastColumn="0"/>
                </w:pPr>
              </w:pPrChange>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14:paraId="3B584D24" w14:textId="77777777" w:rsidTr="00437ABD">
        <w:trPr>
          <w:cnfStyle w:val="000000100000" w:firstRow="0" w:lastRow="0" w:firstColumn="0" w:lastColumn="0" w:oddVBand="0" w:evenVBand="0" w:oddHBand="1" w:evenHBand="0" w:firstRowFirstColumn="0" w:firstRowLastColumn="0" w:lastRowFirstColumn="0" w:lastRowLastColumn="0"/>
          <w:trHeight w:val="312"/>
          <w:trPrChange w:id="70" w:author="GOLDSTEIN Meyer" w:date="2015-04-07T10:23:00Z">
            <w:trPr>
              <w:trHeight w:val="312"/>
            </w:trPr>
          </w:trPrChange>
        </w:trPr>
        <w:tc>
          <w:tcPr>
            <w:cnfStyle w:val="001000000000" w:firstRow="0" w:lastRow="0" w:firstColumn="1" w:lastColumn="0" w:oddVBand="0" w:evenVBand="0" w:oddHBand="0" w:evenHBand="0" w:firstRowFirstColumn="0" w:firstRowLastColumn="0" w:lastRowFirstColumn="0" w:lastRowLastColumn="0"/>
            <w:tcW w:w="1071" w:type="dxa"/>
            <w:noWrap/>
            <w:vAlign w:val="center"/>
            <w:hideMark/>
            <w:tcPrChange w:id="71" w:author="GOLDSTEIN Meyer" w:date="2015-04-07T10:23:00Z">
              <w:tcPr>
                <w:tcW w:w="1071" w:type="dxa"/>
                <w:tcBorders>
                  <w:top w:val="single" w:sz="4" w:space="0" w:color="auto"/>
                  <w:left w:val="single" w:sz="4" w:space="0" w:color="auto"/>
                  <w:bottom w:val="single" w:sz="4" w:space="0" w:color="auto"/>
                  <w:right w:val="nil"/>
                </w:tcBorders>
                <w:shd w:val="clear" w:color="auto" w:fill="auto"/>
                <w:noWrap/>
                <w:vAlign w:val="bottom"/>
                <w:hideMark/>
              </w:tcPr>
            </w:tcPrChange>
          </w:tcPr>
          <w:p w14:paraId="3B584D20" w14:textId="77777777" w:rsidR="00DC5D0D" w:rsidRPr="00DC5D0D" w:rsidRDefault="00DC5D0D" w:rsidP="00437ABD">
            <w:pPr>
              <w:jc w:val="center"/>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bCs w:val="0"/>
                <w:sz w:val="24"/>
                <w:szCs w:val="24"/>
              </w:rPr>
              <w:pPrChange w:id="72" w:author="GOLDSTEIN Meyer" w:date="2015-04-07T10:23:00Z">
                <w:pPr>
                  <w:cnfStyle w:val="001000100000" w:firstRow="0" w:lastRow="0" w:firstColumn="1" w:lastColumn="0" w:oddVBand="0" w:evenVBand="0" w:oddHBand="1" w:evenHBand="0" w:firstRowFirstColumn="0" w:firstRowLastColumn="0" w:lastRowFirstColumn="0" w:lastRowLastColumn="0"/>
                </w:pPr>
              </w:pPrChange>
            </w:pPr>
            <w:r w:rsidRPr="00DC5D0D">
              <w:rPr>
                <w:rFonts w:ascii="Times New Roman" w:eastAsia="Times New Roman" w:hAnsi="Times New Roman" w:cs="Times New Roman"/>
                <w:b w:val="0"/>
                <w:bCs w:val="0"/>
                <w:sz w:val="24"/>
                <w:szCs w:val="24"/>
              </w:rPr>
              <w:t>State</w:t>
            </w:r>
          </w:p>
        </w:tc>
        <w:tc>
          <w:tcPr>
            <w:tcW w:w="1468" w:type="dxa"/>
            <w:noWrap/>
            <w:vAlign w:val="center"/>
            <w:hideMark/>
            <w:tcPrChange w:id="73" w:author="GOLDSTEIN Meyer" w:date="2015-04-07T10:23:00Z">
              <w:tcPr>
                <w:tcW w:w="1468" w:type="dxa"/>
                <w:tcBorders>
                  <w:top w:val="single" w:sz="4" w:space="0" w:color="auto"/>
                  <w:left w:val="nil"/>
                  <w:bottom w:val="single" w:sz="4" w:space="0" w:color="auto"/>
                  <w:right w:val="nil"/>
                </w:tcBorders>
                <w:shd w:val="clear" w:color="auto" w:fill="auto"/>
                <w:noWrap/>
                <w:vAlign w:val="bottom"/>
                <w:hideMark/>
              </w:tcPr>
            </w:tcPrChange>
          </w:tcPr>
          <w:p w14:paraId="3B584D21" w14:textId="77777777" w:rsidR="00DC5D0D" w:rsidRPr="00DC5D0D" w:rsidRDefault="00DC5D0D"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Change w:id="74" w:author="GOLDSTEIN Meyer" w:date="2015-04-07T10:23:00Z">
                <w:pPr>
                  <w:cnfStyle w:val="000000100000" w:firstRow="0" w:lastRow="0" w:firstColumn="0" w:lastColumn="0" w:oddVBand="0" w:evenVBand="0" w:oddHBand="1" w:evenHBand="0" w:firstRowFirstColumn="0" w:firstRowLastColumn="0" w:lastRowFirstColumn="0" w:lastRowLastColumn="0"/>
                </w:pPr>
              </w:pPrChange>
            </w:pPr>
            <w:r w:rsidRPr="00DC5D0D">
              <w:rPr>
                <w:rFonts w:ascii="Times New Roman" w:eastAsia="Times New Roman" w:hAnsi="Times New Roman" w:cs="Times New Roman"/>
                <w:b/>
                <w:bCs/>
                <w:sz w:val="24"/>
                <w:szCs w:val="24"/>
              </w:rPr>
              <w:t>County</w:t>
            </w:r>
          </w:p>
        </w:tc>
        <w:tc>
          <w:tcPr>
            <w:tcW w:w="1220" w:type="dxa"/>
            <w:noWrap/>
            <w:vAlign w:val="center"/>
            <w:hideMark/>
            <w:tcPrChange w:id="75" w:author="GOLDSTEIN Meyer" w:date="2015-04-07T10:23:00Z">
              <w:tcPr>
                <w:tcW w:w="1220" w:type="dxa"/>
                <w:tcBorders>
                  <w:top w:val="single" w:sz="4" w:space="0" w:color="auto"/>
                  <w:left w:val="nil"/>
                  <w:bottom w:val="single" w:sz="4" w:space="0" w:color="auto"/>
                  <w:right w:val="nil"/>
                </w:tcBorders>
                <w:shd w:val="clear" w:color="auto" w:fill="auto"/>
                <w:noWrap/>
                <w:vAlign w:val="bottom"/>
                <w:hideMark/>
              </w:tcPr>
            </w:tcPrChange>
          </w:tcPr>
          <w:p w14:paraId="3B584D22" w14:textId="77777777" w:rsidR="00DC5D0D" w:rsidRPr="00DC5D0D" w:rsidRDefault="00DC5D0D"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Change w:id="76" w:author="GOLDSTEIN Meyer" w:date="2015-04-07T10:23:00Z">
                <w:pPr>
                  <w:cnfStyle w:val="000000100000" w:firstRow="0" w:lastRow="0" w:firstColumn="0" w:lastColumn="0" w:oddVBand="0" w:evenVBand="0" w:oddHBand="1" w:evenHBand="0" w:firstRowFirstColumn="0" w:firstRowLastColumn="0" w:lastRowFirstColumn="0" w:lastRowLastColumn="0"/>
                </w:pPr>
              </w:pPrChange>
            </w:pPr>
            <w:r w:rsidRPr="00DC5D0D">
              <w:rPr>
                <w:rFonts w:ascii="Times New Roman" w:eastAsia="Times New Roman" w:hAnsi="Times New Roman" w:cs="Times New Roman"/>
                <w:b/>
                <w:bCs/>
                <w:sz w:val="24"/>
                <w:szCs w:val="24"/>
              </w:rPr>
              <w:t>Site</w:t>
            </w:r>
          </w:p>
        </w:tc>
        <w:tc>
          <w:tcPr>
            <w:tcW w:w="4353" w:type="dxa"/>
            <w:noWrap/>
            <w:vAlign w:val="center"/>
            <w:hideMark/>
            <w:tcPrChange w:id="77" w:author="GOLDSTEIN Meyer" w:date="2015-04-07T10:23:00Z">
              <w:tcPr>
                <w:tcW w:w="4353"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B584D23" w14:textId="77777777" w:rsidR="00DC5D0D" w:rsidRPr="00DC5D0D" w:rsidRDefault="00DC5D0D"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14:paraId="3B584D29" w14:textId="77777777" w:rsidTr="00437ABD">
        <w:trPr>
          <w:trHeight w:val="288"/>
          <w:trPrChange w:id="7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7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2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80" w:author="GOLDSTEIN Meyer" w:date="2015-04-07T10:22:00Z">
              <w:tcPr>
                <w:tcW w:w="1468" w:type="dxa"/>
                <w:tcBorders>
                  <w:top w:val="nil"/>
                  <w:left w:val="nil"/>
                  <w:bottom w:val="nil"/>
                  <w:right w:val="nil"/>
                </w:tcBorders>
                <w:shd w:val="clear" w:color="auto" w:fill="auto"/>
                <w:noWrap/>
                <w:vAlign w:val="bottom"/>
                <w:hideMark/>
              </w:tcPr>
            </w:tcPrChange>
          </w:tcPr>
          <w:p w14:paraId="3B584D26"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Change w:id="81" w:author="GOLDSTEIN Meyer" w:date="2015-04-07T10:22:00Z">
              <w:tcPr>
                <w:tcW w:w="1220" w:type="dxa"/>
                <w:tcBorders>
                  <w:top w:val="nil"/>
                  <w:left w:val="nil"/>
                  <w:bottom w:val="nil"/>
                  <w:right w:val="nil"/>
                </w:tcBorders>
                <w:shd w:val="clear" w:color="auto" w:fill="auto"/>
                <w:noWrap/>
                <w:vAlign w:val="bottom"/>
                <w:hideMark/>
              </w:tcPr>
            </w:tcPrChange>
          </w:tcPr>
          <w:p w14:paraId="3B584D2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Change w:id="8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2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3B584D2E" w14:textId="77777777" w:rsidTr="00437ABD">
        <w:trPr>
          <w:cnfStyle w:val="000000100000" w:firstRow="0" w:lastRow="0" w:firstColumn="0" w:lastColumn="0" w:oddVBand="0" w:evenVBand="0" w:oddHBand="1" w:evenHBand="0" w:firstRowFirstColumn="0" w:firstRowLastColumn="0" w:lastRowFirstColumn="0" w:lastRowLastColumn="0"/>
          <w:trHeight w:val="324"/>
          <w:trPrChange w:id="83" w:author="GOLDSTEIN Meyer" w:date="2015-04-07T10:22:00Z">
            <w:trPr>
              <w:trHeight w:val="324"/>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8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2A"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85" w:author="GOLDSTEIN Meyer" w:date="2015-04-07T10:22:00Z">
              <w:tcPr>
                <w:tcW w:w="1468" w:type="dxa"/>
                <w:tcBorders>
                  <w:top w:val="nil"/>
                  <w:left w:val="nil"/>
                  <w:bottom w:val="nil"/>
                  <w:right w:val="nil"/>
                </w:tcBorders>
                <w:shd w:val="clear" w:color="auto" w:fill="auto"/>
                <w:noWrap/>
                <w:vAlign w:val="bottom"/>
                <w:hideMark/>
              </w:tcPr>
            </w:tcPrChange>
          </w:tcPr>
          <w:p w14:paraId="3B584D2B"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Change w:id="86" w:author="GOLDSTEIN Meyer" w:date="2015-04-07T10:22:00Z">
              <w:tcPr>
                <w:tcW w:w="1220" w:type="dxa"/>
                <w:tcBorders>
                  <w:top w:val="nil"/>
                  <w:left w:val="nil"/>
                  <w:bottom w:val="nil"/>
                  <w:right w:val="nil"/>
                </w:tcBorders>
                <w:shd w:val="clear" w:color="auto" w:fill="auto"/>
                <w:noWrap/>
                <w:vAlign w:val="bottom"/>
                <w:hideMark/>
              </w:tcPr>
            </w:tcPrChange>
          </w:tcPr>
          <w:p w14:paraId="3B584D2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Change w:id="8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2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3B584D33" w14:textId="77777777" w:rsidTr="00437ABD">
        <w:trPr>
          <w:trHeight w:val="288"/>
          <w:trPrChange w:id="8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8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2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90" w:author="GOLDSTEIN Meyer" w:date="2015-04-07T10:22:00Z">
              <w:tcPr>
                <w:tcW w:w="1468" w:type="dxa"/>
                <w:tcBorders>
                  <w:top w:val="nil"/>
                  <w:left w:val="nil"/>
                  <w:bottom w:val="nil"/>
                  <w:right w:val="nil"/>
                </w:tcBorders>
                <w:shd w:val="clear" w:color="auto" w:fill="auto"/>
                <w:noWrap/>
                <w:vAlign w:val="bottom"/>
                <w:hideMark/>
              </w:tcPr>
            </w:tcPrChange>
          </w:tcPr>
          <w:p w14:paraId="3B584D30"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Change w:id="91" w:author="GOLDSTEIN Meyer" w:date="2015-04-07T10:22:00Z">
              <w:tcPr>
                <w:tcW w:w="1220" w:type="dxa"/>
                <w:tcBorders>
                  <w:top w:val="nil"/>
                  <w:left w:val="nil"/>
                  <w:bottom w:val="nil"/>
                  <w:right w:val="nil"/>
                </w:tcBorders>
                <w:shd w:val="clear" w:color="auto" w:fill="auto"/>
                <w:noWrap/>
                <w:vAlign w:val="bottom"/>
                <w:hideMark/>
              </w:tcPr>
            </w:tcPrChange>
          </w:tcPr>
          <w:p w14:paraId="3B584D3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Change w:id="9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3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14:paraId="3B584D38" w14:textId="77777777" w:rsidTr="00437ABD">
        <w:trPr>
          <w:cnfStyle w:val="000000100000" w:firstRow="0" w:lastRow="0" w:firstColumn="0" w:lastColumn="0" w:oddVBand="0" w:evenVBand="0" w:oddHBand="1" w:evenHBand="0" w:firstRowFirstColumn="0" w:firstRowLastColumn="0" w:lastRowFirstColumn="0" w:lastRowLastColumn="0"/>
          <w:trHeight w:val="288"/>
          <w:trPrChange w:id="9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9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34"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95" w:author="GOLDSTEIN Meyer" w:date="2015-04-07T10:22:00Z">
              <w:tcPr>
                <w:tcW w:w="1468" w:type="dxa"/>
                <w:tcBorders>
                  <w:top w:val="nil"/>
                  <w:left w:val="nil"/>
                  <w:bottom w:val="nil"/>
                  <w:right w:val="nil"/>
                </w:tcBorders>
                <w:shd w:val="clear" w:color="auto" w:fill="auto"/>
                <w:noWrap/>
                <w:vAlign w:val="bottom"/>
                <w:hideMark/>
              </w:tcPr>
            </w:tcPrChange>
          </w:tcPr>
          <w:p w14:paraId="3B584D35"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Change w:id="96" w:author="GOLDSTEIN Meyer" w:date="2015-04-07T10:22:00Z">
              <w:tcPr>
                <w:tcW w:w="1220" w:type="dxa"/>
                <w:tcBorders>
                  <w:top w:val="nil"/>
                  <w:left w:val="nil"/>
                  <w:bottom w:val="nil"/>
                  <w:right w:val="nil"/>
                </w:tcBorders>
                <w:shd w:val="clear" w:color="auto" w:fill="auto"/>
                <w:noWrap/>
                <w:vAlign w:val="bottom"/>
                <w:hideMark/>
              </w:tcPr>
            </w:tcPrChange>
          </w:tcPr>
          <w:p w14:paraId="3B584D3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Change w:id="9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3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3B584D3D" w14:textId="77777777" w:rsidTr="00437ABD">
        <w:trPr>
          <w:trHeight w:val="288"/>
          <w:trPrChange w:id="9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9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3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00" w:author="GOLDSTEIN Meyer" w:date="2015-04-07T10:22:00Z">
              <w:tcPr>
                <w:tcW w:w="1468" w:type="dxa"/>
                <w:tcBorders>
                  <w:top w:val="nil"/>
                  <w:left w:val="nil"/>
                  <w:bottom w:val="nil"/>
                  <w:right w:val="nil"/>
                </w:tcBorders>
                <w:shd w:val="clear" w:color="auto" w:fill="auto"/>
                <w:noWrap/>
                <w:vAlign w:val="bottom"/>
                <w:hideMark/>
              </w:tcPr>
            </w:tcPrChange>
          </w:tcPr>
          <w:p w14:paraId="3B584D3A"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Change w:id="101" w:author="GOLDSTEIN Meyer" w:date="2015-04-07T10:22:00Z">
              <w:tcPr>
                <w:tcW w:w="1220" w:type="dxa"/>
                <w:tcBorders>
                  <w:top w:val="nil"/>
                  <w:left w:val="nil"/>
                  <w:bottom w:val="nil"/>
                  <w:right w:val="nil"/>
                </w:tcBorders>
                <w:shd w:val="clear" w:color="auto" w:fill="auto"/>
                <w:noWrap/>
                <w:vAlign w:val="bottom"/>
                <w:hideMark/>
              </w:tcPr>
            </w:tcPrChange>
          </w:tcPr>
          <w:p w14:paraId="3B584D3B"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Change w:id="10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3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3B584D42"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0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0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3E"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05" w:author="GOLDSTEIN Meyer" w:date="2015-04-07T10:22:00Z">
              <w:tcPr>
                <w:tcW w:w="1468" w:type="dxa"/>
                <w:tcBorders>
                  <w:top w:val="nil"/>
                  <w:left w:val="nil"/>
                  <w:bottom w:val="nil"/>
                  <w:right w:val="nil"/>
                </w:tcBorders>
                <w:shd w:val="clear" w:color="auto" w:fill="auto"/>
                <w:noWrap/>
                <w:vAlign w:val="bottom"/>
                <w:hideMark/>
              </w:tcPr>
            </w:tcPrChange>
          </w:tcPr>
          <w:p w14:paraId="3B584D3F"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Change w:id="106" w:author="GOLDSTEIN Meyer" w:date="2015-04-07T10:22:00Z">
              <w:tcPr>
                <w:tcW w:w="1220" w:type="dxa"/>
                <w:tcBorders>
                  <w:top w:val="nil"/>
                  <w:left w:val="nil"/>
                  <w:bottom w:val="nil"/>
                  <w:right w:val="nil"/>
                </w:tcBorders>
                <w:shd w:val="clear" w:color="auto" w:fill="auto"/>
                <w:noWrap/>
                <w:vAlign w:val="bottom"/>
                <w:hideMark/>
              </w:tcPr>
            </w:tcPrChange>
          </w:tcPr>
          <w:p w14:paraId="3B584D40"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Change w:id="10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4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3B584D47" w14:textId="77777777" w:rsidTr="00437ABD">
        <w:trPr>
          <w:trHeight w:val="288"/>
          <w:trPrChange w:id="10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0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4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10" w:author="GOLDSTEIN Meyer" w:date="2015-04-07T10:22:00Z">
              <w:tcPr>
                <w:tcW w:w="1468" w:type="dxa"/>
                <w:tcBorders>
                  <w:top w:val="nil"/>
                  <w:left w:val="nil"/>
                  <w:bottom w:val="nil"/>
                  <w:right w:val="nil"/>
                </w:tcBorders>
                <w:shd w:val="clear" w:color="auto" w:fill="auto"/>
                <w:noWrap/>
                <w:vAlign w:val="bottom"/>
                <w:hideMark/>
              </w:tcPr>
            </w:tcPrChange>
          </w:tcPr>
          <w:p w14:paraId="3B584D44"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Change w:id="111" w:author="GOLDSTEIN Meyer" w:date="2015-04-07T10:22:00Z">
              <w:tcPr>
                <w:tcW w:w="1220" w:type="dxa"/>
                <w:tcBorders>
                  <w:top w:val="nil"/>
                  <w:left w:val="nil"/>
                  <w:bottom w:val="nil"/>
                  <w:right w:val="nil"/>
                </w:tcBorders>
                <w:shd w:val="clear" w:color="auto" w:fill="auto"/>
                <w:noWrap/>
                <w:vAlign w:val="bottom"/>
                <w:hideMark/>
              </w:tcPr>
            </w:tcPrChange>
          </w:tcPr>
          <w:p w14:paraId="3B584D45"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Change w:id="11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4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3B584D4C"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1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1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48"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Change w:id="115" w:author="GOLDSTEIN Meyer" w:date="2015-04-07T10:22:00Z">
              <w:tcPr>
                <w:tcW w:w="1468" w:type="dxa"/>
                <w:tcBorders>
                  <w:top w:val="nil"/>
                  <w:left w:val="nil"/>
                  <w:bottom w:val="nil"/>
                  <w:right w:val="nil"/>
                </w:tcBorders>
                <w:shd w:val="clear" w:color="auto" w:fill="auto"/>
                <w:noWrap/>
                <w:vAlign w:val="bottom"/>
                <w:hideMark/>
              </w:tcPr>
            </w:tcPrChange>
          </w:tcPr>
          <w:p w14:paraId="3B584D49"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Change w:id="116" w:author="GOLDSTEIN Meyer" w:date="2015-04-07T10:22:00Z">
              <w:tcPr>
                <w:tcW w:w="1220" w:type="dxa"/>
                <w:tcBorders>
                  <w:top w:val="nil"/>
                  <w:left w:val="nil"/>
                  <w:bottom w:val="nil"/>
                  <w:right w:val="nil"/>
                </w:tcBorders>
                <w:shd w:val="clear" w:color="auto" w:fill="auto"/>
                <w:noWrap/>
                <w:vAlign w:val="bottom"/>
                <w:hideMark/>
              </w:tcPr>
            </w:tcPrChange>
          </w:tcPr>
          <w:p w14:paraId="3B584D4A"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Change w:id="11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4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3B584D51" w14:textId="77777777" w:rsidTr="00437ABD">
        <w:trPr>
          <w:trHeight w:val="288"/>
          <w:trPrChange w:id="11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1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4D"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20" w:author="GOLDSTEIN Meyer" w:date="2015-04-07T10:22:00Z">
              <w:tcPr>
                <w:tcW w:w="1468" w:type="dxa"/>
                <w:tcBorders>
                  <w:top w:val="nil"/>
                  <w:left w:val="nil"/>
                  <w:bottom w:val="nil"/>
                  <w:right w:val="nil"/>
                </w:tcBorders>
                <w:shd w:val="clear" w:color="auto" w:fill="auto"/>
                <w:noWrap/>
                <w:vAlign w:val="bottom"/>
                <w:hideMark/>
              </w:tcPr>
            </w:tcPrChange>
          </w:tcPr>
          <w:p w14:paraId="3B584D4E"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Change w:id="121" w:author="GOLDSTEIN Meyer" w:date="2015-04-07T10:22:00Z">
              <w:tcPr>
                <w:tcW w:w="1220" w:type="dxa"/>
                <w:tcBorders>
                  <w:top w:val="nil"/>
                  <w:left w:val="nil"/>
                  <w:bottom w:val="nil"/>
                  <w:right w:val="nil"/>
                </w:tcBorders>
                <w:shd w:val="clear" w:color="auto" w:fill="auto"/>
                <w:noWrap/>
                <w:vAlign w:val="bottom"/>
                <w:hideMark/>
              </w:tcPr>
            </w:tcPrChange>
          </w:tcPr>
          <w:p w14:paraId="3B584D4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Change w:id="12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5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14:paraId="3B584D56"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2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2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52"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25" w:author="GOLDSTEIN Meyer" w:date="2015-04-07T10:22:00Z">
              <w:tcPr>
                <w:tcW w:w="1468" w:type="dxa"/>
                <w:tcBorders>
                  <w:top w:val="nil"/>
                  <w:left w:val="nil"/>
                  <w:bottom w:val="nil"/>
                  <w:right w:val="nil"/>
                </w:tcBorders>
                <w:shd w:val="clear" w:color="auto" w:fill="auto"/>
                <w:noWrap/>
                <w:vAlign w:val="bottom"/>
                <w:hideMark/>
              </w:tcPr>
            </w:tcPrChange>
          </w:tcPr>
          <w:p w14:paraId="3B584D53"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Change w:id="126" w:author="GOLDSTEIN Meyer" w:date="2015-04-07T10:22:00Z">
              <w:tcPr>
                <w:tcW w:w="1220" w:type="dxa"/>
                <w:tcBorders>
                  <w:top w:val="nil"/>
                  <w:left w:val="nil"/>
                  <w:bottom w:val="nil"/>
                  <w:right w:val="nil"/>
                </w:tcBorders>
                <w:shd w:val="clear" w:color="auto" w:fill="auto"/>
                <w:noWrap/>
                <w:vAlign w:val="bottom"/>
                <w:hideMark/>
              </w:tcPr>
            </w:tcPrChange>
          </w:tcPr>
          <w:p w14:paraId="3B584D5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Change w:id="12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5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3B584D5B" w14:textId="77777777" w:rsidTr="00437ABD">
        <w:trPr>
          <w:trHeight w:val="288"/>
          <w:trPrChange w:id="12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2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57"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30" w:author="GOLDSTEIN Meyer" w:date="2015-04-07T10:22:00Z">
              <w:tcPr>
                <w:tcW w:w="1468" w:type="dxa"/>
                <w:tcBorders>
                  <w:top w:val="nil"/>
                  <w:left w:val="nil"/>
                  <w:bottom w:val="nil"/>
                  <w:right w:val="nil"/>
                </w:tcBorders>
                <w:shd w:val="clear" w:color="auto" w:fill="auto"/>
                <w:noWrap/>
                <w:vAlign w:val="bottom"/>
                <w:hideMark/>
              </w:tcPr>
            </w:tcPrChange>
          </w:tcPr>
          <w:p w14:paraId="3B584D58"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Change w:id="131" w:author="GOLDSTEIN Meyer" w:date="2015-04-07T10:22:00Z">
              <w:tcPr>
                <w:tcW w:w="1220" w:type="dxa"/>
                <w:tcBorders>
                  <w:top w:val="nil"/>
                  <w:left w:val="nil"/>
                  <w:bottom w:val="nil"/>
                  <w:right w:val="nil"/>
                </w:tcBorders>
                <w:shd w:val="clear" w:color="auto" w:fill="auto"/>
                <w:noWrap/>
                <w:vAlign w:val="bottom"/>
                <w:hideMark/>
              </w:tcPr>
            </w:tcPrChange>
          </w:tcPr>
          <w:p w14:paraId="3B584D5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Change w:id="13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5A"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3B584D60"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3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3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5C"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35" w:author="GOLDSTEIN Meyer" w:date="2015-04-07T10:22:00Z">
              <w:tcPr>
                <w:tcW w:w="1468" w:type="dxa"/>
                <w:tcBorders>
                  <w:top w:val="nil"/>
                  <w:left w:val="nil"/>
                  <w:bottom w:val="nil"/>
                  <w:right w:val="nil"/>
                </w:tcBorders>
                <w:shd w:val="clear" w:color="auto" w:fill="auto"/>
                <w:noWrap/>
                <w:vAlign w:val="bottom"/>
                <w:hideMark/>
              </w:tcPr>
            </w:tcPrChange>
          </w:tcPr>
          <w:p w14:paraId="3B584D5D"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Change w:id="136" w:author="GOLDSTEIN Meyer" w:date="2015-04-07T10:22:00Z">
              <w:tcPr>
                <w:tcW w:w="1220" w:type="dxa"/>
                <w:tcBorders>
                  <w:top w:val="nil"/>
                  <w:left w:val="nil"/>
                  <w:bottom w:val="nil"/>
                  <w:right w:val="nil"/>
                </w:tcBorders>
                <w:shd w:val="clear" w:color="auto" w:fill="auto"/>
                <w:noWrap/>
                <w:vAlign w:val="bottom"/>
                <w:hideMark/>
              </w:tcPr>
            </w:tcPrChange>
          </w:tcPr>
          <w:p w14:paraId="3B584D5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Change w:id="13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5F"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3B584D65" w14:textId="77777777" w:rsidTr="00437ABD">
        <w:trPr>
          <w:trHeight w:val="288"/>
          <w:trPrChange w:id="13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3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6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40" w:author="GOLDSTEIN Meyer" w:date="2015-04-07T10:22:00Z">
              <w:tcPr>
                <w:tcW w:w="1468" w:type="dxa"/>
                <w:tcBorders>
                  <w:top w:val="nil"/>
                  <w:left w:val="nil"/>
                  <w:bottom w:val="nil"/>
                  <w:right w:val="nil"/>
                </w:tcBorders>
                <w:shd w:val="clear" w:color="auto" w:fill="auto"/>
                <w:noWrap/>
                <w:vAlign w:val="bottom"/>
                <w:hideMark/>
              </w:tcPr>
            </w:tcPrChange>
          </w:tcPr>
          <w:p w14:paraId="3B584D62"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Change w:id="141" w:author="GOLDSTEIN Meyer" w:date="2015-04-07T10:22:00Z">
              <w:tcPr>
                <w:tcW w:w="1220" w:type="dxa"/>
                <w:tcBorders>
                  <w:top w:val="nil"/>
                  <w:left w:val="nil"/>
                  <w:bottom w:val="nil"/>
                  <w:right w:val="nil"/>
                </w:tcBorders>
                <w:shd w:val="clear" w:color="auto" w:fill="auto"/>
                <w:noWrap/>
                <w:vAlign w:val="bottom"/>
                <w:hideMark/>
              </w:tcPr>
            </w:tcPrChange>
          </w:tcPr>
          <w:p w14:paraId="3B584D6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Change w:id="14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64"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14:paraId="3B584D6A"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4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4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66"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45" w:author="GOLDSTEIN Meyer" w:date="2015-04-07T10:22:00Z">
              <w:tcPr>
                <w:tcW w:w="1468" w:type="dxa"/>
                <w:tcBorders>
                  <w:top w:val="nil"/>
                  <w:left w:val="nil"/>
                  <w:bottom w:val="nil"/>
                  <w:right w:val="nil"/>
                </w:tcBorders>
                <w:shd w:val="clear" w:color="auto" w:fill="auto"/>
                <w:noWrap/>
                <w:vAlign w:val="bottom"/>
                <w:hideMark/>
              </w:tcPr>
            </w:tcPrChange>
          </w:tcPr>
          <w:p w14:paraId="3B584D67"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Change w:id="146" w:author="GOLDSTEIN Meyer" w:date="2015-04-07T10:22:00Z">
              <w:tcPr>
                <w:tcW w:w="1220" w:type="dxa"/>
                <w:tcBorders>
                  <w:top w:val="nil"/>
                  <w:left w:val="nil"/>
                  <w:bottom w:val="nil"/>
                  <w:right w:val="nil"/>
                </w:tcBorders>
                <w:shd w:val="clear" w:color="auto" w:fill="auto"/>
                <w:noWrap/>
                <w:vAlign w:val="bottom"/>
                <w:hideMark/>
              </w:tcPr>
            </w:tcPrChange>
          </w:tcPr>
          <w:p w14:paraId="3B584D6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Change w:id="14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69"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14:paraId="3B584D6F" w14:textId="77777777" w:rsidTr="00437ABD">
        <w:trPr>
          <w:trHeight w:val="288"/>
          <w:trPrChange w:id="14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4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6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50" w:author="GOLDSTEIN Meyer" w:date="2015-04-07T10:22:00Z">
              <w:tcPr>
                <w:tcW w:w="1468" w:type="dxa"/>
                <w:tcBorders>
                  <w:top w:val="nil"/>
                  <w:left w:val="nil"/>
                  <w:bottom w:val="nil"/>
                  <w:right w:val="nil"/>
                </w:tcBorders>
                <w:shd w:val="clear" w:color="auto" w:fill="auto"/>
                <w:noWrap/>
                <w:vAlign w:val="bottom"/>
                <w:hideMark/>
              </w:tcPr>
            </w:tcPrChange>
          </w:tcPr>
          <w:p w14:paraId="3B584D6C"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Change w:id="151" w:author="GOLDSTEIN Meyer" w:date="2015-04-07T10:22:00Z">
              <w:tcPr>
                <w:tcW w:w="1220" w:type="dxa"/>
                <w:tcBorders>
                  <w:top w:val="nil"/>
                  <w:left w:val="nil"/>
                  <w:bottom w:val="nil"/>
                  <w:right w:val="nil"/>
                </w:tcBorders>
                <w:shd w:val="clear" w:color="auto" w:fill="auto"/>
                <w:noWrap/>
                <w:vAlign w:val="bottom"/>
                <w:hideMark/>
              </w:tcPr>
            </w:tcPrChange>
          </w:tcPr>
          <w:p w14:paraId="3B584D6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Change w:id="15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6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14:paraId="3B584D74"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5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5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70"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55" w:author="GOLDSTEIN Meyer" w:date="2015-04-07T10:22:00Z">
              <w:tcPr>
                <w:tcW w:w="1468" w:type="dxa"/>
                <w:tcBorders>
                  <w:top w:val="nil"/>
                  <w:left w:val="nil"/>
                  <w:bottom w:val="nil"/>
                  <w:right w:val="nil"/>
                </w:tcBorders>
                <w:shd w:val="clear" w:color="auto" w:fill="auto"/>
                <w:noWrap/>
                <w:vAlign w:val="bottom"/>
                <w:hideMark/>
              </w:tcPr>
            </w:tcPrChange>
          </w:tcPr>
          <w:p w14:paraId="3B584D71"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Change w:id="156" w:author="GOLDSTEIN Meyer" w:date="2015-04-07T10:22:00Z">
              <w:tcPr>
                <w:tcW w:w="1220" w:type="dxa"/>
                <w:tcBorders>
                  <w:top w:val="nil"/>
                  <w:left w:val="nil"/>
                  <w:bottom w:val="nil"/>
                  <w:right w:val="nil"/>
                </w:tcBorders>
                <w:shd w:val="clear" w:color="auto" w:fill="auto"/>
                <w:noWrap/>
                <w:vAlign w:val="bottom"/>
                <w:hideMark/>
              </w:tcPr>
            </w:tcPrChange>
          </w:tcPr>
          <w:p w14:paraId="3B584D7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Change w:id="15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7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14:paraId="3B584D79" w14:textId="77777777" w:rsidTr="00437ABD">
        <w:trPr>
          <w:trHeight w:val="288"/>
          <w:trPrChange w:id="15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5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7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60" w:author="GOLDSTEIN Meyer" w:date="2015-04-07T10:22:00Z">
              <w:tcPr>
                <w:tcW w:w="1468" w:type="dxa"/>
                <w:tcBorders>
                  <w:top w:val="nil"/>
                  <w:left w:val="nil"/>
                  <w:bottom w:val="nil"/>
                  <w:right w:val="nil"/>
                </w:tcBorders>
                <w:shd w:val="clear" w:color="auto" w:fill="auto"/>
                <w:noWrap/>
                <w:vAlign w:val="bottom"/>
                <w:hideMark/>
              </w:tcPr>
            </w:tcPrChange>
          </w:tcPr>
          <w:p w14:paraId="3B584D76"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Change w:id="161" w:author="GOLDSTEIN Meyer" w:date="2015-04-07T10:22:00Z">
              <w:tcPr>
                <w:tcW w:w="1220" w:type="dxa"/>
                <w:tcBorders>
                  <w:top w:val="nil"/>
                  <w:left w:val="nil"/>
                  <w:bottom w:val="nil"/>
                  <w:right w:val="nil"/>
                </w:tcBorders>
                <w:shd w:val="clear" w:color="auto" w:fill="auto"/>
                <w:noWrap/>
                <w:vAlign w:val="bottom"/>
                <w:hideMark/>
              </w:tcPr>
            </w:tcPrChange>
          </w:tcPr>
          <w:p w14:paraId="3B584D7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Change w:id="16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7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14:paraId="3B584D7E"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6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6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7A"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65" w:author="GOLDSTEIN Meyer" w:date="2015-04-07T10:22:00Z">
              <w:tcPr>
                <w:tcW w:w="1468" w:type="dxa"/>
                <w:tcBorders>
                  <w:top w:val="nil"/>
                  <w:left w:val="nil"/>
                  <w:bottom w:val="nil"/>
                  <w:right w:val="nil"/>
                </w:tcBorders>
                <w:shd w:val="clear" w:color="auto" w:fill="auto"/>
                <w:noWrap/>
                <w:vAlign w:val="bottom"/>
                <w:hideMark/>
              </w:tcPr>
            </w:tcPrChange>
          </w:tcPr>
          <w:p w14:paraId="3B584D7B"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Change w:id="166" w:author="GOLDSTEIN Meyer" w:date="2015-04-07T10:22:00Z">
              <w:tcPr>
                <w:tcW w:w="1220" w:type="dxa"/>
                <w:tcBorders>
                  <w:top w:val="nil"/>
                  <w:left w:val="nil"/>
                  <w:bottom w:val="nil"/>
                  <w:right w:val="nil"/>
                </w:tcBorders>
                <w:shd w:val="clear" w:color="auto" w:fill="auto"/>
                <w:noWrap/>
                <w:vAlign w:val="bottom"/>
                <w:hideMark/>
              </w:tcPr>
            </w:tcPrChange>
          </w:tcPr>
          <w:p w14:paraId="3B584D7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Change w:id="16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7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14:paraId="3B584D83" w14:textId="77777777" w:rsidTr="00437ABD">
        <w:trPr>
          <w:trHeight w:val="288"/>
          <w:trPrChange w:id="16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6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7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70" w:author="GOLDSTEIN Meyer" w:date="2015-04-07T10:22:00Z">
              <w:tcPr>
                <w:tcW w:w="1468" w:type="dxa"/>
                <w:tcBorders>
                  <w:top w:val="nil"/>
                  <w:left w:val="nil"/>
                  <w:bottom w:val="nil"/>
                  <w:right w:val="nil"/>
                </w:tcBorders>
                <w:shd w:val="clear" w:color="auto" w:fill="auto"/>
                <w:noWrap/>
                <w:vAlign w:val="bottom"/>
                <w:hideMark/>
              </w:tcPr>
            </w:tcPrChange>
          </w:tcPr>
          <w:p w14:paraId="3B584D80"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Change w:id="171" w:author="GOLDSTEIN Meyer" w:date="2015-04-07T10:22:00Z">
              <w:tcPr>
                <w:tcW w:w="1220" w:type="dxa"/>
                <w:tcBorders>
                  <w:top w:val="nil"/>
                  <w:left w:val="nil"/>
                  <w:bottom w:val="nil"/>
                  <w:right w:val="nil"/>
                </w:tcBorders>
                <w:shd w:val="clear" w:color="auto" w:fill="auto"/>
                <w:noWrap/>
                <w:vAlign w:val="bottom"/>
                <w:hideMark/>
              </w:tcPr>
            </w:tcPrChange>
          </w:tcPr>
          <w:p w14:paraId="3B584D8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Change w:id="17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8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3B584D88"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7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7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84"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75" w:author="GOLDSTEIN Meyer" w:date="2015-04-07T10:22:00Z">
              <w:tcPr>
                <w:tcW w:w="1468" w:type="dxa"/>
                <w:tcBorders>
                  <w:top w:val="nil"/>
                  <w:left w:val="nil"/>
                  <w:bottom w:val="nil"/>
                  <w:right w:val="nil"/>
                </w:tcBorders>
                <w:shd w:val="clear" w:color="auto" w:fill="auto"/>
                <w:noWrap/>
                <w:vAlign w:val="bottom"/>
                <w:hideMark/>
              </w:tcPr>
            </w:tcPrChange>
          </w:tcPr>
          <w:p w14:paraId="3B584D85"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Change w:id="176" w:author="GOLDSTEIN Meyer" w:date="2015-04-07T10:22:00Z">
              <w:tcPr>
                <w:tcW w:w="1220" w:type="dxa"/>
                <w:tcBorders>
                  <w:top w:val="nil"/>
                  <w:left w:val="nil"/>
                  <w:bottom w:val="nil"/>
                  <w:right w:val="nil"/>
                </w:tcBorders>
                <w:shd w:val="clear" w:color="auto" w:fill="auto"/>
                <w:noWrap/>
                <w:vAlign w:val="bottom"/>
                <w:hideMark/>
              </w:tcPr>
            </w:tcPrChange>
          </w:tcPr>
          <w:p w14:paraId="3B584D8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Change w:id="17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8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14:paraId="3B584D8D" w14:textId="77777777" w:rsidTr="00437ABD">
        <w:trPr>
          <w:trHeight w:val="288"/>
          <w:trPrChange w:id="17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7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8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80" w:author="GOLDSTEIN Meyer" w:date="2015-04-07T10:22:00Z">
              <w:tcPr>
                <w:tcW w:w="1468" w:type="dxa"/>
                <w:tcBorders>
                  <w:top w:val="nil"/>
                  <w:left w:val="nil"/>
                  <w:bottom w:val="nil"/>
                  <w:right w:val="nil"/>
                </w:tcBorders>
                <w:shd w:val="clear" w:color="auto" w:fill="auto"/>
                <w:noWrap/>
                <w:vAlign w:val="bottom"/>
                <w:hideMark/>
              </w:tcPr>
            </w:tcPrChange>
          </w:tcPr>
          <w:p w14:paraId="3B584D8A"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Change w:id="181" w:author="GOLDSTEIN Meyer" w:date="2015-04-07T10:22:00Z">
              <w:tcPr>
                <w:tcW w:w="1220" w:type="dxa"/>
                <w:tcBorders>
                  <w:top w:val="nil"/>
                  <w:left w:val="nil"/>
                  <w:bottom w:val="nil"/>
                  <w:right w:val="nil"/>
                </w:tcBorders>
                <w:shd w:val="clear" w:color="auto" w:fill="auto"/>
                <w:noWrap/>
                <w:vAlign w:val="bottom"/>
                <w:hideMark/>
              </w:tcPr>
            </w:tcPrChange>
          </w:tcPr>
          <w:p w14:paraId="3B584D8B"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Change w:id="18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8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14:paraId="3B584D92"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8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8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8E"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85" w:author="GOLDSTEIN Meyer" w:date="2015-04-07T10:22:00Z">
              <w:tcPr>
                <w:tcW w:w="1468" w:type="dxa"/>
                <w:tcBorders>
                  <w:top w:val="nil"/>
                  <w:left w:val="nil"/>
                  <w:bottom w:val="nil"/>
                  <w:right w:val="nil"/>
                </w:tcBorders>
                <w:shd w:val="clear" w:color="auto" w:fill="auto"/>
                <w:noWrap/>
                <w:vAlign w:val="bottom"/>
                <w:hideMark/>
              </w:tcPr>
            </w:tcPrChange>
          </w:tcPr>
          <w:p w14:paraId="3B584D8F"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Change w:id="186" w:author="GOLDSTEIN Meyer" w:date="2015-04-07T10:22:00Z">
              <w:tcPr>
                <w:tcW w:w="1220" w:type="dxa"/>
                <w:tcBorders>
                  <w:top w:val="nil"/>
                  <w:left w:val="nil"/>
                  <w:bottom w:val="nil"/>
                  <w:right w:val="nil"/>
                </w:tcBorders>
                <w:shd w:val="clear" w:color="auto" w:fill="auto"/>
                <w:noWrap/>
                <w:vAlign w:val="bottom"/>
                <w:hideMark/>
              </w:tcPr>
            </w:tcPrChange>
          </w:tcPr>
          <w:p w14:paraId="3B584D90"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Change w:id="18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9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14:paraId="3B584D97" w14:textId="77777777" w:rsidTr="00437ABD">
        <w:trPr>
          <w:trHeight w:val="288"/>
          <w:trPrChange w:id="18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8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9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90" w:author="GOLDSTEIN Meyer" w:date="2015-04-07T10:22:00Z">
              <w:tcPr>
                <w:tcW w:w="1468" w:type="dxa"/>
                <w:tcBorders>
                  <w:top w:val="nil"/>
                  <w:left w:val="nil"/>
                  <w:bottom w:val="nil"/>
                  <w:right w:val="nil"/>
                </w:tcBorders>
                <w:shd w:val="clear" w:color="auto" w:fill="auto"/>
                <w:noWrap/>
                <w:vAlign w:val="bottom"/>
                <w:hideMark/>
              </w:tcPr>
            </w:tcPrChange>
          </w:tcPr>
          <w:p w14:paraId="3B584D94"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Change w:id="191" w:author="GOLDSTEIN Meyer" w:date="2015-04-07T10:22:00Z">
              <w:tcPr>
                <w:tcW w:w="1220" w:type="dxa"/>
                <w:tcBorders>
                  <w:top w:val="nil"/>
                  <w:left w:val="nil"/>
                  <w:bottom w:val="nil"/>
                  <w:right w:val="nil"/>
                </w:tcBorders>
                <w:shd w:val="clear" w:color="auto" w:fill="auto"/>
                <w:noWrap/>
                <w:vAlign w:val="bottom"/>
                <w:hideMark/>
              </w:tcPr>
            </w:tcPrChange>
          </w:tcPr>
          <w:p w14:paraId="3B584D95"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Change w:id="19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9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14:paraId="3B584D9C" w14:textId="77777777" w:rsidTr="00437ABD">
        <w:trPr>
          <w:cnfStyle w:val="000000100000" w:firstRow="0" w:lastRow="0" w:firstColumn="0" w:lastColumn="0" w:oddVBand="0" w:evenVBand="0" w:oddHBand="1" w:evenHBand="0" w:firstRowFirstColumn="0" w:firstRowLastColumn="0" w:lastRowFirstColumn="0" w:lastRowLastColumn="0"/>
          <w:trHeight w:val="288"/>
          <w:trPrChange w:id="19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9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98"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195" w:author="GOLDSTEIN Meyer" w:date="2015-04-07T10:22:00Z">
              <w:tcPr>
                <w:tcW w:w="1468" w:type="dxa"/>
                <w:tcBorders>
                  <w:top w:val="nil"/>
                  <w:left w:val="nil"/>
                  <w:bottom w:val="nil"/>
                  <w:right w:val="nil"/>
                </w:tcBorders>
                <w:shd w:val="clear" w:color="auto" w:fill="auto"/>
                <w:noWrap/>
                <w:vAlign w:val="bottom"/>
                <w:hideMark/>
              </w:tcPr>
            </w:tcPrChange>
          </w:tcPr>
          <w:p w14:paraId="3B584D99"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Change w:id="196" w:author="GOLDSTEIN Meyer" w:date="2015-04-07T10:22:00Z">
              <w:tcPr>
                <w:tcW w:w="1220" w:type="dxa"/>
                <w:tcBorders>
                  <w:top w:val="nil"/>
                  <w:left w:val="nil"/>
                  <w:bottom w:val="nil"/>
                  <w:right w:val="nil"/>
                </w:tcBorders>
                <w:shd w:val="clear" w:color="auto" w:fill="auto"/>
                <w:noWrap/>
                <w:vAlign w:val="bottom"/>
                <w:hideMark/>
              </w:tcPr>
            </w:tcPrChange>
          </w:tcPr>
          <w:p w14:paraId="3B584D9A"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Change w:id="19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9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14:paraId="3B584DA1" w14:textId="77777777" w:rsidTr="00437ABD">
        <w:trPr>
          <w:trHeight w:val="288"/>
          <w:trPrChange w:id="19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19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9D"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200" w:author="GOLDSTEIN Meyer" w:date="2015-04-07T10:22:00Z">
              <w:tcPr>
                <w:tcW w:w="1468" w:type="dxa"/>
                <w:tcBorders>
                  <w:top w:val="nil"/>
                  <w:left w:val="nil"/>
                  <w:bottom w:val="nil"/>
                  <w:right w:val="nil"/>
                </w:tcBorders>
                <w:shd w:val="clear" w:color="auto" w:fill="auto"/>
                <w:noWrap/>
                <w:vAlign w:val="bottom"/>
                <w:hideMark/>
              </w:tcPr>
            </w:tcPrChange>
          </w:tcPr>
          <w:p w14:paraId="3B584D9E"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Change w:id="201" w:author="GOLDSTEIN Meyer" w:date="2015-04-07T10:22:00Z">
              <w:tcPr>
                <w:tcW w:w="1220" w:type="dxa"/>
                <w:tcBorders>
                  <w:top w:val="nil"/>
                  <w:left w:val="nil"/>
                  <w:bottom w:val="nil"/>
                  <w:right w:val="nil"/>
                </w:tcBorders>
                <w:shd w:val="clear" w:color="auto" w:fill="auto"/>
                <w:noWrap/>
                <w:vAlign w:val="bottom"/>
                <w:hideMark/>
              </w:tcPr>
            </w:tcPrChange>
          </w:tcPr>
          <w:p w14:paraId="3B584D9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Change w:id="20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A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3B584DA6"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0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204"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A2"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Change w:id="205" w:author="GOLDSTEIN Meyer" w:date="2015-04-07T10:22:00Z">
              <w:tcPr>
                <w:tcW w:w="1468" w:type="dxa"/>
                <w:tcBorders>
                  <w:top w:val="nil"/>
                  <w:left w:val="nil"/>
                  <w:bottom w:val="nil"/>
                  <w:right w:val="nil"/>
                </w:tcBorders>
                <w:shd w:val="clear" w:color="auto" w:fill="auto"/>
                <w:noWrap/>
                <w:vAlign w:val="bottom"/>
                <w:hideMark/>
              </w:tcPr>
            </w:tcPrChange>
          </w:tcPr>
          <w:p w14:paraId="3B584DA3"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Change w:id="206" w:author="GOLDSTEIN Meyer" w:date="2015-04-07T10:22:00Z">
              <w:tcPr>
                <w:tcW w:w="1220" w:type="dxa"/>
                <w:tcBorders>
                  <w:top w:val="nil"/>
                  <w:left w:val="nil"/>
                  <w:bottom w:val="nil"/>
                  <w:right w:val="nil"/>
                </w:tcBorders>
                <w:shd w:val="clear" w:color="auto" w:fill="auto"/>
                <w:noWrap/>
                <w:vAlign w:val="bottom"/>
                <w:hideMark/>
              </w:tcPr>
            </w:tcPrChange>
          </w:tcPr>
          <w:p w14:paraId="3B584DA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Change w:id="207"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A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3B584DAB" w14:textId="77777777" w:rsidTr="00437ABD">
        <w:trPr>
          <w:trHeight w:val="288"/>
          <w:trPrChange w:id="20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209" w:author="GOLDSTEIN Meyer" w:date="2015-04-07T10:22:00Z">
              <w:tcPr>
                <w:tcW w:w="1071" w:type="dxa"/>
                <w:tcBorders>
                  <w:top w:val="nil"/>
                  <w:left w:val="single" w:sz="4" w:space="0" w:color="auto"/>
                  <w:bottom w:val="nil"/>
                  <w:right w:val="nil"/>
                </w:tcBorders>
                <w:shd w:val="clear" w:color="auto" w:fill="auto"/>
                <w:noWrap/>
                <w:vAlign w:val="bottom"/>
                <w:hideMark/>
              </w:tcPr>
            </w:tcPrChange>
          </w:tcPr>
          <w:p w14:paraId="3B584DA7"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Change w:id="210" w:author="GOLDSTEIN Meyer" w:date="2015-04-07T10:22:00Z">
              <w:tcPr>
                <w:tcW w:w="1468" w:type="dxa"/>
                <w:tcBorders>
                  <w:top w:val="nil"/>
                  <w:left w:val="nil"/>
                  <w:bottom w:val="nil"/>
                  <w:right w:val="nil"/>
                </w:tcBorders>
                <w:shd w:val="clear" w:color="auto" w:fill="auto"/>
                <w:noWrap/>
                <w:vAlign w:val="bottom"/>
                <w:hideMark/>
              </w:tcPr>
            </w:tcPrChange>
          </w:tcPr>
          <w:p w14:paraId="3B584DA8"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Change w:id="211" w:author="GOLDSTEIN Meyer" w:date="2015-04-07T10:22:00Z">
              <w:tcPr>
                <w:tcW w:w="1220" w:type="dxa"/>
                <w:tcBorders>
                  <w:top w:val="nil"/>
                  <w:left w:val="nil"/>
                  <w:bottom w:val="nil"/>
                  <w:right w:val="nil"/>
                </w:tcBorders>
                <w:shd w:val="clear" w:color="auto" w:fill="auto"/>
                <w:noWrap/>
                <w:vAlign w:val="bottom"/>
                <w:hideMark/>
              </w:tcPr>
            </w:tcPrChange>
          </w:tcPr>
          <w:p w14:paraId="3B584DA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Change w:id="212" w:author="GOLDSTEIN Meyer" w:date="2015-04-07T10:22:00Z">
              <w:tcPr>
                <w:tcW w:w="4353" w:type="dxa"/>
                <w:tcBorders>
                  <w:top w:val="nil"/>
                  <w:left w:val="nil"/>
                  <w:bottom w:val="nil"/>
                  <w:right w:val="single" w:sz="4" w:space="0" w:color="auto"/>
                </w:tcBorders>
                <w:shd w:val="clear" w:color="auto" w:fill="auto"/>
                <w:noWrap/>
                <w:vAlign w:val="bottom"/>
                <w:hideMark/>
              </w:tcPr>
            </w:tcPrChange>
          </w:tcPr>
          <w:p w14:paraId="3B584DAA"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3B584DB0"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13"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1071" w:type="dxa"/>
            <w:noWrap/>
            <w:hideMark/>
            <w:tcPrChange w:id="214" w:author="GOLDSTEIN Meyer" w:date="2015-04-07T10:22:00Z">
              <w:tcPr>
                <w:tcW w:w="1071" w:type="dxa"/>
                <w:tcBorders>
                  <w:top w:val="nil"/>
                  <w:left w:val="single" w:sz="4" w:space="0" w:color="auto"/>
                  <w:bottom w:val="single" w:sz="4" w:space="0" w:color="auto"/>
                  <w:right w:val="nil"/>
                </w:tcBorders>
                <w:shd w:val="clear" w:color="auto" w:fill="auto"/>
                <w:noWrap/>
                <w:vAlign w:val="bottom"/>
                <w:hideMark/>
              </w:tcPr>
            </w:tcPrChange>
          </w:tcPr>
          <w:p w14:paraId="3B584DAC" w14:textId="77777777" w:rsidR="00DC5D0D" w:rsidRPr="00DC5D0D" w:rsidRDefault="00DC5D0D" w:rsidP="00DC5D0D">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Change w:id="215" w:author="GOLDSTEIN Meyer" w:date="2015-04-07T10:22:00Z">
              <w:tcPr>
                <w:tcW w:w="1468" w:type="dxa"/>
                <w:tcBorders>
                  <w:top w:val="nil"/>
                  <w:left w:val="nil"/>
                  <w:bottom w:val="single" w:sz="4" w:space="0" w:color="auto"/>
                  <w:right w:val="nil"/>
                </w:tcBorders>
                <w:shd w:val="clear" w:color="auto" w:fill="auto"/>
                <w:noWrap/>
                <w:vAlign w:val="bottom"/>
                <w:hideMark/>
              </w:tcPr>
            </w:tcPrChange>
          </w:tcPr>
          <w:p w14:paraId="3B584DAD"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Change w:id="216" w:author="GOLDSTEIN Meyer" w:date="2015-04-07T10:22:00Z">
              <w:tcPr>
                <w:tcW w:w="1220" w:type="dxa"/>
                <w:tcBorders>
                  <w:top w:val="nil"/>
                  <w:left w:val="nil"/>
                  <w:bottom w:val="single" w:sz="4" w:space="0" w:color="auto"/>
                  <w:right w:val="nil"/>
                </w:tcBorders>
                <w:shd w:val="clear" w:color="auto" w:fill="auto"/>
                <w:noWrap/>
                <w:vAlign w:val="bottom"/>
                <w:hideMark/>
              </w:tcPr>
            </w:tcPrChange>
          </w:tcPr>
          <w:p w14:paraId="3B584DA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Change w:id="217" w:author="GOLDSTEIN Meyer" w:date="2015-04-07T10:22:00Z">
              <w:tcPr>
                <w:tcW w:w="4353" w:type="dxa"/>
                <w:tcBorders>
                  <w:top w:val="nil"/>
                  <w:left w:val="nil"/>
                  <w:bottom w:val="single" w:sz="4" w:space="0" w:color="auto"/>
                  <w:right w:val="single" w:sz="4" w:space="0" w:color="auto"/>
                </w:tcBorders>
                <w:shd w:val="clear" w:color="auto" w:fill="auto"/>
                <w:noWrap/>
                <w:vAlign w:val="bottom"/>
                <w:hideMark/>
              </w:tcPr>
            </w:tcPrChange>
          </w:tcPr>
          <w:p w14:paraId="3B584DAF"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56</w:t>
            </w:r>
          </w:p>
        </w:tc>
      </w:tr>
    </w:tbl>
    <w:p w14:paraId="3B584DB1" w14:textId="77777777" w:rsidR="00F91975" w:rsidRDefault="00F91975" w:rsidP="003F7673">
      <w:pPr>
        <w:pStyle w:val="ListParagraph"/>
        <w:ind w:left="1080" w:hanging="360"/>
        <w:rPr>
          <w:rFonts w:ascii="Times New Roman" w:hAnsi="Times New Roman" w:cs="Times New Roman"/>
          <w:sz w:val="24"/>
          <w:szCs w:val="24"/>
        </w:rPr>
      </w:pPr>
    </w:p>
    <w:p w14:paraId="3B584DB2" w14:textId="77777777" w:rsidR="00366FA9" w:rsidRDefault="00366FA9" w:rsidP="003F7673">
      <w:pPr>
        <w:pStyle w:val="ListParagraph"/>
        <w:ind w:left="1080" w:hanging="360"/>
        <w:rPr>
          <w:rFonts w:ascii="Times New Roman" w:hAnsi="Times New Roman" w:cs="Times New Roman"/>
          <w:sz w:val="24"/>
          <w:szCs w:val="24"/>
        </w:rPr>
      </w:pPr>
    </w:p>
    <w:p w14:paraId="3B584DB3" w14:textId="77777777" w:rsidR="00366FA9" w:rsidRDefault="00366FA9" w:rsidP="003F7673">
      <w:pPr>
        <w:pStyle w:val="ListParagraph"/>
        <w:ind w:left="1080" w:hanging="360"/>
        <w:rPr>
          <w:rFonts w:ascii="Times New Roman" w:hAnsi="Times New Roman" w:cs="Times New Roman"/>
          <w:sz w:val="24"/>
          <w:szCs w:val="24"/>
        </w:rPr>
      </w:pPr>
    </w:p>
    <w:p w14:paraId="3B584DB4" w14:textId="77777777" w:rsidR="00366FA9" w:rsidRDefault="00366FA9" w:rsidP="003F7673">
      <w:pPr>
        <w:pStyle w:val="ListParagraph"/>
        <w:ind w:left="1080" w:hanging="360"/>
        <w:rPr>
          <w:rFonts w:ascii="Times New Roman" w:hAnsi="Times New Roman" w:cs="Times New Roman"/>
          <w:sz w:val="24"/>
          <w:szCs w:val="24"/>
        </w:rPr>
      </w:pPr>
    </w:p>
    <w:p w14:paraId="3B584DB5" w14:textId="77777777" w:rsidR="00366FA9" w:rsidRDefault="00366FA9" w:rsidP="003F7673">
      <w:pPr>
        <w:pStyle w:val="ListParagraph"/>
        <w:ind w:left="1080" w:hanging="360"/>
        <w:rPr>
          <w:rFonts w:ascii="Times New Roman" w:hAnsi="Times New Roman" w:cs="Times New Roman"/>
          <w:sz w:val="24"/>
          <w:szCs w:val="24"/>
        </w:rPr>
      </w:pPr>
    </w:p>
    <w:p w14:paraId="3B584DB6" w14:textId="77777777" w:rsidR="00366FA9" w:rsidRDefault="00366FA9" w:rsidP="003F7673">
      <w:pPr>
        <w:pStyle w:val="ListParagraph"/>
        <w:ind w:left="1080" w:hanging="360"/>
        <w:rPr>
          <w:rFonts w:ascii="Times New Roman" w:hAnsi="Times New Roman" w:cs="Times New Roman"/>
          <w:sz w:val="24"/>
          <w:szCs w:val="24"/>
        </w:rPr>
      </w:pPr>
    </w:p>
    <w:p w14:paraId="3B584DB7" w14:textId="77777777" w:rsidR="00366FA9" w:rsidRDefault="00366FA9" w:rsidP="003F7673">
      <w:pPr>
        <w:pStyle w:val="ListParagraph"/>
        <w:ind w:left="1080" w:hanging="360"/>
        <w:rPr>
          <w:rFonts w:ascii="Times New Roman" w:hAnsi="Times New Roman" w:cs="Times New Roman"/>
          <w:sz w:val="24"/>
          <w:szCs w:val="24"/>
        </w:rPr>
      </w:pPr>
    </w:p>
    <w:p w14:paraId="3B584DB8" w14:textId="77777777" w:rsidR="00366FA9" w:rsidRDefault="00366FA9" w:rsidP="003F7673">
      <w:pPr>
        <w:pStyle w:val="ListParagraph"/>
        <w:ind w:left="1080" w:hanging="360"/>
        <w:rPr>
          <w:rFonts w:ascii="Times New Roman" w:hAnsi="Times New Roman" w:cs="Times New Roman"/>
          <w:sz w:val="24"/>
          <w:szCs w:val="24"/>
        </w:rPr>
      </w:pPr>
    </w:p>
    <w:p w14:paraId="3B584DB9" w14:textId="77777777" w:rsidR="00366FA9" w:rsidRDefault="00366FA9" w:rsidP="003F7673">
      <w:pPr>
        <w:pStyle w:val="ListParagraph"/>
        <w:ind w:left="1080" w:hanging="360"/>
        <w:rPr>
          <w:rFonts w:ascii="Times New Roman" w:hAnsi="Times New Roman" w:cs="Times New Roman"/>
          <w:sz w:val="24"/>
          <w:szCs w:val="24"/>
        </w:rPr>
      </w:pPr>
    </w:p>
    <w:p w14:paraId="3B584DBA" w14:textId="77777777" w:rsidR="00366FA9" w:rsidRDefault="00366FA9" w:rsidP="003F7673">
      <w:pPr>
        <w:pStyle w:val="ListParagraph"/>
        <w:ind w:left="1080" w:hanging="360"/>
        <w:rPr>
          <w:rFonts w:ascii="Times New Roman" w:hAnsi="Times New Roman" w:cs="Times New Roman"/>
          <w:sz w:val="24"/>
          <w:szCs w:val="24"/>
        </w:rPr>
      </w:pPr>
    </w:p>
    <w:p w14:paraId="3B584DBB" w14:textId="77777777" w:rsidR="00366FA9" w:rsidRDefault="00366FA9" w:rsidP="003F7673">
      <w:pPr>
        <w:pStyle w:val="ListParagraph"/>
        <w:ind w:left="1080" w:hanging="360"/>
        <w:rPr>
          <w:rFonts w:ascii="Times New Roman" w:hAnsi="Times New Roman" w:cs="Times New Roman"/>
          <w:sz w:val="24"/>
          <w:szCs w:val="24"/>
        </w:rPr>
      </w:pPr>
    </w:p>
    <w:p w14:paraId="3B584DBC" w14:textId="77777777" w:rsidR="00366FA9" w:rsidRDefault="00366FA9" w:rsidP="003F7673">
      <w:pPr>
        <w:pStyle w:val="ListParagraph"/>
        <w:ind w:left="1080" w:hanging="360"/>
        <w:rPr>
          <w:rFonts w:ascii="Times New Roman" w:hAnsi="Times New Roman" w:cs="Times New Roman"/>
          <w:sz w:val="24"/>
          <w:szCs w:val="24"/>
        </w:rPr>
      </w:pPr>
    </w:p>
    <w:p w14:paraId="3B584DBD" w14:textId="77777777" w:rsidR="00366FA9" w:rsidRDefault="00366FA9" w:rsidP="003F7673">
      <w:pPr>
        <w:pStyle w:val="ListParagraph"/>
        <w:ind w:left="1080" w:hanging="360"/>
        <w:rPr>
          <w:rFonts w:ascii="Times New Roman" w:hAnsi="Times New Roman" w:cs="Times New Roman"/>
          <w:sz w:val="24"/>
          <w:szCs w:val="24"/>
        </w:rPr>
      </w:pPr>
    </w:p>
    <w:p w14:paraId="3B584DBE" w14:textId="77777777" w:rsidR="00366FA9" w:rsidRDefault="00366FA9" w:rsidP="003F7673">
      <w:pPr>
        <w:pStyle w:val="ListParagraph"/>
        <w:ind w:left="1080" w:hanging="360"/>
        <w:rPr>
          <w:rFonts w:ascii="Times New Roman" w:hAnsi="Times New Roman" w:cs="Times New Roman"/>
          <w:sz w:val="24"/>
          <w:szCs w:val="24"/>
        </w:rPr>
      </w:pPr>
    </w:p>
    <w:p w14:paraId="3B584DBF" w14:textId="77777777" w:rsidR="00366FA9" w:rsidRDefault="00366FA9" w:rsidP="003F7673">
      <w:pPr>
        <w:pStyle w:val="ListParagraph"/>
        <w:ind w:left="1080" w:hanging="360"/>
        <w:rPr>
          <w:rFonts w:ascii="Times New Roman" w:hAnsi="Times New Roman" w:cs="Times New Roman"/>
          <w:sz w:val="24"/>
          <w:szCs w:val="24"/>
        </w:rPr>
      </w:pPr>
    </w:p>
    <w:p w14:paraId="3B584DC0" w14:textId="77777777" w:rsidR="00366FA9" w:rsidRDefault="00366FA9" w:rsidP="003F7673">
      <w:pPr>
        <w:pStyle w:val="ListParagraph"/>
        <w:ind w:left="1080" w:hanging="360"/>
        <w:rPr>
          <w:rFonts w:ascii="Times New Roman" w:hAnsi="Times New Roman" w:cs="Times New Roman"/>
          <w:sz w:val="24"/>
          <w:szCs w:val="24"/>
        </w:rPr>
      </w:pPr>
    </w:p>
    <w:p w14:paraId="3B584DC1" w14:textId="77777777" w:rsidR="00366FA9" w:rsidRDefault="00366FA9" w:rsidP="003F7673">
      <w:pPr>
        <w:pStyle w:val="ListParagraph"/>
        <w:ind w:left="1080" w:hanging="360"/>
        <w:rPr>
          <w:rFonts w:ascii="Times New Roman" w:hAnsi="Times New Roman" w:cs="Times New Roman"/>
          <w:sz w:val="24"/>
          <w:szCs w:val="24"/>
        </w:rPr>
      </w:pPr>
    </w:p>
    <w:p w14:paraId="3B584DC2" w14:textId="77777777" w:rsidR="00366FA9" w:rsidRDefault="00366FA9" w:rsidP="003F7673">
      <w:pPr>
        <w:pStyle w:val="ListParagraph"/>
        <w:ind w:left="1080" w:hanging="360"/>
        <w:rPr>
          <w:rFonts w:ascii="Times New Roman" w:hAnsi="Times New Roman" w:cs="Times New Roman"/>
          <w:sz w:val="24"/>
          <w:szCs w:val="24"/>
        </w:rPr>
      </w:pPr>
    </w:p>
    <w:p w14:paraId="3B584DC3" w14:textId="77777777" w:rsidR="00366FA9" w:rsidRDefault="00366FA9" w:rsidP="003F7673">
      <w:pPr>
        <w:pStyle w:val="ListParagraph"/>
        <w:ind w:left="1080" w:hanging="360"/>
        <w:rPr>
          <w:rFonts w:ascii="Times New Roman" w:hAnsi="Times New Roman" w:cs="Times New Roman"/>
          <w:sz w:val="24"/>
          <w:szCs w:val="24"/>
        </w:rPr>
      </w:pPr>
    </w:p>
    <w:p w14:paraId="3B584DC4" w14:textId="77777777" w:rsidR="00366FA9" w:rsidRDefault="00366FA9" w:rsidP="003F7673">
      <w:pPr>
        <w:pStyle w:val="ListParagraph"/>
        <w:ind w:left="1080" w:hanging="360"/>
        <w:rPr>
          <w:rFonts w:ascii="Times New Roman" w:hAnsi="Times New Roman" w:cs="Times New Roman"/>
          <w:sz w:val="24"/>
          <w:szCs w:val="24"/>
        </w:rPr>
      </w:pPr>
    </w:p>
    <w:p w14:paraId="3B584DC5" w14:textId="77777777" w:rsidR="00366FA9" w:rsidRDefault="00366FA9" w:rsidP="003F7673">
      <w:pPr>
        <w:pStyle w:val="ListParagraph"/>
        <w:ind w:left="1080" w:hanging="360"/>
        <w:rPr>
          <w:rFonts w:ascii="Times New Roman" w:hAnsi="Times New Roman" w:cs="Times New Roman"/>
          <w:sz w:val="24"/>
          <w:szCs w:val="24"/>
        </w:rPr>
      </w:pPr>
    </w:p>
    <w:p w14:paraId="3B584DC6" w14:textId="77777777" w:rsidR="00366FA9" w:rsidRDefault="00366FA9" w:rsidP="003F7673">
      <w:pPr>
        <w:pStyle w:val="ListParagraph"/>
        <w:ind w:left="1080" w:hanging="360"/>
        <w:rPr>
          <w:rFonts w:ascii="Times New Roman" w:hAnsi="Times New Roman" w:cs="Times New Roman"/>
          <w:sz w:val="24"/>
          <w:szCs w:val="24"/>
        </w:rPr>
      </w:pPr>
    </w:p>
    <w:p w14:paraId="3B584DC7" w14:textId="77777777" w:rsidR="00366FA9" w:rsidRDefault="00366FA9" w:rsidP="003F7673">
      <w:pPr>
        <w:pStyle w:val="ListParagraph"/>
        <w:ind w:left="1080" w:hanging="360"/>
        <w:rPr>
          <w:rFonts w:ascii="Times New Roman" w:hAnsi="Times New Roman" w:cs="Times New Roman"/>
          <w:sz w:val="24"/>
          <w:szCs w:val="24"/>
        </w:rPr>
      </w:pPr>
    </w:p>
    <w:p w14:paraId="3B584DC8" w14:textId="77777777" w:rsidR="00366FA9" w:rsidRDefault="00366FA9" w:rsidP="003F7673">
      <w:pPr>
        <w:pStyle w:val="ListParagraph"/>
        <w:ind w:left="1080" w:hanging="360"/>
        <w:rPr>
          <w:rFonts w:ascii="Times New Roman" w:hAnsi="Times New Roman" w:cs="Times New Roman"/>
          <w:sz w:val="24"/>
          <w:szCs w:val="24"/>
        </w:rPr>
      </w:pPr>
    </w:p>
    <w:p w14:paraId="3B584DC9" w14:textId="77777777"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14:paraId="3B584DCA" w14:textId="77777777" w:rsidR="00AE3020" w:rsidRDefault="00AE3020" w:rsidP="003F7673">
      <w:pPr>
        <w:pStyle w:val="ListParagraph"/>
        <w:ind w:left="1080" w:hanging="360"/>
        <w:rPr>
          <w:rFonts w:ascii="Times New Roman" w:hAnsi="Times New Roman" w:cs="Times New Roman"/>
          <w:sz w:val="24"/>
          <w:szCs w:val="24"/>
        </w:rPr>
      </w:pPr>
    </w:p>
    <w:p w14:paraId="3B584DCB" w14:textId="77777777"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3B585223" wp14:editId="3B585224">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DCC" w14:textId="77777777" w:rsidR="00AE3020" w:rsidRDefault="00AE3020" w:rsidP="003F7673">
      <w:pPr>
        <w:pStyle w:val="ListParagraph"/>
        <w:ind w:left="1080" w:hanging="360"/>
        <w:rPr>
          <w:rFonts w:ascii="Times New Roman" w:hAnsi="Times New Roman" w:cs="Times New Roman"/>
          <w:sz w:val="24"/>
          <w:szCs w:val="24"/>
          <w:u w:val="single"/>
        </w:rPr>
      </w:pPr>
    </w:p>
    <w:p w14:paraId="3B584DCD" w14:textId="77777777" w:rsidR="00366FA9" w:rsidRDefault="00366FA9" w:rsidP="003F7673">
      <w:pPr>
        <w:pStyle w:val="ListParagraph"/>
        <w:ind w:left="1080" w:hanging="360"/>
        <w:rPr>
          <w:rFonts w:ascii="Times New Roman" w:hAnsi="Times New Roman" w:cs="Times New Roman"/>
          <w:sz w:val="24"/>
          <w:szCs w:val="24"/>
          <w:u w:val="single"/>
        </w:rPr>
      </w:pPr>
    </w:p>
    <w:p w14:paraId="3B584DCE" w14:textId="77777777" w:rsidR="00366FA9" w:rsidRDefault="00366FA9" w:rsidP="003F7673">
      <w:pPr>
        <w:pStyle w:val="ListParagraph"/>
        <w:ind w:left="1080" w:hanging="360"/>
        <w:rPr>
          <w:rFonts w:ascii="Times New Roman" w:hAnsi="Times New Roman" w:cs="Times New Roman"/>
          <w:sz w:val="24"/>
          <w:szCs w:val="24"/>
          <w:u w:val="single"/>
        </w:rPr>
      </w:pPr>
    </w:p>
    <w:p w14:paraId="3B584DCF" w14:textId="77777777" w:rsidR="00366FA9" w:rsidRDefault="00366FA9" w:rsidP="003F7673">
      <w:pPr>
        <w:pStyle w:val="ListParagraph"/>
        <w:ind w:left="1080" w:hanging="360"/>
        <w:rPr>
          <w:rFonts w:ascii="Times New Roman" w:hAnsi="Times New Roman" w:cs="Times New Roman"/>
          <w:sz w:val="24"/>
          <w:szCs w:val="24"/>
          <w:u w:val="single"/>
        </w:rPr>
      </w:pPr>
    </w:p>
    <w:p w14:paraId="3B584DD0" w14:textId="77777777" w:rsidR="00366FA9" w:rsidRDefault="00366FA9" w:rsidP="003F7673">
      <w:pPr>
        <w:pStyle w:val="ListParagraph"/>
        <w:ind w:left="1080" w:hanging="360"/>
        <w:rPr>
          <w:rFonts w:ascii="Times New Roman" w:hAnsi="Times New Roman" w:cs="Times New Roman"/>
          <w:sz w:val="24"/>
          <w:szCs w:val="24"/>
          <w:u w:val="single"/>
        </w:rPr>
      </w:pPr>
    </w:p>
    <w:p w14:paraId="3B584DD1" w14:textId="77777777" w:rsidR="00366FA9" w:rsidRDefault="00366FA9" w:rsidP="003F7673">
      <w:pPr>
        <w:pStyle w:val="ListParagraph"/>
        <w:ind w:left="1080" w:hanging="360"/>
        <w:rPr>
          <w:rFonts w:ascii="Times New Roman" w:hAnsi="Times New Roman" w:cs="Times New Roman"/>
          <w:sz w:val="24"/>
          <w:szCs w:val="24"/>
          <w:u w:val="single"/>
        </w:rPr>
      </w:pPr>
    </w:p>
    <w:p w14:paraId="3B584DD2" w14:textId="77777777" w:rsidR="00366FA9" w:rsidRDefault="00366FA9" w:rsidP="003F7673">
      <w:pPr>
        <w:pStyle w:val="ListParagraph"/>
        <w:ind w:left="1080" w:hanging="360"/>
        <w:rPr>
          <w:rFonts w:ascii="Times New Roman" w:hAnsi="Times New Roman" w:cs="Times New Roman"/>
          <w:sz w:val="24"/>
          <w:szCs w:val="24"/>
          <w:u w:val="single"/>
        </w:rPr>
      </w:pPr>
    </w:p>
    <w:p w14:paraId="3B584DD3" w14:textId="77777777" w:rsidR="00366FA9" w:rsidRDefault="00366FA9" w:rsidP="003F7673">
      <w:pPr>
        <w:pStyle w:val="ListParagraph"/>
        <w:ind w:left="1080" w:hanging="360"/>
        <w:rPr>
          <w:rFonts w:ascii="Times New Roman" w:hAnsi="Times New Roman" w:cs="Times New Roman"/>
          <w:sz w:val="24"/>
          <w:szCs w:val="24"/>
          <w:u w:val="single"/>
        </w:rPr>
      </w:pPr>
    </w:p>
    <w:p w14:paraId="3B584DD4" w14:textId="77777777" w:rsidR="00366FA9" w:rsidRDefault="00366FA9" w:rsidP="003F7673">
      <w:pPr>
        <w:pStyle w:val="ListParagraph"/>
        <w:ind w:left="1080" w:hanging="360"/>
        <w:rPr>
          <w:rFonts w:ascii="Times New Roman" w:hAnsi="Times New Roman" w:cs="Times New Roman"/>
          <w:sz w:val="24"/>
          <w:szCs w:val="24"/>
          <w:u w:val="single"/>
        </w:rPr>
      </w:pPr>
    </w:p>
    <w:p w14:paraId="3B584DD5" w14:textId="77777777" w:rsidR="00366FA9" w:rsidRDefault="00366FA9" w:rsidP="003F7673">
      <w:pPr>
        <w:pStyle w:val="ListParagraph"/>
        <w:ind w:left="1080" w:hanging="360"/>
        <w:rPr>
          <w:rFonts w:ascii="Times New Roman" w:hAnsi="Times New Roman" w:cs="Times New Roman"/>
          <w:sz w:val="24"/>
          <w:szCs w:val="24"/>
          <w:u w:val="single"/>
        </w:rPr>
      </w:pPr>
    </w:p>
    <w:p w14:paraId="3B584DD6" w14:textId="77777777" w:rsidR="00366FA9" w:rsidRDefault="00366FA9" w:rsidP="003F7673">
      <w:pPr>
        <w:pStyle w:val="ListParagraph"/>
        <w:ind w:left="1080" w:hanging="360"/>
        <w:rPr>
          <w:rFonts w:ascii="Times New Roman" w:hAnsi="Times New Roman" w:cs="Times New Roman"/>
          <w:sz w:val="24"/>
          <w:szCs w:val="24"/>
          <w:u w:val="single"/>
        </w:rPr>
      </w:pPr>
    </w:p>
    <w:p w14:paraId="3B584DD7" w14:textId="77777777" w:rsidR="00366FA9" w:rsidRDefault="00366FA9" w:rsidP="003F7673">
      <w:pPr>
        <w:pStyle w:val="ListParagraph"/>
        <w:ind w:left="1080" w:hanging="360"/>
        <w:rPr>
          <w:rFonts w:ascii="Times New Roman" w:hAnsi="Times New Roman" w:cs="Times New Roman"/>
          <w:sz w:val="24"/>
          <w:szCs w:val="24"/>
          <w:u w:val="single"/>
        </w:rPr>
      </w:pPr>
    </w:p>
    <w:p w14:paraId="3B584DD8" w14:textId="77777777" w:rsidR="00366FA9" w:rsidRDefault="00366FA9" w:rsidP="003F7673">
      <w:pPr>
        <w:pStyle w:val="ListParagraph"/>
        <w:ind w:left="1080" w:hanging="360"/>
        <w:rPr>
          <w:rFonts w:ascii="Times New Roman" w:hAnsi="Times New Roman" w:cs="Times New Roman"/>
          <w:sz w:val="24"/>
          <w:szCs w:val="24"/>
          <w:u w:val="single"/>
        </w:rPr>
      </w:pPr>
    </w:p>
    <w:p w14:paraId="3B584DD9" w14:textId="77777777" w:rsidR="00366FA9" w:rsidRDefault="00366FA9" w:rsidP="003F7673">
      <w:pPr>
        <w:pStyle w:val="ListParagraph"/>
        <w:ind w:left="1080" w:hanging="360"/>
        <w:rPr>
          <w:rFonts w:ascii="Times New Roman" w:hAnsi="Times New Roman" w:cs="Times New Roman"/>
          <w:sz w:val="24"/>
          <w:szCs w:val="24"/>
          <w:u w:val="single"/>
        </w:rPr>
      </w:pPr>
    </w:p>
    <w:p w14:paraId="3B584DDA" w14:textId="77777777" w:rsidR="00366FA9" w:rsidRDefault="00366FA9" w:rsidP="003F7673">
      <w:pPr>
        <w:pStyle w:val="ListParagraph"/>
        <w:ind w:left="1080" w:hanging="360"/>
        <w:rPr>
          <w:rFonts w:ascii="Times New Roman" w:hAnsi="Times New Roman" w:cs="Times New Roman"/>
          <w:sz w:val="24"/>
          <w:szCs w:val="24"/>
          <w:u w:val="single"/>
        </w:rPr>
      </w:pPr>
    </w:p>
    <w:p w14:paraId="3B584DDB" w14:textId="77777777" w:rsidR="00366FA9" w:rsidRDefault="00366FA9" w:rsidP="003F7673">
      <w:pPr>
        <w:pStyle w:val="ListParagraph"/>
        <w:ind w:left="1080" w:hanging="360"/>
        <w:rPr>
          <w:rFonts w:ascii="Times New Roman" w:hAnsi="Times New Roman" w:cs="Times New Roman"/>
          <w:sz w:val="24"/>
          <w:szCs w:val="24"/>
          <w:u w:val="single"/>
        </w:rPr>
      </w:pPr>
    </w:p>
    <w:p w14:paraId="3B584DDC" w14:textId="77777777" w:rsidR="00366FA9" w:rsidRDefault="00366FA9" w:rsidP="003F7673">
      <w:pPr>
        <w:pStyle w:val="ListParagraph"/>
        <w:ind w:left="1080" w:hanging="360"/>
        <w:rPr>
          <w:rFonts w:ascii="Times New Roman" w:hAnsi="Times New Roman" w:cs="Times New Roman"/>
          <w:sz w:val="24"/>
          <w:szCs w:val="24"/>
          <w:u w:val="single"/>
        </w:rPr>
      </w:pPr>
    </w:p>
    <w:p w14:paraId="3B584DDD" w14:textId="77777777"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14:paraId="3B584DDE" w14:textId="77777777" w:rsidR="00366FA9" w:rsidRDefault="00366FA9" w:rsidP="00366FA9">
      <w:pPr>
        <w:pStyle w:val="ListParagraph"/>
        <w:ind w:left="1080" w:hanging="360"/>
        <w:rPr>
          <w:rFonts w:ascii="Times New Roman" w:hAnsi="Times New Roman" w:cs="Times New Roman"/>
          <w:sz w:val="24"/>
          <w:szCs w:val="24"/>
        </w:rPr>
      </w:pPr>
    </w:p>
    <w:p w14:paraId="3B584DDF" w14:textId="77777777"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25" wp14:editId="3B585226">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DE0" w14:textId="77777777" w:rsidR="004A5EA6" w:rsidRDefault="004A5EA6" w:rsidP="003F7673">
      <w:pPr>
        <w:pStyle w:val="ListParagraph"/>
        <w:ind w:left="1080" w:hanging="360"/>
        <w:rPr>
          <w:rFonts w:ascii="Times New Roman" w:hAnsi="Times New Roman" w:cs="Times New Roman"/>
          <w:sz w:val="24"/>
          <w:szCs w:val="24"/>
          <w:u w:val="single"/>
        </w:rPr>
      </w:pPr>
    </w:p>
    <w:p w14:paraId="3B584DE1" w14:textId="77777777" w:rsidR="004A5EA6" w:rsidRDefault="004A5EA6" w:rsidP="003F7673">
      <w:pPr>
        <w:pStyle w:val="ListParagraph"/>
        <w:ind w:left="1080" w:hanging="360"/>
        <w:rPr>
          <w:rFonts w:ascii="Times New Roman" w:hAnsi="Times New Roman" w:cs="Times New Roman"/>
          <w:sz w:val="24"/>
          <w:szCs w:val="24"/>
          <w:u w:val="single"/>
        </w:rPr>
      </w:pPr>
    </w:p>
    <w:p w14:paraId="3B584DE2" w14:textId="77777777" w:rsidR="004A5EA6" w:rsidRDefault="004A5EA6" w:rsidP="003F7673">
      <w:pPr>
        <w:pStyle w:val="ListParagraph"/>
        <w:ind w:left="1080" w:hanging="360"/>
        <w:rPr>
          <w:rFonts w:ascii="Times New Roman" w:hAnsi="Times New Roman" w:cs="Times New Roman"/>
          <w:sz w:val="24"/>
          <w:szCs w:val="24"/>
          <w:u w:val="single"/>
        </w:rPr>
      </w:pPr>
    </w:p>
    <w:p w14:paraId="3B584DE3" w14:textId="77777777" w:rsidR="00366FA9" w:rsidRDefault="00366FA9" w:rsidP="003F7673">
      <w:pPr>
        <w:pStyle w:val="ListParagraph"/>
        <w:ind w:left="1080" w:hanging="360"/>
        <w:rPr>
          <w:rFonts w:ascii="Times New Roman" w:hAnsi="Times New Roman" w:cs="Times New Roman"/>
          <w:sz w:val="24"/>
          <w:szCs w:val="24"/>
          <w:u w:val="single"/>
        </w:rPr>
      </w:pPr>
    </w:p>
    <w:p w14:paraId="3B584DE4" w14:textId="77777777" w:rsidR="00366FA9" w:rsidRDefault="00366FA9" w:rsidP="003F7673">
      <w:pPr>
        <w:pStyle w:val="ListParagraph"/>
        <w:ind w:left="1080" w:hanging="360"/>
        <w:rPr>
          <w:rFonts w:ascii="Times New Roman" w:hAnsi="Times New Roman" w:cs="Times New Roman"/>
          <w:sz w:val="24"/>
          <w:szCs w:val="24"/>
          <w:u w:val="single"/>
        </w:rPr>
      </w:pPr>
    </w:p>
    <w:p w14:paraId="3B584DE5" w14:textId="77777777" w:rsidR="00366FA9" w:rsidRDefault="00366FA9" w:rsidP="003F7673">
      <w:pPr>
        <w:pStyle w:val="ListParagraph"/>
        <w:ind w:left="1080" w:hanging="360"/>
        <w:rPr>
          <w:rFonts w:ascii="Times New Roman" w:hAnsi="Times New Roman" w:cs="Times New Roman"/>
          <w:sz w:val="24"/>
          <w:szCs w:val="24"/>
          <w:u w:val="single"/>
        </w:rPr>
      </w:pPr>
    </w:p>
    <w:p w14:paraId="3B584DE6" w14:textId="77777777" w:rsidR="00366FA9" w:rsidRDefault="00366FA9" w:rsidP="003F7673">
      <w:pPr>
        <w:pStyle w:val="ListParagraph"/>
        <w:ind w:left="1080" w:hanging="360"/>
        <w:rPr>
          <w:rFonts w:ascii="Times New Roman" w:hAnsi="Times New Roman" w:cs="Times New Roman"/>
          <w:sz w:val="24"/>
          <w:szCs w:val="24"/>
          <w:u w:val="single"/>
        </w:rPr>
      </w:pPr>
    </w:p>
    <w:p w14:paraId="3B584DE7" w14:textId="77777777" w:rsidR="00366FA9" w:rsidRDefault="00366FA9" w:rsidP="003F7673">
      <w:pPr>
        <w:pStyle w:val="ListParagraph"/>
        <w:ind w:left="1080" w:hanging="360"/>
        <w:rPr>
          <w:rFonts w:ascii="Times New Roman" w:hAnsi="Times New Roman" w:cs="Times New Roman"/>
          <w:sz w:val="24"/>
          <w:szCs w:val="24"/>
          <w:u w:val="single"/>
        </w:rPr>
      </w:pPr>
    </w:p>
    <w:p w14:paraId="3B584DE8" w14:textId="77777777" w:rsidR="00366FA9" w:rsidRDefault="00366FA9" w:rsidP="003F7673">
      <w:pPr>
        <w:pStyle w:val="ListParagraph"/>
        <w:ind w:left="1080" w:hanging="360"/>
        <w:rPr>
          <w:rFonts w:ascii="Times New Roman" w:hAnsi="Times New Roman" w:cs="Times New Roman"/>
          <w:sz w:val="24"/>
          <w:szCs w:val="24"/>
          <w:u w:val="single"/>
        </w:rPr>
      </w:pPr>
    </w:p>
    <w:p w14:paraId="3B584DE9" w14:textId="77777777" w:rsidR="00366FA9" w:rsidRDefault="00366FA9" w:rsidP="003F7673">
      <w:pPr>
        <w:pStyle w:val="ListParagraph"/>
        <w:ind w:left="1080" w:hanging="360"/>
        <w:rPr>
          <w:rFonts w:ascii="Times New Roman" w:hAnsi="Times New Roman" w:cs="Times New Roman"/>
          <w:sz w:val="24"/>
          <w:szCs w:val="24"/>
          <w:u w:val="single"/>
        </w:rPr>
      </w:pPr>
    </w:p>
    <w:p w14:paraId="3B584DEA" w14:textId="77777777" w:rsidR="00366FA9" w:rsidRDefault="00366FA9" w:rsidP="003F7673">
      <w:pPr>
        <w:pStyle w:val="ListParagraph"/>
        <w:ind w:left="1080" w:hanging="360"/>
        <w:rPr>
          <w:rFonts w:ascii="Times New Roman" w:hAnsi="Times New Roman" w:cs="Times New Roman"/>
          <w:sz w:val="24"/>
          <w:szCs w:val="24"/>
          <w:u w:val="single"/>
        </w:rPr>
      </w:pPr>
    </w:p>
    <w:p w14:paraId="3B584DEB" w14:textId="77777777" w:rsidR="00366FA9" w:rsidRDefault="00366FA9" w:rsidP="003F7673">
      <w:pPr>
        <w:pStyle w:val="ListParagraph"/>
        <w:ind w:left="1080" w:hanging="360"/>
        <w:rPr>
          <w:rFonts w:ascii="Times New Roman" w:hAnsi="Times New Roman" w:cs="Times New Roman"/>
          <w:sz w:val="24"/>
          <w:szCs w:val="24"/>
          <w:u w:val="single"/>
        </w:rPr>
      </w:pPr>
    </w:p>
    <w:p w14:paraId="3B584DEC" w14:textId="77777777" w:rsidR="00366FA9" w:rsidRDefault="00366FA9" w:rsidP="003F7673">
      <w:pPr>
        <w:pStyle w:val="ListParagraph"/>
        <w:ind w:left="1080" w:hanging="360"/>
        <w:rPr>
          <w:rFonts w:ascii="Times New Roman" w:hAnsi="Times New Roman" w:cs="Times New Roman"/>
          <w:sz w:val="24"/>
          <w:szCs w:val="24"/>
          <w:u w:val="single"/>
        </w:rPr>
      </w:pPr>
    </w:p>
    <w:p w14:paraId="3B584DED" w14:textId="77777777" w:rsidR="00366FA9" w:rsidRDefault="00366FA9" w:rsidP="003F7673">
      <w:pPr>
        <w:pStyle w:val="ListParagraph"/>
        <w:ind w:left="1080" w:hanging="360"/>
        <w:rPr>
          <w:rFonts w:ascii="Times New Roman" w:hAnsi="Times New Roman" w:cs="Times New Roman"/>
          <w:sz w:val="24"/>
          <w:szCs w:val="24"/>
          <w:u w:val="single"/>
        </w:rPr>
      </w:pPr>
    </w:p>
    <w:p w14:paraId="3B584DEE" w14:textId="77777777" w:rsidR="00366FA9" w:rsidRDefault="00366FA9" w:rsidP="003F7673">
      <w:pPr>
        <w:pStyle w:val="ListParagraph"/>
        <w:ind w:left="1080" w:hanging="360"/>
        <w:rPr>
          <w:rFonts w:ascii="Times New Roman" w:hAnsi="Times New Roman" w:cs="Times New Roman"/>
          <w:sz w:val="24"/>
          <w:szCs w:val="24"/>
          <w:u w:val="single"/>
        </w:rPr>
      </w:pPr>
    </w:p>
    <w:p w14:paraId="3B584DEF" w14:textId="77777777" w:rsidR="00366FA9" w:rsidRDefault="00366FA9" w:rsidP="003F7673">
      <w:pPr>
        <w:pStyle w:val="ListParagraph"/>
        <w:ind w:left="1080" w:hanging="360"/>
        <w:rPr>
          <w:rFonts w:ascii="Times New Roman" w:hAnsi="Times New Roman" w:cs="Times New Roman"/>
          <w:sz w:val="24"/>
          <w:szCs w:val="24"/>
          <w:u w:val="single"/>
        </w:rPr>
      </w:pPr>
    </w:p>
    <w:p w14:paraId="3B584DF0" w14:textId="77777777" w:rsidR="00366FA9" w:rsidRDefault="00366FA9" w:rsidP="003F7673">
      <w:pPr>
        <w:pStyle w:val="ListParagraph"/>
        <w:ind w:left="1080" w:hanging="360"/>
        <w:rPr>
          <w:rFonts w:ascii="Times New Roman" w:hAnsi="Times New Roman" w:cs="Times New Roman"/>
          <w:sz w:val="24"/>
          <w:szCs w:val="24"/>
          <w:u w:val="single"/>
        </w:rPr>
      </w:pPr>
    </w:p>
    <w:p w14:paraId="3B584DF1" w14:textId="77777777"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14:paraId="3B584DF2" w14:textId="77777777" w:rsidR="00366FA9" w:rsidRDefault="00366FA9" w:rsidP="003F7673">
      <w:pPr>
        <w:pStyle w:val="ListParagraph"/>
        <w:ind w:left="1080" w:hanging="360"/>
        <w:rPr>
          <w:rFonts w:ascii="Lucida Sans Unicode" w:hAnsi="Lucida Sans Unicode" w:cs="Lucida Sans Unicode"/>
          <w:noProof/>
          <w:color w:val="151515"/>
          <w:sz w:val="19"/>
          <w:szCs w:val="19"/>
        </w:rPr>
      </w:pPr>
    </w:p>
    <w:p w14:paraId="3B584DF3" w14:textId="77777777"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27" wp14:editId="3B585228">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DF4" w14:textId="77777777" w:rsidR="004A5EA6" w:rsidRDefault="004A5EA6" w:rsidP="003F7673">
      <w:pPr>
        <w:pStyle w:val="ListParagraph"/>
        <w:ind w:left="1080" w:hanging="360"/>
        <w:rPr>
          <w:rFonts w:ascii="Times New Roman" w:hAnsi="Times New Roman" w:cs="Times New Roman"/>
          <w:sz w:val="24"/>
          <w:szCs w:val="24"/>
          <w:u w:val="single"/>
        </w:rPr>
      </w:pPr>
    </w:p>
    <w:p w14:paraId="3B584DF5" w14:textId="77777777" w:rsidR="00C11EF3" w:rsidRDefault="00C11EF3" w:rsidP="003F7673">
      <w:pPr>
        <w:pStyle w:val="ListParagraph"/>
        <w:ind w:left="1080" w:hanging="360"/>
        <w:rPr>
          <w:rFonts w:ascii="Times New Roman" w:hAnsi="Times New Roman" w:cs="Times New Roman"/>
          <w:sz w:val="24"/>
          <w:szCs w:val="24"/>
          <w:u w:val="single"/>
        </w:rPr>
      </w:pPr>
    </w:p>
    <w:p w14:paraId="3B584DF6" w14:textId="77777777" w:rsidR="00366FA9" w:rsidRDefault="00366FA9" w:rsidP="003F7673">
      <w:pPr>
        <w:pStyle w:val="ListParagraph"/>
        <w:ind w:left="1080" w:hanging="360"/>
        <w:rPr>
          <w:rFonts w:ascii="Times New Roman" w:hAnsi="Times New Roman" w:cs="Times New Roman"/>
          <w:sz w:val="24"/>
          <w:szCs w:val="24"/>
          <w:u w:val="single"/>
        </w:rPr>
      </w:pPr>
    </w:p>
    <w:p w14:paraId="3B584DF7" w14:textId="77777777" w:rsidR="00366FA9" w:rsidRDefault="00366FA9" w:rsidP="003F7673">
      <w:pPr>
        <w:pStyle w:val="ListParagraph"/>
        <w:ind w:left="1080" w:hanging="360"/>
        <w:rPr>
          <w:rFonts w:ascii="Times New Roman" w:hAnsi="Times New Roman" w:cs="Times New Roman"/>
          <w:sz w:val="24"/>
          <w:szCs w:val="24"/>
          <w:u w:val="single"/>
        </w:rPr>
      </w:pPr>
    </w:p>
    <w:p w14:paraId="3B584DF8" w14:textId="77777777" w:rsidR="00366FA9" w:rsidRDefault="00366FA9" w:rsidP="003F7673">
      <w:pPr>
        <w:pStyle w:val="ListParagraph"/>
        <w:ind w:left="1080" w:hanging="360"/>
        <w:rPr>
          <w:rFonts w:ascii="Times New Roman" w:hAnsi="Times New Roman" w:cs="Times New Roman"/>
          <w:sz w:val="24"/>
          <w:szCs w:val="24"/>
          <w:u w:val="single"/>
        </w:rPr>
      </w:pPr>
    </w:p>
    <w:p w14:paraId="3B584DF9" w14:textId="77777777" w:rsidR="00366FA9" w:rsidRDefault="00366FA9" w:rsidP="003F7673">
      <w:pPr>
        <w:pStyle w:val="ListParagraph"/>
        <w:ind w:left="1080" w:hanging="360"/>
        <w:rPr>
          <w:rFonts w:ascii="Times New Roman" w:hAnsi="Times New Roman" w:cs="Times New Roman"/>
          <w:sz w:val="24"/>
          <w:szCs w:val="24"/>
          <w:u w:val="single"/>
        </w:rPr>
      </w:pPr>
    </w:p>
    <w:p w14:paraId="3B584DFA" w14:textId="77777777" w:rsidR="00366FA9" w:rsidRDefault="00366FA9" w:rsidP="003F7673">
      <w:pPr>
        <w:pStyle w:val="ListParagraph"/>
        <w:ind w:left="1080" w:hanging="360"/>
        <w:rPr>
          <w:rFonts w:ascii="Times New Roman" w:hAnsi="Times New Roman" w:cs="Times New Roman"/>
          <w:sz w:val="24"/>
          <w:szCs w:val="24"/>
          <w:u w:val="single"/>
        </w:rPr>
      </w:pPr>
    </w:p>
    <w:p w14:paraId="3B584DFB" w14:textId="77777777" w:rsidR="00366FA9" w:rsidRDefault="00366FA9" w:rsidP="003F7673">
      <w:pPr>
        <w:pStyle w:val="ListParagraph"/>
        <w:ind w:left="1080" w:hanging="360"/>
        <w:rPr>
          <w:rFonts w:ascii="Times New Roman" w:hAnsi="Times New Roman" w:cs="Times New Roman"/>
          <w:sz w:val="24"/>
          <w:szCs w:val="24"/>
          <w:u w:val="single"/>
        </w:rPr>
      </w:pPr>
    </w:p>
    <w:p w14:paraId="3B584DFC" w14:textId="77777777" w:rsidR="00366FA9" w:rsidRDefault="00366FA9" w:rsidP="003F7673">
      <w:pPr>
        <w:pStyle w:val="ListParagraph"/>
        <w:ind w:left="1080" w:hanging="360"/>
        <w:rPr>
          <w:rFonts w:ascii="Times New Roman" w:hAnsi="Times New Roman" w:cs="Times New Roman"/>
          <w:sz w:val="24"/>
          <w:szCs w:val="24"/>
          <w:u w:val="single"/>
        </w:rPr>
      </w:pPr>
    </w:p>
    <w:p w14:paraId="3B584DFD" w14:textId="77777777" w:rsidR="00366FA9" w:rsidRDefault="00366FA9" w:rsidP="003F7673">
      <w:pPr>
        <w:pStyle w:val="ListParagraph"/>
        <w:ind w:left="1080" w:hanging="360"/>
        <w:rPr>
          <w:rFonts w:ascii="Times New Roman" w:hAnsi="Times New Roman" w:cs="Times New Roman"/>
          <w:sz w:val="24"/>
          <w:szCs w:val="24"/>
          <w:u w:val="single"/>
        </w:rPr>
      </w:pPr>
    </w:p>
    <w:p w14:paraId="3B584DFE" w14:textId="77777777" w:rsidR="00366FA9" w:rsidRDefault="00366FA9" w:rsidP="003F7673">
      <w:pPr>
        <w:pStyle w:val="ListParagraph"/>
        <w:ind w:left="1080" w:hanging="360"/>
        <w:rPr>
          <w:rFonts w:ascii="Times New Roman" w:hAnsi="Times New Roman" w:cs="Times New Roman"/>
          <w:sz w:val="24"/>
          <w:szCs w:val="24"/>
          <w:u w:val="single"/>
        </w:rPr>
      </w:pPr>
    </w:p>
    <w:p w14:paraId="3B584DFF" w14:textId="77777777" w:rsidR="00366FA9" w:rsidRDefault="00366FA9" w:rsidP="003F7673">
      <w:pPr>
        <w:pStyle w:val="ListParagraph"/>
        <w:ind w:left="1080" w:hanging="360"/>
        <w:rPr>
          <w:rFonts w:ascii="Times New Roman" w:hAnsi="Times New Roman" w:cs="Times New Roman"/>
          <w:sz w:val="24"/>
          <w:szCs w:val="24"/>
          <w:u w:val="single"/>
        </w:rPr>
      </w:pPr>
    </w:p>
    <w:p w14:paraId="3B584E00" w14:textId="77777777" w:rsidR="00366FA9" w:rsidRDefault="00366FA9" w:rsidP="003F7673">
      <w:pPr>
        <w:pStyle w:val="ListParagraph"/>
        <w:ind w:left="1080" w:hanging="360"/>
        <w:rPr>
          <w:rFonts w:ascii="Times New Roman" w:hAnsi="Times New Roman" w:cs="Times New Roman"/>
          <w:sz w:val="24"/>
          <w:szCs w:val="24"/>
          <w:u w:val="single"/>
        </w:rPr>
      </w:pPr>
    </w:p>
    <w:p w14:paraId="3B584E01" w14:textId="77777777" w:rsidR="00366FA9" w:rsidRDefault="00366FA9" w:rsidP="003F7673">
      <w:pPr>
        <w:pStyle w:val="ListParagraph"/>
        <w:ind w:left="1080" w:hanging="360"/>
        <w:rPr>
          <w:rFonts w:ascii="Times New Roman" w:hAnsi="Times New Roman" w:cs="Times New Roman"/>
          <w:sz w:val="24"/>
          <w:szCs w:val="24"/>
          <w:u w:val="single"/>
        </w:rPr>
      </w:pPr>
    </w:p>
    <w:p w14:paraId="3B584E02" w14:textId="77777777" w:rsidR="00366FA9" w:rsidRDefault="00366FA9" w:rsidP="003F7673">
      <w:pPr>
        <w:pStyle w:val="ListParagraph"/>
        <w:ind w:left="1080" w:hanging="360"/>
        <w:rPr>
          <w:rFonts w:ascii="Times New Roman" w:hAnsi="Times New Roman" w:cs="Times New Roman"/>
          <w:sz w:val="24"/>
          <w:szCs w:val="24"/>
          <w:u w:val="single"/>
        </w:rPr>
      </w:pPr>
    </w:p>
    <w:p w14:paraId="3B584E03" w14:textId="77777777" w:rsidR="00366FA9" w:rsidRDefault="00366FA9" w:rsidP="003F7673">
      <w:pPr>
        <w:pStyle w:val="ListParagraph"/>
        <w:ind w:left="1080" w:hanging="360"/>
        <w:rPr>
          <w:rFonts w:ascii="Times New Roman" w:hAnsi="Times New Roman" w:cs="Times New Roman"/>
          <w:sz w:val="24"/>
          <w:szCs w:val="24"/>
          <w:u w:val="single"/>
        </w:rPr>
      </w:pPr>
    </w:p>
    <w:p w14:paraId="3B584E04" w14:textId="77777777" w:rsidR="00366FA9" w:rsidRDefault="00366FA9" w:rsidP="00366FA9">
      <w:pPr>
        <w:spacing w:after="0" w:line="240" w:lineRule="auto"/>
        <w:ind w:right="-571"/>
        <w:rPr>
          <w:rFonts w:cs="Times New Roman"/>
          <w:b/>
          <w:u w:val="single"/>
        </w:rPr>
      </w:pPr>
    </w:p>
    <w:p w14:paraId="3B584E05" w14:textId="77777777"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14:paraId="3B584E06" w14:textId="77777777" w:rsidR="00C11EF3" w:rsidRDefault="00C11EF3" w:rsidP="003F7673">
      <w:pPr>
        <w:pStyle w:val="ListParagraph"/>
        <w:ind w:left="1080" w:hanging="360"/>
        <w:rPr>
          <w:rFonts w:ascii="Times New Roman" w:hAnsi="Times New Roman" w:cs="Times New Roman"/>
          <w:sz w:val="24"/>
          <w:szCs w:val="24"/>
          <w:u w:val="single"/>
        </w:rPr>
      </w:pPr>
    </w:p>
    <w:p w14:paraId="3B584E07" w14:textId="77777777"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29" wp14:editId="3B58522A">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08" w14:textId="77777777" w:rsidR="00C11EF3" w:rsidRDefault="00C11EF3" w:rsidP="003F7673">
      <w:pPr>
        <w:pStyle w:val="ListParagraph"/>
        <w:ind w:left="1080" w:hanging="360"/>
        <w:rPr>
          <w:rFonts w:ascii="Times New Roman" w:hAnsi="Times New Roman" w:cs="Times New Roman"/>
          <w:sz w:val="24"/>
          <w:szCs w:val="24"/>
          <w:u w:val="single"/>
        </w:rPr>
      </w:pPr>
    </w:p>
    <w:p w14:paraId="3B584E09" w14:textId="77777777" w:rsidR="00C11EF3" w:rsidRDefault="00C11EF3" w:rsidP="003F7673">
      <w:pPr>
        <w:pStyle w:val="ListParagraph"/>
        <w:ind w:left="1080" w:hanging="360"/>
        <w:rPr>
          <w:rFonts w:ascii="Times New Roman" w:hAnsi="Times New Roman" w:cs="Times New Roman"/>
          <w:sz w:val="24"/>
          <w:szCs w:val="24"/>
          <w:u w:val="single"/>
        </w:rPr>
      </w:pPr>
    </w:p>
    <w:p w14:paraId="3B584E0A" w14:textId="697E5DA2"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w:t>
      </w:r>
      <w:r w:rsidRPr="00A71BE8">
        <w:rPr>
          <w:rFonts w:ascii="Times New Roman" w:hAnsi="Times New Roman" w:cs="Times New Roman"/>
          <w:sz w:val="24"/>
          <w:szCs w:val="24"/>
          <w:u w:val="single"/>
          <w:vertAlign w:val="subscript"/>
          <w:rPrChange w:id="218" w:author="GOLDSTEIN Meyer" w:date="2015-04-07T10:10:00Z">
            <w:rPr>
              <w:rFonts w:ascii="Times New Roman" w:hAnsi="Times New Roman" w:cs="Times New Roman"/>
              <w:sz w:val="24"/>
              <w:szCs w:val="24"/>
              <w:u w:val="single"/>
            </w:rPr>
          </w:rPrChange>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1-hour NAAQS for sulfur dioxide is 75 </w:t>
      </w:r>
      <w:del w:id="219" w:author="GOLDSTEIN Meyer" w:date="2015-04-07T10:09:00Z">
        <w:r w:rsidRPr="00116078" w:rsidDel="00A71BE8">
          <w:rPr>
            <w:rFonts w:ascii="Times New Roman" w:hAnsi="Times New Roman" w:cs="Times New Roman"/>
            <w:sz w:val="24"/>
            <w:szCs w:val="24"/>
          </w:rPr>
          <w:delText>parts per billion (</w:delText>
        </w:r>
      </w:del>
      <w:r w:rsidRPr="00116078">
        <w:rPr>
          <w:rFonts w:ascii="Times New Roman" w:hAnsi="Times New Roman" w:cs="Times New Roman"/>
          <w:sz w:val="24"/>
          <w:szCs w:val="24"/>
        </w:rPr>
        <w:t>ppb</w:t>
      </w:r>
      <w:del w:id="220" w:author="GOLDSTEIN Meyer" w:date="2015-04-07T10:09:00Z">
        <w:r w:rsidRPr="00116078" w:rsidDel="00A71BE8">
          <w:rPr>
            <w:rFonts w:ascii="Times New Roman" w:hAnsi="Times New Roman" w:cs="Times New Roman"/>
            <w:sz w:val="24"/>
            <w:szCs w:val="24"/>
          </w:rPr>
          <w:delText>)</w:delText>
        </w:r>
      </w:del>
      <w:r w:rsidRPr="00116078">
        <w:rPr>
          <w:rFonts w:ascii="Times New Roman" w:hAnsi="Times New Roman" w:cs="Times New Roman"/>
          <w:sz w:val="24"/>
          <w:szCs w:val="24"/>
        </w:rPr>
        <w:t xml:space="preserve">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w:t>
      </w:r>
      <w:proofErr w:type="gramStart"/>
      <w:r w:rsidR="00F74DB0">
        <w:rPr>
          <w:rFonts w:ascii="Times New Roman" w:hAnsi="Times New Roman" w:cs="Times New Roman"/>
          <w:sz w:val="24"/>
          <w:szCs w:val="24"/>
        </w:rPr>
        <w:t>2013  Design</w:t>
      </w:r>
      <w:proofErr w:type="gramEnd"/>
      <w:r w:rsidR="00F74DB0">
        <w:rPr>
          <w:rFonts w:ascii="Times New Roman" w:hAnsi="Times New Roman" w:cs="Times New Roman"/>
          <w:sz w:val="24"/>
          <w:szCs w:val="24"/>
        </w:rPr>
        <w:t xml:space="preserve"> values for SO</w:t>
      </w:r>
      <w:r w:rsidR="00F74DB0" w:rsidRPr="00A71BE8">
        <w:rPr>
          <w:rFonts w:ascii="Times New Roman" w:hAnsi="Times New Roman" w:cs="Times New Roman"/>
          <w:sz w:val="24"/>
          <w:szCs w:val="24"/>
          <w:vertAlign w:val="subscript"/>
          <w:rPrChange w:id="221" w:author="GOLDSTEIN Meyer" w:date="2015-04-07T10:10:00Z">
            <w:rPr>
              <w:rFonts w:ascii="Times New Roman" w:hAnsi="Times New Roman" w:cs="Times New Roman"/>
              <w:sz w:val="24"/>
              <w:szCs w:val="24"/>
            </w:rPr>
          </w:rPrChange>
        </w:rPr>
        <w:t xml:space="preserve">2 </w:t>
      </w:r>
      <w:r w:rsidR="00F74DB0">
        <w:rPr>
          <w:rFonts w:ascii="Times New Roman" w:hAnsi="Times New Roman" w:cs="Times New Roman"/>
          <w:sz w:val="24"/>
          <w:szCs w:val="24"/>
        </w:rPr>
        <w:t xml:space="preserve"> are presented in Table 2. .Daily maximum 1-hr SO</w:t>
      </w:r>
      <w:del w:id="222" w:author="GOLDSTEIN Meyer" w:date="2015-04-07T10:09:00Z">
        <w:r w:rsidR="00F74DB0" w:rsidDel="00A71BE8">
          <w:rPr>
            <w:rFonts w:ascii="Times New Roman" w:hAnsi="Times New Roman" w:cs="Times New Roman"/>
            <w:sz w:val="20"/>
            <w:szCs w:val="24"/>
          </w:rPr>
          <w:delText xml:space="preserve"> </w:delText>
        </w:r>
      </w:del>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del w:id="223" w:author="GOLDSTEIN Meyer" w:date="2015-04-07T10:10:00Z">
        <w:r w:rsidR="00F74DB0" w:rsidRPr="009A4A70" w:rsidDel="00A71BE8">
          <w:rPr>
            <w:rFonts w:ascii="Times New Roman" w:hAnsi="Times New Roman" w:cs="Times New Roman"/>
            <w:sz w:val="24"/>
            <w:szCs w:val="24"/>
          </w:rPr>
          <w:delText>0</w:delText>
        </w:r>
      </w:del>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5-10.</w:t>
      </w:r>
    </w:p>
    <w:p w14:paraId="3B584E0B" w14:textId="77777777" w:rsidR="00E27EC9" w:rsidRDefault="00E27EC9" w:rsidP="003F7673">
      <w:pPr>
        <w:pStyle w:val="ListParagraph"/>
        <w:ind w:left="1080" w:hanging="360"/>
        <w:rPr>
          <w:rFonts w:ascii="Times New Roman" w:hAnsi="Times New Roman" w:cs="Times New Roman"/>
          <w:sz w:val="24"/>
          <w:szCs w:val="24"/>
        </w:rPr>
      </w:pPr>
    </w:p>
    <w:p w14:paraId="3B584E0C" w14:textId="77777777" w:rsidR="00E27EC9" w:rsidRDefault="00E27EC9" w:rsidP="003F7673">
      <w:pPr>
        <w:pStyle w:val="ListParagraph"/>
        <w:ind w:left="1080" w:hanging="360"/>
        <w:rPr>
          <w:rFonts w:ascii="Times New Roman" w:hAnsi="Times New Roman" w:cs="Times New Roman"/>
          <w:sz w:val="24"/>
          <w:szCs w:val="24"/>
        </w:rPr>
      </w:pPr>
    </w:p>
    <w:p w14:paraId="3B584E0D" w14:textId="77777777" w:rsidR="00E27EC9" w:rsidRDefault="00E27EC9" w:rsidP="003F7673">
      <w:pPr>
        <w:pStyle w:val="ListParagraph"/>
        <w:ind w:left="1080" w:hanging="360"/>
        <w:rPr>
          <w:rFonts w:ascii="Times New Roman" w:hAnsi="Times New Roman" w:cs="Times New Roman"/>
          <w:sz w:val="24"/>
          <w:szCs w:val="24"/>
        </w:rPr>
      </w:pPr>
    </w:p>
    <w:p w14:paraId="3B584E0E" w14:textId="77777777" w:rsidR="00E27EC9" w:rsidRDefault="00E27EC9" w:rsidP="003F7673">
      <w:pPr>
        <w:pStyle w:val="ListParagraph"/>
        <w:ind w:left="1080" w:hanging="360"/>
        <w:rPr>
          <w:rFonts w:ascii="Times New Roman" w:hAnsi="Times New Roman" w:cs="Times New Roman"/>
          <w:sz w:val="24"/>
          <w:szCs w:val="24"/>
        </w:rPr>
      </w:pPr>
    </w:p>
    <w:p w14:paraId="3B584E0F" w14:textId="77777777" w:rsidR="00E27EC9" w:rsidRDefault="00E27EC9" w:rsidP="003F7673">
      <w:pPr>
        <w:pStyle w:val="ListParagraph"/>
        <w:ind w:left="1080" w:hanging="360"/>
        <w:rPr>
          <w:rFonts w:ascii="Times New Roman" w:hAnsi="Times New Roman" w:cs="Times New Roman"/>
          <w:sz w:val="24"/>
          <w:szCs w:val="24"/>
        </w:rPr>
      </w:pPr>
    </w:p>
    <w:p w14:paraId="3B584E10" w14:textId="77777777" w:rsidR="00E27EC9" w:rsidRDefault="00E27EC9" w:rsidP="003F7673">
      <w:pPr>
        <w:pStyle w:val="ListParagraph"/>
        <w:ind w:left="1080" w:hanging="360"/>
        <w:rPr>
          <w:rFonts w:ascii="Times New Roman" w:hAnsi="Times New Roman" w:cs="Times New Roman"/>
          <w:sz w:val="24"/>
          <w:szCs w:val="24"/>
        </w:rPr>
      </w:pPr>
    </w:p>
    <w:p w14:paraId="3B584E11" w14:textId="77777777" w:rsidR="00E27EC9" w:rsidRDefault="00E27EC9" w:rsidP="003F7673">
      <w:pPr>
        <w:pStyle w:val="ListParagraph"/>
        <w:ind w:left="1080" w:hanging="360"/>
        <w:rPr>
          <w:rFonts w:ascii="Times New Roman" w:hAnsi="Times New Roman" w:cs="Times New Roman"/>
          <w:sz w:val="24"/>
          <w:szCs w:val="24"/>
        </w:rPr>
      </w:pPr>
    </w:p>
    <w:p w14:paraId="3B584E12" w14:textId="77777777" w:rsidR="00E27EC9" w:rsidRDefault="00E27EC9" w:rsidP="003F7673">
      <w:pPr>
        <w:pStyle w:val="ListParagraph"/>
        <w:ind w:left="1080" w:hanging="360"/>
        <w:rPr>
          <w:rFonts w:ascii="Times New Roman" w:hAnsi="Times New Roman" w:cs="Times New Roman"/>
          <w:sz w:val="24"/>
          <w:szCs w:val="24"/>
        </w:rPr>
      </w:pPr>
    </w:p>
    <w:p w14:paraId="3B584E13" w14:textId="77777777" w:rsidR="00E27EC9" w:rsidRDefault="00E27EC9" w:rsidP="003F7673">
      <w:pPr>
        <w:pStyle w:val="ListParagraph"/>
        <w:ind w:left="1080" w:hanging="360"/>
        <w:rPr>
          <w:rFonts w:ascii="Times New Roman" w:hAnsi="Times New Roman" w:cs="Times New Roman"/>
          <w:sz w:val="24"/>
          <w:szCs w:val="24"/>
        </w:rPr>
      </w:pPr>
    </w:p>
    <w:p w14:paraId="3B584E14" w14:textId="77777777" w:rsidR="00E27EC9" w:rsidRDefault="00E27EC9" w:rsidP="003F7673">
      <w:pPr>
        <w:pStyle w:val="ListParagraph"/>
        <w:ind w:left="1080" w:hanging="360"/>
        <w:rPr>
          <w:rFonts w:ascii="Times New Roman" w:hAnsi="Times New Roman" w:cs="Times New Roman"/>
          <w:sz w:val="24"/>
          <w:szCs w:val="24"/>
        </w:rPr>
      </w:pPr>
    </w:p>
    <w:p w14:paraId="3B584E15" w14:textId="77777777"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
        <w:tblW w:w="7032" w:type="dxa"/>
        <w:tblLook w:val="04A0" w:firstRow="1" w:lastRow="0" w:firstColumn="1" w:lastColumn="0" w:noHBand="0" w:noVBand="1"/>
        <w:tblPrChange w:id="224" w:author="GOLDSTEIN Meyer" w:date="2015-04-07T10:22:00Z">
          <w:tblPr>
            <w:tblW w:w="7032" w:type="dxa"/>
            <w:tblInd w:w="96" w:type="dxa"/>
            <w:tblLook w:val="04A0" w:firstRow="1" w:lastRow="0" w:firstColumn="1" w:lastColumn="0" w:noHBand="0" w:noVBand="1"/>
          </w:tblPr>
        </w:tblPrChange>
      </w:tblPr>
      <w:tblGrid>
        <w:gridCol w:w="736"/>
        <w:gridCol w:w="1420"/>
        <w:gridCol w:w="4876"/>
        <w:tblGridChange w:id="225">
          <w:tblGrid>
            <w:gridCol w:w="736"/>
            <w:gridCol w:w="1420"/>
            <w:gridCol w:w="4876"/>
          </w:tblGrid>
        </w:tblGridChange>
      </w:tblGrid>
      <w:tr w:rsidR="007E34B0" w:rsidRPr="007E34B0" w14:paraId="3B584E18" w14:textId="77777777" w:rsidTr="00437ABD">
        <w:trPr>
          <w:cnfStyle w:val="100000000000" w:firstRow="1" w:lastRow="0" w:firstColumn="0" w:lastColumn="0" w:oddVBand="0" w:evenVBand="0" w:oddHBand="0" w:evenHBand="0" w:firstRowFirstColumn="0" w:firstRowLastColumn="0" w:lastRowFirstColumn="0" w:lastRowLastColumn="0"/>
          <w:trHeight w:val="276"/>
          <w:trPrChange w:id="226" w:author="GOLDSTEIN Meyer" w:date="2015-04-07T10:22:00Z">
            <w:trPr>
              <w:trHeight w:val="276"/>
            </w:trPr>
          </w:trPrChange>
        </w:trPr>
        <w:tc>
          <w:tcPr>
            <w:cnfStyle w:val="001000000000" w:firstRow="0" w:lastRow="0" w:firstColumn="1" w:lastColumn="0" w:oddVBand="0" w:evenVBand="0" w:oddHBand="0" w:evenHBand="0" w:firstRowFirstColumn="0" w:firstRowLastColumn="0" w:lastRowFirstColumn="0" w:lastRowLastColumn="0"/>
            <w:tcW w:w="7032" w:type="dxa"/>
            <w:gridSpan w:val="3"/>
            <w:noWrap/>
            <w:vAlign w:val="center"/>
            <w:hideMark/>
            <w:tcPrChange w:id="227" w:author="GOLDSTEIN Meyer" w:date="2015-04-07T10:22:00Z">
              <w:tcPr>
                <w:tcW w:w="7032" w:type="dxa"/>
                <w:gridSpan w:val="3"/>
                <w:tcBorders>
                  <w:top w:val="nil"/>
                  <w:left w:val="nil"/>
                  <w:bottom w:val="nil"/>
                  <w:right w:val="nil"/>
                </w:tcBorders>
                <w:shd w:val="clear" w:color="auto" w:fill="auto"/>
                <w:noWrap/>
                <w:vAlign w:val="bottom"/>
                <w:hideMark/>
              </w:tcPr>
            </w:tcPrChange>
          </w:tcPr>
          <w:p w14:paraId="3B584E17" w14:textId="681C26A9" w:rsidR="008D1DEF" w:rsidRPr="00366FA9" w:rsidRDefault="007E34B0" w:rsidP="00437ABD">
            <w:pPr>
              <w:spacing w:before="120" w:after="120"/>
              <w:jc w:val="center"/>
              <w:cnfStyle w:val="101000000000" w:firstRow="1" w:lastRow="0" w:firstColumn="1" w:lastColumn="0" w:oddVBand="0" w:evenVBand="0" w:oddHBand="0" w:evenHBand="0" w:firstRowFirstColumn="0" w:firstRowLastColumn="0" w:lastRowFirstColumn="0" w:lastRowLastColumn="0"/>
              <w:rPr>
                <w:rFonts w:eastAsia="Times New Roman" w:cs="Times New Roman"/>
                <w:b w:val="0"/>
                <w:u w:val="single"/>
              </w:rPr>
            </w:pPr>
            <w:r w:rsidRPr="00366FA9">
              <w:rPr>
                <w:rFonts w:eastAsia="Times New Roman" w:cs="Times New Roman"/>
                <w:b w:val="0"/>
                <w:u w:val="single"/>
              </w:rPr>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14:paraId="3B584E1C" w14:textId="77777777" w:rsidTr="00437ABD">
        <w:trPr>
          <w:cnfStyle w:val="000000100000" w:firstRow="0" w:lastRow="0" w:firstColumn="0" w:lastColumn="0" w:oddVBand="0" w:evenVBand="0" w:oddHBand="1" w:evenHBand="0" w:firstRowFirstColumn="0" w:firstRowLastColumn="0" w:lastRowFirstColumn="0" w:lastRowLastColumn="0"/>
          <w:trHeight w:val="672"/>
          <w:trPrChange w:id="228" w:author="GOLDSTEIN Meyer" w:date="2015-04-07T10:22:00Z">
            <w:trPr>
              <w:trHeight w:val="672"/>
            </w:trPr>
          </w:trPrChange>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Change w:id="229" w:author="GOLDSTEIN Meyer" w:date="2015-04-07T10:22:00Z">
              <w:tcPr>
                <w:tcW w:w="736" w:type="dxa"/>
                <w:tcBorders>
                  <w:top w:val="single" w:sz="4" w:space="0" w:color="auto"/>
                  <w:left w:val="single" w:sz="4" w:space="0" w:color="auto"/>
                  <w:bottom w:val="single" w:sz="4" w:space="0" w:color="auto"/>
                  <w:right w:val="nil"/>
                </w:tcBorders>
                <w:shd w:val="clear" w:color="auto" w:fill="auto"/>
                <w:noWrap/>
                <w:vAlign w:val="bottom"/>
                <w:hideMark/>
              </w:tcPr>
            </w:tcPrChange>
          </w:tcPr>
          <w:p w14:paraId="3B584E19" w14:textId="77777777" w:rsidR="007E34B0" w:rsidRPr="00437ABD" w:rsidRDefault="007E34B0" w:rsidP="00437ABD">
            <w:pPr>
              <w:jc w:val="center"/>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Cs w:val="0"/>
                <w:sz w:val="24"/>
                <w:szCs w:val="24"/>
                <w:rPrChange w:id="230" w:author="GOLDSTEIN Meyer" w:date="2015-04-07T10:22:00Z">
                  <w:rPr>
                    <w:rFonts w:ascii="Times New Roman" w:eastAsia="Times New Roman" w:hAnsi="Times New Roman" w:cs="Times New Roman"/>
                    <w:b w:val="0"/>
                    <w:bCs w:val="0"/>
                    <w:sz w:val="24"/>
                    <w:szCs w:val="24"/>
                  </w:rPr>
                </w:rPrChange>
              </w:rPr>
              <w:pPrChange w:id="231" w:author="GOLDSTEIN Meyer" w:date="2015-04-07T10:22:00Z">
                <w:pPr>
                  <w:cnfStyle w:val="001000100000" w:firstRow="0" w:lastRow="0" w:firstColumn="1" w:lastColumn="0" w:oddVBand="0" w:evenVBand="0" w:oddHBand="1" w:evenHBand="0" w:firstRowFirstColumn="0" w:firstRowLastColumn="0" w:lastRowFirstColumn="0" w:lastRowLastColumn="0"/>
                </w:pPr>
              </w:pPrChange>
            </w:pPr>
            <w:r w:rsidRPr="00437ABD">
              <w:rPr>
                <w:rFonts w:ascii="Times New Roman" w:eastAsia="Times New Roman" w:hAnsi="Times New Roman" w:cs="Times New Roman"/>
                <w:bCs w:val="0"/>
                <w:sz w:val="24"/>
                <w:szCs w:val="24"/>
                <w:rPrChange w:id="232" w:author="GOLDSTEIN Meyer" w:date="2015-04-07T10:22:00Z">
                  <w:rPr>
                    <w:rFonts w:ascii="Times New Roman" w:eastAsia="Times New Roman" w:hAnsi="Times New Roman" w:cs="Times New Roman"/>
                    <w:b w:val="0"/>
                    <w:bCs w:val="0"/>
                    <w:sz w:val="24"/>
                    <w:szCs w:val="24"/>
                  </w:rPr>
                </w:rPrChange>
              </w:rPr>
              <w:t>State</w:t>
            </w:r>
          </w:p>
        </w:tc>
        <w:tc>
          <w:tcPr>
            <w:tcW w:w="1420" w:type="dxa"/>
            <w:noWrap/>
            <w:vAlign w:val="center"/>
            <w:hideMark/>
            <w:tcPrChange w:id="233" w:author="GOLDSTEIN Meyer" w:date="2015-04-07T10:22:00Z">
              <w:tcPr>
                <w:tcW w:w="1420" w:type="dxa"/>
                <w:tcBorders>
                  <w:top w:val="single" w:sz="4" w:space="0" w:color="auto"/>
                  <w:left w:val="nil"/>
                  <w:bottom w:val="single" w:sz="4" w:space="0" w:color="auto"/>
                  <w:right w:val="nil"/>
                </w:tcBorders>
                <w:shd w:val="clear" w:color="auto" w:fill="auto"/>
                <w:noWrap/>
                <w:vAlign w:val="bottom"/>
                <w:hideMark/>
              </w:tcPr>
            </w:tcPrChange>
          </w:tcPr>
          <w:p w14:paraId="3B584E1A" w14:textId="77777777" w:rsidR="007E34B0" w:rsidRPr="007E34B0" w:rsidRDefault="007E34B0"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Change w:id="234" w:author="GOLDSTEIN Meyer" w:date="2015-04-07T10:22:00Z">
                <w:pPr>
                  <w:cnfStyle w:val="000000100000" w:firstRow="0" w:lastRow="0" w:firstColumn="0" w:lastColumn="0" w:oddVBand="0" w:evenVBand="0" w:oddHBand="1" w:evenHBand="0" w:firstRowFirstColumn="0" w:firstRowLastColumn="0" w:lastRowFirstColumn="0" w:lastRowLastColumn="0"/>
                </w:pPr>
              </w:pPrChange>
            </w:pPr>
            <w:r w:rsidRPr="007E34B0">
              <w:rPr>
                <w:rFonts w:ascii="Times New Roman" w:eastAsia="Times New Roman" w:hAnsi="Times New Roman" w:cs="Times New Roman"/>
                <w:b/>
                <w:bCs/>
                <w:sz w:val="24"/>
                <w:szCs w:val="24"/>
              </w:rPr>
              <w:t>County</w:t>
            </w:r>
          </w:p>
        </w:tc>
        <w:tc>
          <w:tcPr>
            <w:tcW w:w="4876" w:type="dxa"/>
            <w:vAlign w:val="center"/>
            <w:hideMark/>
            <w:tcPrChange w:id="235" w:author="GOLDSTEIN Meyer" w:date="2015-04-07T10:22:00Z">
              <w:tcPr>
                <w:tcW w:w="4876" w:type="dxa"/>
                <w:tcBorders>
                  <w:top w:val="single" w:sz="4" w:space="0" w:color="auto"/>
                  <w:left w:val="nil"/>
                  <w:bottom w:val="single" w:sz="4" w:space="0" w:color="auto"/>
                  <w:right w:val="single" w:sz="4" w:space="0" w:color="auto"/>
                </w:tcBorders>
                <w:shd w:val="clear" w:color="auto" w:fill="auto"/>
                <w:vAlign w:val="bottom"/>
                <w:hideMark/>
              </w:tcPr>
            </w:tcPrChange>
          </w:tcPr>
          <w:p w14:paraId="3B584E1B" w14:textId="77777777" w:rsidR="007E34B0" w:rsidRPr="007E34B0" w:rsidRDefault="007E34B0"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3B584E20" w14:textId="77777777" w:rsidTr="00437ABD">
        <w:trPr>
          <w:trHeight w:val="288"/>
          <w:trPrChange w:id="236"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37"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1D"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38" w:author="GOLDSTEIN Meyer" w:date="2015-04-07T10:22:00Z">
              <w:tcPr>
                <w:tcW w:w="1420" w:type="dxa"/>
                <w:tcBorders>
                  <w:top w:val="nil"/>
                  <w:left w:val="nil"/>
                  <w:bottom w:val="nil"/>
                  <w:right w:val="nil"/>
                </w:tcBorders>
                <w:shd w:val="clear" w:color="auto" w:fill="auto"/>
                <w:noWrap/>
                <w:vAlign w:val="bottom"/>
                <w:hideMark/>
              </w:tcPr>
            </w:tcPrChange>
          </w:tcPr>
          <w:p w14:paraId="3B584E1E"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hideMark/>
            <w:tcPrChange w:id="239"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1F"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3B584E24"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40"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41"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21"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42" w:author="GOLDSTEIN Meyer" w:date="2015-04-07T10:22:00Z">
              <w:tcPr>
                <w:tcW w:w="1420" w:type="dxa"/>
                <w:tcBorders>
                  <w:top w:val="nil"/>
                  <w:left w:val="nil"/>
                  <w:bottom w:val="nil"/>
                  <w:right w:val="nil"/>
                </w:tcBorders>
                <w:shd w:val="clear" w:color="auto" w:fill="auto"/>
                <w:noWrap/>
                <w:vAlign w:val="bottom"/>
                <w:hideMark/>
              </w:tcPr>
            </w:tcPrChange>
          </w:tcPr>
          <w:p w14:paraId="3B584E22"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hideMark/>
            <w:tcPrChange w:id="243"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23"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3B584E28" w14:textId="77777777" w:rsidTr="00437ABD">
        <w:trPr>
          <w:trHeight w:val="288"/>
          <w:trPrChange w:id="244"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45"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25"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46" w:author="GOLDSTEIN Meyer" w:date="2015-04-07T10:22:00Z">
              <w:tcPr>
                <w:tcW w:w="1420" w:type="dxa"/>
                <w:tcBorders>
                  <w:top w:val="nil"/>
                  <w:left w:val="nil"/>
                  <w:bottom w:val="nil"/>
                  <w:right w:val="nil"/>
                </w:tcBorders>
                <w:shd w:val="clear" w:color="auto" w:fill="auto"/>
                <w:noWrap/>
                <w:vAlign w:val="bottom"/>
                <w:hideMark/>
              </w:tcPr>
            </w:tcPrChange>
          </w:tcPr>
          <w:p w14:paraId="3B584E26"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hideMark/>
            <w:tcPrChange w:id="247"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27"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3B584E2C"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4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49"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29"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50" w:author="GOLDSTEIN Meyer" w:date="2015-04-07T10:22:00Z">
              <w:tcPr>
                <w:tcW w:w="1420" w:type="dxa"/>
                <w:tcBorders>
                  <w:top w:val="nil"/>
                  <w:left w:val="nil"/>
                  <w:bottom w:val="nil"/>
                  <w:right w:val="nil"/>
                </w:tcBorders>
                <w:shd w:val="clear" w:color="auto" w:fill="auto"/>
                <w:noWrap/>
                <w:vAlign w:val="bottom"/>
                <w:hideMark/>
              </w:tcPr>
            </w:tcPrChange>
          </w:tcPr>
          <w:p w14:paraId="3B584E2A"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hideMark/>
            <w:tcPrChange w:id="251"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2B"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3B584E30" w14:textId="77777777" w:rsidTr="00437ABD">
        <w:trPr>
          <w:trHeight w:val="288"/>
          <w:trPrChange w:id="252"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53"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2D"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54" w:author="GOLDSTEIN Meyer" w:date="2015-04-07T10:22:00Z">
              <w:tcPr>
                <w:tcW w:w="1420" w:type="dxa"/>
                <w:tcBorders>
                  <w:top w:val="nil"/>
                  <w:left w:val="nil"/>
                  <w:bottom w:val="nil"/>
                  <w:right w:val="nil"/>
                </w:tcBorders>
                <w:shd w:val="clear" w:color="auto" w:fill="auto"/>
                <w:noWrap/>
                <w:vAlign w:val="bottom"/>
                <w:hideMark/>
              </w:tcPr>
            </w:tcPrChange>
          </w:tcPr>
          <w:p w14:paraId="3B584E2E" w14:textId="77777777" w:rsidR="007E34B0" w:rsidRPr="008D1DEF"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hideMark/>
            <w:tcPrChange w:id="255"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2F"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3B584E34"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56"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57"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31"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58" w:author="GOLDSTEIN Meyer" w:date="2015-04-07T10:22:00Z">
              <w:tcPr>
                <w:tcW w:w="1420" w:type="dxa"/>
                <w:tcBorders>
                  <w:top w:val="nil"/>
                  <w:left w:val="nil"/>
                  <w:bottom w:val="nil"/>
                  <w:right w:val="nil"/>
                </w:tcBorders>
                <w:shd w:val="clear" w:color="auto" w:fill="auto"/>
                <w:noWrap/>
                <w:vAlign w:val="bottom"/>
                <w:hideMark/>
              </w:tcPr>
            </w:tcPrChange>
          </w:tcPr>
          <w:p w14:paraId="3B584E32"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hideMark/>
            <w:tcPrChange w:id="259"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33"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3B584E38" w14:textId="77777777" w:rsidTr="00437ABD">
        <w:trPr>
          <w:trHeight w:val="288"/>
          <w:trPrChange w:id="260"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61"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35"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62" w:author="GOLDSTEIN Meyer" w:date="2015-04-07T10:22:00Z">
              <w:tcPr>
                <w:tcW w:w="1420" w:type="dxa"/>
                <w:tcBorders>
                  <w:top w:val="nil"/>
                  <w:left w:val="nil"/>
                  <w:bottom w:val="nil"/>
                  <w:right w:val="nil"/>
                </w:tcBorders>
                <w:shd w:val="clear" w:color="auto" w:fill="auto"/>
                <w:noWrap/>
                <w:vAlign w:val="bottom"/>
                <w:hideMark/>
              </w:tcPr>
            </w:tcPrChange>
          </w:tcPr>
          <w:p w14:paraId="3B584E36" w14:textId="77777777" w:rsidR="007E34B0" w:rsidRPr="008D1DEF"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hideMark/>
            <w:tcPrChange w:id="263"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37"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3B584E3C"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64"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65"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39"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66" w:author="GOLDSTEIN Meyer" w:date="2015-04-07T10:22:00Z">
              <w:tcPr>
                <w:tcW w:w="1420" w:type="dxa"/>
                <w:tcBorders>
                  <w:top w:val="nil"/>
                  <w:left w:val="nil"/>
                  <w:bottom w:val="nil"/>
                  <w:right w:val="nil"/>
                </w:tcBorders>
                <w:shd w:val="clear" w:color="auto" w:fill="auto"/>
                <w:noWrap/>
                <w:vAlign w:val="bottom"/>
                <w:hideMark/>
              </w:tcPr>
            </w:tcPrChange>
          </w:tcPr>
          <w:p w14:paraId="3B584E3A" w14:textId="77777777" w:rsidR="007E34B0" w:rsidRPr="008D1DEF"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hideMark/>
            <w:tcPrChange w:id="267"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3B"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3B584E40" w14:textId="77777777" w:rsidTr="00437ABD">
        <w:trPr>
          <w:trHeight w:val="288"/>
          <w:trPrChange w:id="26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69"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3D"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70" w:author="GOLDSTEIN Meyer" w:date="2015-04-07T10:22:00Z">
              <w:tcPr>
                <w:tcW w:w="1420" w:type="dxa"/>
                <w:tcBorders>
                  <w:top w:val="nil"/>
                  <w:left w:val="nil"/>
                  <w:bottom w:val="nil"/>
                  <w:right w:val="nil"/>
                </w:tcBorders>
                <w:shd w:val="clear" w:color="auto" w:fill="auto"/>
                <w:noWrap/>
                <w:vAlign w:val="bottom"/>
                <w:hideMark/>
              </w:tcPr>
            </w:tcPrChange>
          </w:tcPr>
          <w:p w14:paraId="3B584E3E"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hideMark/>
            <w:tcPrChange w:id="271"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3F"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3B584E44"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72"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73"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41"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Change w:id="274" w:author="GOLDSTEIN Meyer" w:date="2015-04-07T10:22:00Z">
              <w:tcPr>
                <w:tcW w:w="1420" w:type="dxa"/>
                <w:tcBorders>
                  <w:top w:val="nil"/>
                  <w:left w:val="nil"/>
                  <w:bottom w:val="nil"/>
                  <w:right w:val="nil"/>
                </w:tcBorders>
                <w:shd w:val="clear" w:color="auto" w:fill="auto"/>
                <w:noWrap/>
                <w:vAlign w:val="bottom"/>
                <w:hideMark/>
              </w:tcPr>
            </w:tcPrChange>
          </w:tcPr>
          <w:p w14:paraId="3B584E42"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hideMark/>
            <w:tcPrChange w:id="275"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43"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3B584E48" w14:textId="77777777" w:rsidTr="00437ABD">
        <w:trPr>
          <w:trHeight w:val="288"/>
          <w:trPrChange w:id="276"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77"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45"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hideMark/>
            <w:tcPrChange w:id="278" w:author="GOLDSTEIN Meyer" w:date="2015-04-07T10:22:00Z">
              <w:tcPr>
                <w:tcW w:w="1420" w:type="dxa"/>
                <w:tcBorders>
                  <w:top w:val="nil"/>
                  <w:left w:val="nil"/>
                  <w:bottom w:val="nil"/>
                  <w:right w:val="nil"/>
                </w:tcBorders>
                <w:shd w:val="clear" w:color="auto" w:fill="auto"/>
                <w:noWrap/>
                <w:vAlign w:val="bottom"/>
                <w:hideMark/>
              </w:tcPr>
            </w:tcPrChange>
          </w:tcPr>
          <w:p w14:paraId="3B584E46"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hideMark/>
            <w:tcPrChange w:id="279"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47"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3B584E4C"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80"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81"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49"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Change w:id="282" w:author="GOLDSTEIN Meyer" w:date="2015-04-07T10:22:00Z">
              <w:tcPr>
                <w:tcW w:w="1420" w:type="dxa"/>
                <w:tcBorders>
                  <w:top w:val="nil"/>
                  <w:left w:val="nil"/>
                  <w:bottom w:val="nil"/>
                  <w:right w:val="nil"/>
                </w:tcBorders>
                <w:shd w:val="clear" w:color="auto" w:fill="auto"/>
                <w:noWrap/>
                <w:vAlign w:val="bottom"/>
                <w:hideMark/>
              </w:tcPr>
            </w:tcPrChange>
          </w:tcPr>
          <w:p w14:paraId="3B584E4A"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hideMark/>
            <w:tcPrChange w:id="283"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4B"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3B584E50" w14:textId="77777777" w:rsidTr="00437ABD">
        <w:trPr>
          <w:trHeight w:val="288"/>
          <w:trPrChange w:id="284"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85"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4D"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Change w:id="286" w:author="GOLDSTEIN Meyer" w:date="2015-04-07T10:22:00Z">
              <w:tcPr>
                <w:tcW w:w="1420" w:type="dxa"/>
                <w:tcBorders>
                  <w:top w:val="nil"/>
                  <w:left w:val="nil"/>
                  <w:bottom w:val="nil"/>
                  <w:right w:val="nil"/>
                </w:tcBorders>
                <w:shd w:val="clear" w:color="auto" w:fill="auto"/>
                <w:noWrap/>
                <w:vAlign w:val="bottom"/>
                <w:hideMark/>
              </w:tcPr>
            </w:tcPrChange>
          </w:tcPr>
          <w:p w14:paraId="3B584E4E"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hideMark/>
            <w:tcPrChange w:id="287"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4F"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3B584E54" w14:textId="77777777" w:rsidTr="00437ABD">
        <w:trPr>
          <w:cnfStyle w:val="000000100000" w:firstRow="0" w:lastRow="0" w:firstColumn="0" w:lastColumn="0" w:oddVBand="0" w:evenVBand="0" w:oddHBand="1" w:evenHBand="0" w:firstRowFirstColumn="0" w:firstRowLastColumn="0" w:lastRowFirstColumn="0" w:lastRowLastColumn="0"/>
          <w:trHeight w:val="288"/>
          <w:trPrChange w:id="288"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89" w:author="GOLDSTEIN Meyer" w:date="2015-04-07T10:22:00Z">
              <w:tcPr>
                <w:tcW w:w="736" w:type="dxa"/>
                <w:tcBorders>
                  <w:top w:val="nil"/>
                  <w:left w:val="single" w:sz="4" w:space="0" w:color="auto"/>
                  <w:bottom w:val="nil"/>
                  <w:right w:val="nil"/>
                </w:tcBorders>
                <w:shd w:val="clear" w:color="auto" w:fill="auto"/>
                <w:noWrap/>
                <w:vAlign w:val="bottom"/>
                <w:hideMark/>
              </w:tcPr>
            </w:tcPrChange>
          </w:tcPr>
          <w:p w14:paraId="3B584E51" w14:textId="77777777" w:rsidR="007E34B0" w:rsidRPr="007E34B0" w:rsidRDefault="007E34B0" w:rsidP="007E34B0">
            <w:pP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hideMark/>
            <w:tcPrChange w:id="290" w:author="GOLDSTEIN Meyer" w:date="2015-04-07T10:22:00Z">
              <w:tcPr>
                <w:tcW w:w="1420" w:type="dxa"/>
                <w:tcBorders>
                  <w:top w:val="nil"/>
                  <w:left w:val="nil"/>
                  <w:bottom w:val="nil"/>
                  <w:right w:val="nil"/>
                </w:tcBorders>
                <w:shd w:val="clear" w:color="auto" w:fill="auto"/>
                <w:noWrap/>
                <w:vAlign w:val="bottom"/>
                <w:hideMark/>
              </w:tcPr>
            </w:tcPrChange>
          </w:tcPr>
          <w:p w14:paraId="3B584E52"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hideMark/>
            <w:tcPrChange w:id="291" w:author="GOLDSTEIN Meyer" w:date="2015-04-07T10:22:00Z">
              <w:tcPr>
                <w:tcW w:w="4876" w:type="dxa"/>
                <w:tcBorders>
                  <w:top w:val="nil"/>
                  <w:left w:val="nil"/>
                  <w:bottom w:val="nil"/>
                  <w:right w:val="single" w:sz="4" w:space="0" w:color="auto"/>
                </w:tcBorders>
                <w:shd w:val="clear" w:color="auto" w:fill="auto"/>
                <w:noWrap/>
                <w:vAlign w:val="bottom"/>
                <w:hideMark/>
              </w:tcPr>
            </w:tcPrChange>
          </w:tcPr>
          <w:p w14:paraId="3B584E53"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3B584E58" w14:textId="77777777" w:rsidTr="00437ABD">
        <w:trPr>
          <w:trHeight w:val="288"/>
          <w:trPrChange w:id="292" w:author="GOLDSTEIN Meyer" w:date="2015-04-07T10:22:00Z">
            <w:trPr>
              <w:trHeight w:val="288"/>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293" w:author="GOLDSTEIN Meyer" w:date="2015-04-07T10:22:00Z">
              <w:tcPr>
                <w:tcW w:w="736" w:type="dxa"/>
                <w:tcBorders>
                  <w:top w:val="nil"/>
                  <w:left w:val="single" w:sz="4" w:space="0" w:color="auto"/>
                  <w:bottom w:val="single" w:sz="4" w:space="0" w:color="auto"/>
                  <w:right w:val="nil"/>
                </w:tcBorders>
                <w:shd w:val="clear" w:color="auto" w:fill="auto"/>
                <w:noWrap/>
                <w:vAlign w:val="bottom"/>
                <w:hideMark/>
              </w:tcPr>
            </w:tcPrChange>
          </w:tcPr>
          <w:p w14:paraId="3B584E55"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hideMark/>
            <w:tcPrChange w:id="294" w:author="GOLDSTEIN Meyer" w:date="2015-04-07T10:22:00Z">
              <w:tcPr>
                <w:tcW w:w="1420" w:type="dxa"/>
                <w:tcBorders>
                  <w:top w:val="nil"/>
                  <w:left w:val="nil"/>
                  <w:bottom w:val="single" w:sz="4" w:space="0" w:color="auto"/>
                  <w:right w:val="nil"/>
                </w:tcBorders>
                <w:shd w:val="clear" w:color="auto" w:fill="auto"/>
                <w:noWrap/>
                <w:vAlign w:val="bottom"/>
                <w:hideMark/>
              </w:tcPr>
            </w:tcPrChange>
          </w:tcPr>
          <w:p w14:paraId="3B584E56"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hideMark/>
            <w:tcPrChange w:id="295" w:author="GOLDSTEIN Meyer" w:date="2015-04-07T10:22:00Z">
              <w:tcPr>
                <w:tcW w:w="4876" w:type="dxa"/>
                <w:tcBorders>
                  <w:top w:val="nil"/>
                  <w:left w:val="nil"/>
                  <w:bottom w:val="single" w:sz="4" w:space="0" w:color="auto"/>
                  <w:right w:val="single" w:sz="4" w:space="0" w:color="auto"/>
                </w:tcBorders>
                <w:shd w:val="clear" w:color="auto" w:fill="auto"/>
                <w:noWrap/>
                <w:vAlign w:val="bottom"/>
                <w:hideMark/>
              </w:tcPr>
            </w:tcPrChange>
          </w:tcPr>
          <w:p w14:paraId="3B584E57"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3B584E59" w14:textId="77777777" w:rsidR="002845C1" w:rsidRDefault="002845C1" w:rsidP="003F7673">
      <w:pPr>
        <w:pStyle w:val="ListParagraph"/>
        <w:ind w:left="1080" w:hanging="360"/>
        <w:rPr>
          <w:rFonts w:ascii="Times New Roman" w:hAnsi="Times New Roman" w:cs="Times New Roman"/>
          <w:sz w:val="24"/>
          <w:szCs w:val="24"/>
          <w:u w:val="single"/>
        </w:rPr>
      </w:pPr>
    </w:p>
    <w:p w14:paraId="3B584E5A" w14:textId="77777777" w:rsidR="00557FDE" w:rsidRDefault="00557FDE" w:rsidP="003F7673">
      <w:pPr>
        <w:pStyle w:val="ListParagraph"/>
        <w:ind w:left="1080" w:hanging="360"/>
        <w:rPr>
          <w:rFonts w:ascii="Times New Roman" w:hAnsi="Times New Roman" w:cs="Times New Roman"/>
          <w:sz w:val="24"/>
          <w:szCs w:val="24"/>
          <w:u w:val="single"/>
        </w:rPr>
      </w:pPr>
    </w:p>
    <w:p w14:paraId="3B584E5B"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5C"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5D"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5E"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5F"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0"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1"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2"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3"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4"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5"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6"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7"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8"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9"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A"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B"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C"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3B584E6D" w14:textId="77777777" w:rsidR="00AE1F68" w:rsidRDefault="00AE1F68" w:rsidP="008D1DEF">
      <w:pPr>
        <w:pStyle w:val="ListParagraph"/>
        <w:tabs>
          <w:tab w:val="left" w:pos="5760"/>
        </w:tabs>
        <w:ind w:left="1080" w:hanging="360"/>
        <w:rPr>
          <w:rFonts w:ascii="Times New Roman" w:hAnsi="Times New Roman" w:cs="Times New Roman"/>
          <w:sz w:val="24"/>
          <w:szCs w:val="24"/>
        </w:rPr>
      </w:pPr>
    </w:p>
    <w:p w14:paraId="3B584E6E" w14:textId="77777777"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firstRow="1" w:lastRow="0" w:firstColumn="1" w:lastColumn="0" w:noHBand="0" w:noVBand="1"/>
      </w:tblPr>
      <w:tblGrid>
        <w:gridCol w:w="7482"/>
      </w:tblGrid>
      <w:tr w:rsidR="008D1DEF" w:rsidRPr="007E34B0" w14:paraId="3B584E70" w14:textId="77777777" w:rsidTr="00AE1F68">
        <w:trPr>
          <w:trHeight w:val="276"/>
        </w:trPr>
        <w:tc>
          <w:tcPr>
            <w:tcW w:w="7482" w:type="dxa"/>
            <w:tcBorders>
              <w:top w:val="nil"/>
              <w:left w:val="nil"/>
              <w:bottom w:val="nil"/>
              <w:right w:val="nil"/>
            </w:tcBorders>
            <w:shd w:val="clear" w:color="auto" w:fill="auto"/>
            <w:noWrap/>
            <w:vAlign w:val="bottom"/>
            <w:hideMark/>
          </w:tcPr>
          <w:p w14:paraId="3B584E6F" w14:textId="77777777"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14:paraId="3B584E71" w14:textId="77777777" w:rsidR="00557FDE" w:rsidRDefault="00557FDE" w:rsidP="003F7673">
      <w:pPr>
        <w:pStyle w:val="ListParagraph"/>
        <w:ind w:left="1080" w:hanging="360"/>
        <w:rPr>
          <w:rFonts w:ascii="Times New Roman" w:hAnsi="Times New Roman" w:cs="Times New Roman"/>
          <w:sz w:val="24"/>
          <w:szCs w:val="24"/>
          <w:u w:val="single"/>
        </w:rPr>
      </w:pPr>
    </w:p>
    <w:p w14:paraId="3B584E72" w14:textId="77777777"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2B" wp14:editId="3B58522C">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73" w14:textId="77777777" w:rsidR="002845C1" w:rsidRDefault="002845C1" w:rsidP="003F7673">
      <w:pPr>
        <w:pStyle w:val="ListParagraph"/>
        <w:ind w:left="1080" w:hanging="360"/>
        <w:rPr>
          <w:rFonts w:ascii="Times New Roman" w:hAnsi="Times New Roman" w:cs="Times New Roman"/>
          <w:sz w:val="24"/>
          <w:szCs w:val="24"/>
          <w:u w:val="single"/>
        </w:rPr>
      </w:pPr>
    </w:p>
    <w:p w14:paraId="3B584E74" w14:textId="77777777" w:rsidR="00AE1F68" w:rsidRDefault="00AE1F68" w:rsidP="003F7673">
      <w:pPr>
        <w:pStyle w:val="ListParagraph"/>
        <w:ind w:left="1080" w:hanging="360"/>
        <w:rPr>
          <w:rFonts w:ascii="Times New Roman" w:hAnsi="Times New Roman" w:cs="Times New Roman"/>
          <w:sz w:val="24"/>
          <w:szCs w:val="24"/>
          <w:u w:val="single"/>
        </w:rPr>
      </w:pPr>
    </w:p>
    <w:p w14:paraId="3B584E75" w14:textId="77777777" w:rsidR="00AE1F68" w:rsidRDefault="00AE1F68" w:rsidP="003F7673">
      <w:pPr>
        <w:pStyle w:val="ListParagraph"/>
        <w:ind w:left="1080" w:hanging="360"/>
        <w:rPr>
          <w:rFonts w:ascii="Times New Roman" w:hAnsi="Times New Roman" w:cs="Times New Roman"/>
          <w:sz w:val="24"/>
          <w:szCs w:val="24"/>
          <w:u w:val="single"/>
        </w:rPr>
      </w:pPr>
    </w:p>
    <w:p w14:paraId="3B584E76" w14:textId="77777777" w:rsidR="00AE1F68" w:rsidRDefault="00AE1F68" w:rsidP="003F7673">
      <w:pPr>
        <w:pStyle w:val="ListParagraph"/>
        <w:ind w:left="1080" w:hanging="360"/>
        <w:rPr>
          <w:rFonts w:ascii="Times New Roman" w:hAnsi="Times New Roman" w:cs="Times New Roman"/>
          <w:sz w:val="24"/>
          <w:szCs w:val="24"/>
          <w:u w:val="single"/>
        </w:rPr>
      </w:pPr>
    </w:p>
    <w:p w14:paraId="3B584E77" w14:textId="77777777" w:rsidR="00AE1F68" w:rsidRDefault="00AE1F68" w:rsidP="003F7673">
      <w:pPr>
        <w:pStyle w:val="ListParagraph"/>
        <w:ind w:left="1080" w:hanging="360"/>
        <w:rPr>
          <w:rFonts w:ascii="Times New Roman" w:hAnsi="Times New Roman" w:cs="Times New Roman"/>
          <w:sz w:val="24"/>
          <w:szCs w:val="24"/>
          <w:u w:val="single"/>
        </w:rPr>
      </w:pPr>
    </w:p>
    <w:p w14:paraId="3B584E78" w14:textId="77777777" w:rsidR="00AE1F68" w:rsidRDefault="00AE1F68" w:rsidP="003F7673">
      <w:pPr>
        <w:pStyle w:val="ListParagraph"/>
        <w:ind w:left="1080" w:hanging="360"/>
        <w:rPr>
          <w:rFonts w:ascii="Times New Roman" w:hAnsi="Times New Roman" w:cs="Times New Roman"/>
          <w:sz w:val="24"/>
          <w:szCs w:val="24"/>
          <w:u w:val="single"/>
        </w:rPr>
      </w:pPr>
    </w:p>
    <w:p w14:paraId="3B584E79" w14:textId="77777777" w:rsidR="00AE1F68" w:rsidRDefault="00AE1F68" w:rsidP="003F7673">
      <w:pPr>
        <w:pStyle w:val="ListParagraph"/>
        <w:ind w:left="1080" w:hanging="360"/>
        <w:rPr>
          <w:rFonts w:ascii="Times New Roman" w:hAnsi="Times New Roman" w:cs="Times New Roman"/>
          <w:sz w:val="24"/>
          <w:szCs w:val="24"/>
          <w:u w:val="single"/>
        </w:rPr>
      </w:pPr>
    </w:p>
    <w:p w14:paraId="3B584E7A" w14:textId="77777777" w:rsidR="00AE1F68" w:rsidRDefault="00AE1F68" w:rsidP="003F7673">
      <w:pPr>
        <w:pStyle w:val="ListParagraph"/>
        <w:ind w:left="1080" w:hanging="360"/>
        <w:rPr>
          <w:rFonts w:ascii="Times New Roman" w:hAnsi="Times New Roman" w:cs="Times New Roman"/>
          <w:sz w:val="24"/>
          <w:szCs w:val="24"/>
          <w:u w:val="single"/>
        </w:rPr>
      </w:pPr>
    </w:p>
    <w:p w14:paraId="3B584E7B" w14:textId="77777777" w:rsidR="00AE1F68" w:rsidRDefault="00AE1F68" w:rsidP="003F7673">
      <w:pPr>
        <w:pStyle w:val="ListParagraph"/>
        <w:ind w:left="1080" w:hanging="360"/>
        <w:rPr>
          <w:rFonts w:ascii="Times New Roman" w:hAnsi="Times New Roman" w:cs="Times New Roman"/>
          <w:sz w:val="24"/>
          <w:szCs w:val="24"/>
          <w:u w:val="single"/>
        </w:rPr>
      </w:pPr>
    </w:p>
    <w:p w14:paraId="3B584E7C" w14:textId="77777777" w:rsidR="00AE1F68" w:rsidRDefault="00AE1F68" w:rsidP="003F7673">
      <w:pPr>
        <w:pStyle w:val="ListParagraph"/>
        <w:ind w:left="1080" w:hanging="360"/>
        <w:rPr>
          <w:rFonts w:ascii="Times New Roman" w:hAnsi="Times New Roman" w:cs="Times New Roman"/>
          <w:sz w:val="24"/>
          <w:szCs w:val="24"/>
          <w:u w:val="single"/>
        </w:rPr>
      </w:pPr>
    </w:p>
    <w:p w14:paraId="3B584E7D" w14:textId="77777777" w:rsidR="00AE1F68" w:rsidRDefault="00AE1F68" w:rsidP="003F7673">
      <w:pPr>
        <w:pStyle w:val="ListParagraph"/>
        <w:ind w:left="1080" w:hanging="360"/>
        <w:rPr>
          <w:rFonts w:ascii="Times New Roman" w:hAnsi="Times New Roman" w:cs="Times New Roman"/>
          <w:sz w:val="24"/>
          <w:szCs w:val="24"/>
          <w:u w:val="single"/>
        </w:rPr>
      </w:pPr>
    </w:p>
    <w:p w14:paraId="3B584E7E" w14:textId="77777777" w:rsidR="00AE1F68" w:rsidRDefault="00AE1F68" w:rsidP="003F7673">
      <w:pPr>
        <w:pStyle w:val="ListParagraph"/>
        <w:ind w:left="1080" w:hanging="360"/>
        <w:rPr>
          <w:rFonts w:ascii="Times New Roman" w:hAnsi="Times New Roman" w:cs="Times New Roman"/>
          <w:sz w:val="24"/>
          <w:szCs w:val="24"/>
          <w:u w:val="single"/>
        </w:rPr>
      </w:pPr>
    </w:p>
    <w:p w14:paraId="3B584E7F" w14:textId="77777777" w:rsidR="00AE1F68" w:rsidRDefault="00AE1F68" w:rsidP="003F7673">
      <w:pPr>
        <w:pStyle w:val="ListParagraph"/>
        <w:ind w:left="1080" w:hanging="360"/>
        <w:rPr>
          <w:rFonts w:ascii="Times New Roman" w:hAnsi="Times New Roman" w:cs="Times New Roman"/>
          <w:sz w:val="24"/>
          <w:szCs w:val="24"/>
          <w:u w:val="single"/>
        </w:rPr>
      </w:pPr>
    </w:p>
    <w:p w14:paraId="3B584E80" w14:textId="77777777" w:rsidR="00AE1F68" w:rsidRDefault="00AE1F68" w:rsidP="003F7673">
      <w:pPr>
        <w:pStyle w:val="ListParagraph"/>
        <w:ind w:left="1080" w:hanging="360"/>
        <w:rPr>
          <w:rFonts w:ascii="Times New Roman" w:hAnsi="Times New Roman" w:cs="Times New Roman"/>
          <w:sz w:val="24"/>
          <w:szCs w:val="24"/>
          <w:u w:val="single"/>
        </w:rPr>
      </w:pPr>
    </w:p>
    <w:p w14:paraId="3B584E81" w14:textId="77777777" w:rsidR="00AE1F68" w:rsidRDefault="00AE1F68" w:rsidP="003F7673">
      <w:pPr>
        <w:pStyle w:val="ListParagraph"/>
        <w:ind w:left="1080" w:hanging="360"/>
        <w:rPr>
          <w:rFonts w:ascii="Times New Roman" w:hAnsi="Times New Roman" w:cs="Times New Roman"/>
          <w:sz w:val="24"/>
          <w:szCs w:val="24"/>
          <w:u w:val="single"/>
        </w:rPr>
      </w:pPr>
    </w:p>
    <w:p w14:paraId="3B584E82" w14:textId="77777777" w:rsidR="00AE1F68" w:rsidRDefault="00AE1F68" w:rsidP="003F7673">
      <w:pPr>
        <w:pStyle w:val="ListParagraph"/>
        <w:ind w:left="1080" w:hanging="360"/>
        <w:rPr>
          <w:rFonts w:ascii="Times New Roman" w:hAnsi="Times New Roman" w:cs="Times New Roman"/>
          <w:sz w:val="24"/>
          <w:szCs w:val="24"/>
          <w:u w:val="single"/>
        </w:rPr>
      </w:pPr>
    </w:p>
    <w:p w14:paraId="3B584E83" w14:textId="77777777" w:rsidR="00AE1F68" w:rsidRDefault="00AE1F68" w:rsidP="003F7673">
      <w:pPr>
        <w:pStyle w:val="ListParagraph"/>
        <w:ind w:left="1080" w:hanging="360"/>
        <w:rPr>
          <w:rFonts w:ascii="Times New Roman" w:hAnsi="Times New Roman" w:cs="Times New Roman"/>
          <w:sz w:val="24"/>
          <w:szCs w:val="24"/>
          <w:u w:val="single"/>
        </w:rPr>
      </w:pPr>
    </w:p>
    <w:p w14:paraId="3B584E84" w14:textId="77777777"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14:paraId="3B584E85" w14:textId="77777777"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2D" wp14:editId="3B58522E">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86" w14:textId="77777777" w:rsidR="00021BE8" w:rsidRDefault="00021BE8" w:rsidP="003F7673">
      <w:pPr>
        <w:pStyle w:val="ListParagraph"/>
        <w:ind w:left="1080" w:hanging="360"/>
        <w:rPr>
          <w:rFonts w:ascii="Times New Roman" w:hAnsi="Times New Roman" w:cs="Times New Roman"/>
          <w:sz w:val="24"/>
          <w:szCs w:val="24"/>
          <w:u w:val="single"/>
        </w:rPr>
      </w:pPr>
    </w:p>
    <w:p w14:paraId="3B584E87" w14:textId="77777777" w:rsidR="00021BE8" w:rsidRDefault="00021BE8" w:rsidP="003F7673">
      <w:pPr>
        <w:pStyle w:val="ListParagraph"/>
        <w:ind w:left="1080" w:hanging="360"/>
        <w:rPr>
          <w:rFonts w:ascii="Times New Roman" w:hAnsi="Times New Roman" w:cs="Times New Roman"/>
          <w:sz w:val="24"/>
          <w:szCs w:val="24"/>
          <w:u w:val="single"/>
        </w:rPr>
      </w:pPr>
    </w:p>
    <w:p w14:paraId="3B584E88" w14:textId="77777777" w:rsidR="00AE1F68" w:rsidRDefault="00AE1F68" w:rsidP="003F7673">
      <w:pPr>
        <w:pStyle w:val="ListParagraph"/>
        <w:ind w:left="1080" w:hanging="360"/>
        <w:rPr>
          <w:rFonts w:ascii="Times New Roman" w:hAnsi="Times New Roman" w:cs="Times New Roman"/>
          <w:sz w:val="24"/>
          <w:szCs w:val="24"/>
          <w:u w:val="single"/>
        </w:rPr>
      </w:pPr>
    </w:p>
    <w:p w14:paraId="3B584E89" w14:textId="77777777" w:rsidR="00AE1F68" w:rsidRDefault="00AE1F68" w:rsidP="003F7673">
      <w:pPr>
        <w:pStyle w:val="ListParagraph"/>
        <w:ind w:left="1080" w:hanging="360"/>
        <w:rPr>
          <w:rFonts w:ascii="Times New Roman" w:hAnsi="Times New Roman" w:cs="Times New Roman"/>
          <w:sz w:val="24"/>
          <w:szCs w:val="24"/>
          <w:u w:val="single"/>
        </w:rPr>
      </w:pPr>
    </w:p>
    <w:p w14:paraId="3B584E8A" w14:textId="77777777" w:rsidR="00AE1F68" w:rsidRDefault="00AE1F68" w:rsidP="003F7673">
      <w:pPr>
        <w:pStyle w:val="ListParagraph"/>
        <w:ind w:left="1080" w:hanging="360"/>
        <w:rPr>
          <w:rFonts w:ascii="Times New Roman" w:hAnsi="Times New Roman" w:cs="Times New Roman"/>
          <w:sz w:val="24"/>
          <w:szCs w:val="24"/>
          <w:u w:val="single"/>
        </w:rPr>
      </w:pPr>
    </w:p>
    <w:p w14:paraId="3B584E8B" w14:textId="77777777" w:rsidR="00AE1F68" w:rsidRDefault="00AE1F68" w:rsidP="003F7673">
      <w:pPr>
        <w:pStyle w:val="ListParagraph"/>
        <w:ind w:left="1080" w:hanging="360"/>
        <w:rPr>
          <w:rFonts w:ascii="Times New Roman" w:hAnsi="Times New Roman" w:cs="Times New Roman"/>
          <w:sz w:val="24"/>
          <w:szCs w:val="24"/>
          <w:u w:val="single"/>
        </w:rPr>
      </w:pPr>
    </w:p>
    <w:p w14:paraId="3B584E8C" w14:textId="77777777" w:rsidR="00AE1F68" w:rsidRDefault="00AE1F68" w:rsidP="003F7673">
      <w:pPr>
        <w:pStyle w:val="ListParagraph"/>
        <w:ind w:left="1080" w:hanging="360"/>
        <w:rPr>
          <w:rFonts w:ascii="Times New Roman" w:hAnsi="Times New Roman" w:cs="Times New Roman"/>
          <w:sz w:val="24"/>
          <w:szCs w:val="24"/>
          <w:u w:val="single"/>
        </w:rPr>
      </w:pPr>
    </w:p>
    <w:p w14:paraId="3B584E8D" w14:textId="77777777" w:rsidR="00AE1F68" w:rsidRDefault="00AE1F68" w:rsidP="003F7673">
      <w:pPr>
        <w:pStyle w:val="ListParagraph"/>
        <w:ind w:left="1080" w:hanging="360"/>
        <w:rPr>
          <w:rFonts w:ascii="Times New Roman" w:hAnsi="Times New Roman" w:cs="Times New Roman"/>
          <w:sz w:val="24"/>
          <w:szCs w:val="24"/>
          <w:u w:val="single"/>
        </w:rPr>
      </w:pPr>
    </w:p>
    <w:p w14:paraId="3B584E8E" w14:textId="77777777" w:rsidR="00AE1F68" w:rsidRDefault="00AE1F68" w:rsidP="003F7673">
      <w:pPr>
        <w:pStyle w:val="ListParagraph"/>
        <w:ind w:left="1080" w:hanging="360"/>
        <w:rPr>
          <w:rFonts w:ascii="Times New Roman" w:hAnsi="Times New Roman" w:cs="Times New Roman"/>
          <w:sz w:val="24"/>
          <w:szCs w:val="24"/>
          <w:u w:val="single"/>
        </w:rPr>
      </w:pPr>
    </w:p>
    <w:p w14:paraId="3B584E8F" w14:textId="77777777" w:rsidR="00AE1F68" w:rsidRDefault="00AE1F68" w:rsidP="003F7673">
      <w:pPr>
        <w:pStyle w:val="ListParagraph"/>
        <w:ind w:left="1080" w:hanging="360"/>
        <w:rPr>
          <w:rFonts w:ascii="Times New Roman" w:hAnsi="Times New Roman" w:cs="Times New Roman"/>
          <w:sz w:val="24"/>
          <w:szCs w:val="24"/>
          <w:u w:val="single"/>
        </w:rPr>
      </w:pPr>
    </w:p>
    <w:p w14:paraId="3B584E90" w14:textId="77777777" w:rsidR="00AE1F68" w:rsidRDefault="00AE1F68" w:rsidP="003F7673">
      <w:pPr>
        <w:pStyle w:val="ListParagraph"/>
        <w:ind w:left="1080" w:hanging="360"/>
        <w:rPr>
          <w:rFonts w:ascii="Times New Roman" w:hAnsi="Times New Roman" w:cs="Times New Roman"/>
          <w:sz w:val="24"/>
          <w:szCs w:val="24"/>
          <w:u w:val="single"/>
        </w:rPr>
      </w:pPr>
    </w:p>
    <w:p w14:paraId="3B584E91" w14:textId="77777777" w:rsidR="00AE1F68" w:rsidRDefault="00AE1F68" w:rsidP="003F7673">
      <w:pPr>
        <w:pStyle w:val="ListParagraph"/>
        <w:ind w:left="1080" w:hanging="360"/>
        <w:rPr>
          <w:rFonts w:ascii="Times New Roman" w:hAnsi="Times New Roman" w:cs="Times New Roman"/>
          <w:sz w:val="24"/>
          <w:szCs w:val="24"/>
          <w:u w:val="single"/>
        </w:rPr>
      </w:pPr>
    </w:p>
    <w:p w14:paraId="3B584E92" w14:textId="77777777" w:rsidR="00AE1F68" w:rsidRDefault="00AE1F68" w:rsidP="003F7673">
      <w:pPr>
        <w:pStyle w:val="ListParagraph"/>
        <w:ind w:left="1080" w:hanging="360"/>
        <w:rPr>
          <w:rFonts w:ascii="Times New Roman" w:hAnsi="Times New Roman" w:cs="Times New Roman"/>
          <w:sz w:val="24"/>
          <w:szCs w:val="24"/>
          <w:u w:val="single"/>
        </w:rPr>
      </w:pPr>
    </w:p>
    <w:p w14:paraId="3B584E93" w14:textId="77777777" w:rsidR="00AE1F68" w:rsidRDefault="00AE1F68" w:rsidP="003F7673">
      <w:pPr>
        <w:pStyle w:val="ListParagraph"/>
        <w:ind w:left="1080" w:hanging="360"/>
        <w:rPr>
          <w:rFonts w:ascii="Times New Roman" w:hAnsi="Times New Roman" w:cs="Times New Roman"/>
          <w:sz w:val="24"/>
          <w:szCs w:val="24"/>
          <w:u w:val="single"/>
        </w:rPr>
      </w:pPr>
    </w:p>
    <w:p w14:paraId="3B584E94" w14:textId="77777777" w:rsidR="00AE1F68" w:rsidRDefault="00AE1F68" w:rsidP="003F7673">
      <w:pPr>
        <w:pStyle w:val="ListParagraph"/>
        <w:ind w:left="1080" w:hanging="360"/>
        <w:rPr>
          <w:rFonts w:ascii="Times New Roman" w:hAnsi="Times New Roman" w:cs="Times New Roman"/>
          <w:sz w:val="24"/>
          <w:szCs w:val="24"/>
          <w:u w:val="single"/>
        </w:rPr>
      </w:pPr>
    </w:p>
    <w:p w14:paraId="3B584E95" w14:textId="77777777" w:rsidR="00AE1F68" w:rsidRDefault="00AE1F68" w:rsidP="003F7673">
      <w:pPr>
        <w:pStyle w:val="ListParagraph"/>
        <w:ind w:left="1080" w:hanging="360"/>
        <w:rPr>
          <w:rFonts w:ascii="Times New Roman" w:hAnsi="Times New Roman" w:cs="Times New Roman"/>
          <w:sz w:val="24"/>
          <w:szCs w:val="24"/>
          <w:u w:val="single"/>
        </w:rPr>
      </w:pPr>
    </w:p>
    <w:p w14:paraId="3B584E96" w14:textId="77777777" w:rsidR="00AE1F68" w:rsidRDefault="00AE1F68" w:rsidP="003F7673">
      <w:pPr>
        <w:pStyle w:val="ListParagraph"/>
        <w:ind w:left="1080" w:hanging="360"/>
        <w:rPr>
          <w:rFonts w:ascii="Times New Roman" w:hAnsi="Times New Roman" w:cs="Times New Roman"/>
          <w:sz w:val="24"/>
          <w:szCs w:val="24"/>
          <w:u w:val="single"/>
        </w:rPr>
      </w:pPr>
    </w:p>
    <w:p w14:paraId="3B584E97" w14:textId="77777777" w:rsidR="00AE1F68" w:rsidRDefault="00AE1F68" w:rsidP="003F7673">
      <w:pPr>
        <w:pStyle w:val="ListParagraph"/>
        <w:ind w:left="1080" w:hanging="360"/>
        <w:rPr>
          <w:rFonts w:ascii="Times New Roman" w:hAnsi="Times New Roman" w:cs="Times New Roman"/>
          <w:sz w:val="24"/>
          <w:szCs w:val="24"/>
          <w:u w:val="single"/>
        </w:rPr>
      </w:pPr>
    </w:p>
    <w:p w14:paraId="3B584E98"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14:paraId="3B584E99" w14:textId="77777777" w:rsidR="00021BE8" w:rsidRDefault="00021BE8" w:rsidP="003F7673">
      <w:pPr>
        <w:pStyle w:val="ListParagraph"/>
        <w:ind w:left="1080" w:hanging="360"/>
        <w:rPr>
          <w:rFonts w:ascii="Times New Roman" w:hAnsi="Times New Roman" w:cs="Times New Roman"/>
          <w:sz w:val="24"/>
          <w:szCs w:val="24"/>
          <w:u w:val="single"/>
        </w:rPr>
      </w:pPr>
    </w:p>
    <w:p w14:paraId="3B584E9A" w14:textId="77777777"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2F" wp14:editId="3B58523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9B" w14:textId="77777777" w:rsidR="00021BE8" w:rsidRDefault="00021BE8" w:rsidP="003F7673">
      <w:pPr>
        <w:pStyle w:val="ListParagraph"/>
        <w:ind w:left="1080" w:hanging="360"/>
        <w:rPr>
          <w:rFonts w:ascii="Times New Roman" w:hAnsi="Times New Roman" w:cs="Times New Roman"/>
          <w:sz w:val="24"/>
          <w:szCs w:val="24"/>
          <w:u w:val="single"/>
        </w:rPr>
      </w:pPr>
    </w:p>
    <w:p w14:paraId="3B584E9C" w14:textId="77777777" w:rsidR="00AE1F68" w:rsidRDefault="00AE1F68" w:rsidP="00AE1F68">
      <w:pPr>
        <w:pStyle w:val="ListParagraph"/>
        <w:ind w:left="1080" w:hanging="360"/>
        <w:rPr>
          <w:rFonts w:eastAsia="Times New Roman" w:cs="Times New Roman"/>
          <w:b/>
          <w:u w:val="single"/>
        </w:rPr>
      </w:pPr>
    </w:p>
    <w:p w14:paraId="3B584E9D" w14:textId="77777777" w:rsidR="00AE1F68" w:rsidRDefault="00AE1F68" w:rsidP="00AE1F68">
      <w:pPr>
        <w:pStyle w:val="ListParagraph"/>
        <w:ind w:left="1080" w:hanging="360"/>
        <w:rPr>
          <w:rFonts w:eastAsia="Times New Roman" w:cs="Times New Roman"/>
          <w:b/>
          <w:u w:val="single"/>
        </w:rPr>
      </w:pPr>
    </w:p>
    <w:p w14:paraId="3B584E9E" w14:textId="77777777" w:rsidR="00AE1F68" w:rsidRDefault="00AE1F68" w:rsidP="00AE1F68">
      <w:pPr>
        <w:pStyle w:val="ListParagraph"/>
        <w:ind w:left="1080" w:hanging="360"/>
        <w:rPr>
          <w:rFonts w:eastAsia="Times New Roman" w:cs="Times New Roman"/>
          <w:b/>
          <w:u w:val="single"/>
        </w:rPr>
      </w:pPr>
    </w:p>
    <w:p w14:paraId="3B584E9F" w14:textId="77777777" w:rsidR="00AE1F68" w:rsidRDefault="00AE1F68" w:rsidP="00AE1F68">
      <w:pPr>
        <w:pStyle w:val="ListParagraph"/>
        <w:ind w:left="1080" w:hanging="360"/>
        <w:rPr>
          <w:rFonts w:eastAsia="Times New Roman" w:cs="Times New Roman"/>
          <w:b/>
          <w:u w:val="single"/>
        </w:rPr>
      </w:pPr>
    </w:p>
    <w:p w14:paraId="3B584EA0" w14:textId="77777777" w:rsidR="00AE1F68" w:rsidRDefault="00AE1F68" w:rsidP="00AE1F68">
      <w:pPr>
        <w:pStyle w:val="ListParagraph"/>
        <w:ind w:left="1080" w:hanging="360"/>
        <w:rPr>
          <w:rFonts w:eastAsia="Times New Roman" w:cs="Times New Roman"/>
          <w:b/>
          <w:u w:val="single"/>
        </w:rPr>
      </w:pPr>
    </w:p>
    <w:p w14:paraId="3B584EA1" w14:textId="77777777" w:rsidR="00AE1F68" w:rsidRDefault="00AE1F68" w:rsidP="00AE1F68">
      <w:pPr>
        <w:pStyle w:val="ListParagraph"/>
        <w:ind w:left="1080" w:hanging="360"/>
        <w:rPr>
          <w:rFonts w:eastAsia="Times New Roman" w:cs="Times New Roman"/>
          <w:b/>
          <w:u w:val="single"/>
        </w:rPr>
      </w:pPr>
    </w:p>
    <w:p w14:paraId="3B584EA2" w14:textId="77777777" w:rsidR="00AE1F68" w:rsidRDefault="00AE1F68" w:rsidP="00AE1F68">
      <w:pPr>
        <w:pStyle w:val="ListParagraph"/>
        <w:ind w:left="1080" w:hanging="360"/>
        <w:rPr>
          <w:rFonts w:eastAsia="Times New Roman" w:cs="Times New Roman"/>
          <w:b/>
          <w:u w:val="single"/>
        </w:rPr>
      </w:pPr>
    </w:p>
    <w:p w14:paraId="3B584EA3" w14:textId="77777777" w:rsidR="00AE1F68" w:rsidRDefault="00AE1F68" w:rsidP="00AE1F68">
      <w:pPr>
        <w:pStyle w:val="ListParagraph"/>
        <w:ind w:left="1080" w:hanging="360"/>
        <w:rPr>
          <w:rFonts w:eastAsia="Times New Roman" w:cs="Times New Roman"/>
          <w:b/>
          <w:u w:val="single"/>
        </w:rPr>
      </w:pPr>
    </w:p>
    <w:p w14:paraId="3B584EA4" w14:textId="77777777" w:rsidR="00AE1F68" w:rsidRDefault="00AE1F68" w:rsidP="00AE1F68">
      <w:pPr>
        <w:pStyle w:val="ListParagraph"/>
        <w:ind w:left="1080" w:hanging="360"/>
        <w:rPr>
          <w:rFonts w:eastAsia="Times New Roman" w:cs="Times New Roman"/>
          <w:b/>
          <w:u w:val="single"/>
        </w:rPr>
      </w:pPr>
    </w:p>
    <w:p w14:paraId="3B584EA5" w14:textId="77777777" w:rsidR="00AE1F68" w:rsidRDefault="00AE1F68" w:rsidP="00AE1F68">
      <w:pPr>
        <w:pStyle w:val="ListParagraph"/>
        <w:ind w:left="1080" w:hanging="360"/>
        <w:rPr>
          <w:rFonts w:eastAsia="Times New Roman" w:cs="Times New Roman"/>
          <w:b/>
          <w:u w:val="single"/>
        </w:rPr>
      </w:pPr>
    </w:p>
    <w:p w14:paraId="3B584EA6" w14:textId="77777777" w:rsidR="00AE1F68" w:rsidRDefault="00AE1F68" w:rsidP="00AE1F68">
      <w:pPr>
        <w:pStyle w:val="ListParagraph"/>
        <w:ind w:left="1080" w:hanging="360"/>
        <w:rPr>
          <w:rFonts w:eastAsia="Times New Roman" w:cs="Times New Roman"/>
          <w:b/>
          <w:u w:val="single"/>
        </w:rPr>
      </w:pPr>
    </w:p>
    <w:p w14:paraId="3B584EA7" w14:textId="77777777" w:rsidR="00AE1F68" w:rsidRDefault="00AE1F68" w:rsidP="00AE1F68">
      <w:pPr>
        <w:pStyle w:val="ListParagraph"/>
        <w:ind w:left="1080" w:hanging="360"/>
        <w:rPr>
          <w:rFonts w:eastAsia="Times New Roman" w:cs="Times New Roman"/>
          <w:b/>
          <w:u w:val="single"/>
        </w:rPr>
      </w:pPr>
    </w:p>
    <w:p w14:paraId="3B584EA8" w14:textId="77777777" w:rsidR="00AE1F68" w:rsidRDefault="00AE1F68" w:rsidP="00AE1F68">
      <w:pPr>
        <w:pStyle w:val="ListParagraph"/>
        <w:ind w:left="1080" w:hanging="360"/>
        <w:rPr>
          <w:rFonts w:eastAsia="Times New Roman" w:cs="Times New Roman"/>
          <w:b/>
          <w:u w:val="single"/>
        </w:rPr>
      </w:pPr>
    </w:p>
    <w:p w14:paraId="3B584EA9" w14:textId="77777777" w:rsidR="00AE1F68" w:rsidRDefault="00AE1F68" w:rsidP="00AE1F68">
      <w:pPr>
        <w:pStyle w:val="ListParagraph"/>
        <w:ind w:left="1080" w:hanging="360"/>
        <w:rPr>
          <w:rFonts w:eastAsia="Times New Roman" w:cs="Times New Roman"/>
          <w:b/>
          <w:u w:val="single"/>
        </w:rPr>
      </w:pPr>
    </w:p>
    <w:p w14:paraId="3B584EAA" w14:textId="77777777" w:rsidR="00AE1F68" w:rsidRDefault="00AE1F68" w:rsidP="00AE1F68">
      <w:pPr>
        <w:pStyle w:val="ListParagraph"/>
        <w:ind w:left="1080" w:hanging="360"/>
        <w:rPr>
          <w:rFonts w:eastAsia="Times New Roman" w:cs="Times New Roman"/>
          <w:b/>
          <w:u w:val="single"/>
        </w:rPr>
      </w:pPr>
    </w:p>
    <w:p w14:paraId="3B584EAB" w14:textId="77777777" w:rsidR="00AE1F68" w:rsidRDefault="00AE1F68" w:rsidP="00AE1F68">
      <w:pPr>
        <w:pStyle w:val="ListParagraph"/>
        <w:ind w:left="1080" w:hanging="360"/>
        <w:rPr>
          <w:rFonts w:eastAsia="Times New Roman" w:cs="Times New Roman"/>
          <w:b/>
          <w:u w:val="single"/>
        </w:rPr>
      </w:pPr>
    </w:p>
    <w:p w14:paraId="3B584EAC" w14:textId="77777777" w:rsidR="00AE1F68" w:rsidRDefault="00AE1F68" w:rsidP="00AE1F68">
      <w:pPr>
        <w:pStyle w:val="ListParagraph"/>
        <w:ind w:left="1080" w:hanging="360"/>
        <w:rPr>
          <w:rFonts w:eastAsia="Times New Roman" w:cs="Times New Roman"/>
          <w:b/>
          <w:u w:val="single"/>
        </w:rPr>
      </w:pPr>
    </w:p>
    <w:p w14:paraId="3B584EAD"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14:paraId="3B584EAE" w14:textId="77777777" w:rsidR="00021BE8" w:rsidRDefault="00021BE8" w:rsidP="003F7673">
      <w:pPr>
        <w:pStyle w:val="ListParagraph"/>
        <w:ind w:left="1080" w:hanging="360"/>
        <w:rPr>
          <w:rFonts w:ascii="Times New Roman" w:hAnsi="Times New Roman" w:cs="Times New Roman"/>
          <w:sz w:val="24"/>
          <w:szCs w:val="24"/>
          <w:u w:val="single"/>
        </w:rPr>
      </w:pPr>
    </w:p>
    <w:p w14:paraId="3B584EAF" w14:textId="77777777"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31" wp14:editId="3B585232">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B0" w14:textId="77777777" w:rsidR="00021BE8" w:rsidRDefault="00021BE8" w:rsidP="003F7673">
      <w:pPr>
        <w:pStyle w:val="ListParagraph"/>
        <w:ind w:left="1080" w:hanging="360"/>
        <w:rPr>
          <w:rFonts w:ascii="Times New Roman" w:hAnsi="Times New Roman" w:cs="Times New Roman"/>
          <w:sz w:val="24"/>
          <w:szCs w:val="24"/>
          <w:u w:val="single"/>
        </w:rPr>
      </w:pPr>
    </w:p>
    <w:p w14:paraId="3B584EB1" w14:textId="77777777" w:rsidR="00AE1F68" w:rsidRDefault="00AE1F68" w:rsidP="00AE1F68">
      <w:pPr>
        <w:pStyle w:val="ListParagraph"/>
        <w:ind w:left="1080" w:hanging="360"/>
        <w:rPr>
          <w:rFonts w:eastAsia="Times New Roman" w:cs="Times New Roman"/>
          <w:b/>
          <w:u w:val="single"/>
        </w:rPr>
      </w:pPr>
    </w:p>
    <w:p w14:paraId="3B584EB2" w14:textId="77777777" w:rsidR="00AE1F68" w:rsidRDefault="00AE1F68" w:rsidP="00AE1F68">
      <w:pPr>
        <w:pStyle w:val="ListParagraph"/>
        <w:ind w:left="1080" w:hanging="360"/>
        <w:rPr>
          <w:rFonts w:eastAsia="Times New Roman" w:cs="Times New Roman"/>
          <w:b/>
          <w:u w:val="single"/>
        </w:rPr>
      </w:pPr>
    </w:p>
    <w:p w14:paraId="3B584EB3" w14:textId="77777777" w:rsidR="00AE1F68" w:rsidRDefault="00AE1F68" w:rsidP="00AE1F68">
      <w:pPr>
        <w:pStyle w:val="ListParagraph"/>
        <w:ind w:left="1080" w:hanging="360"/>
        <w:rPr>
          <w:rFonts w:eastAsia="Times New Roman" w:cs="Times New Roman"/>
          <w:b/>
          <w:u w:val="single"/>
        </w:rPr>
      </w:pPr>
    </w:p>
    <w:p w14:paraId="3B584EB4" w14:textId="77777777" w:rsidR="00AE1F68" w:rsidRDefault="00AE1F68" w:rsidP="00AE1F68">
      <w:pPr>
        <w:pStyle w:val="ListParagraph"/>
        <w:ind w:left="1080" w:hanging="360"/>
        <w:rPr>
          <w:rFonts w:eastAsia="Times New Roman" w:cs="Times New Roman"/>
          <w:b/>
          <w:u w:val="single"/>
        </w:rPr>
      </w:pPr>
    </w:p>
    <w:p w14:paraId="3B584EB5" w14:textId="77777777" w:rsidR="00AE1F68" w:rsidRDefault="00AE1F68" w:rsidP="00AE1F68">
      <w:pPr>
        <w:pStyle w:val="ListParagraph"/>
        <w:ind w:left="1080" w:hanging="360"/>
        <w:rPr>
          <w:rFonts w:eastAsia="Times New Roman" w:cs="Times New Roman"/>
          <w:b/>
          <w:u w:val="single"/>
        </w:rPr>
      </w:pPr>
    </w:p>
    <w:p w14:paraId="3B584EB6" w14:textId="77777777" w:rsidR="00AE1F68" w:rsidRDefault="00AE1F68" w:rsidP="00AE1F68">
      <w:pPr>
        <w:pStyle w:val="ListParagraph"/>
        <w:ind w:left="1080" w:hanging="360"/>
        <w:rPr>
          <w:rFonts w:eastAsia="Times New Roman" w:cs="Times New Roman"/>
          <w:b/>
          <w:u w:val="single"/>
        </w:rPr>
      </w:pPr>
    </w:p>
    <w:p w14:paraId="3B584EB7" w14:textId="77777777" w:rsidR="00AE1F68" w:rsidRDefault="00AE1F68" w:rsidP="00AE1F68">
      <w:pPr>
        <w:pStyle w:val="ListParagraph"/>
        <w:ind w:left="1080" w:hanging="360"/>
        <w:rPr>
          <w:rFonts w:eastAsia="Times New Roman" w:cs="Times New Roman"/>
          <w:b/>
          <w:u w:val="single"/>
        </w:rPr>
      </w:pPr>
    </w:p>
    <w:p w14:paraId="3B584EB8" w14:textId="77777777" w:rsidR="00AE1F68" w:rsidRDefault="00AE1F68" w:rsidP="00AE1F68">
      <w:pPr>
        <w:pStyle w:val="ListParagraph"/>
        <w:ind w:left="1080" w:hanging="360"/>
        <w:rPr>
          <w:rFonts w:eastAsia="Times New Roman" w:cs="Times New Roman"/>
          <w:b/>
          <w:u w:val="single"/>
        </w:rPr>
      </w:pPr>
    </w:p>
    <w:p w14:paraId="3B584EB9" w14:textId="77777777" w:rsidR="00AE1F68" w:rsidRDefault="00AE1F68" w:rsidP="00AE1F68">
      <w:pPr>
        <w:pStyle w:val="ListParagraph"/>
        <w:ind w:left="1080" w:hanging="360"/>
        <w:rPr>
          <w:rFonts w:eastAsia="Times New Roman" w:cs="Times New Roman"/>
          <w:b/>
          <w:u w:val="single"/>
        </w:rPr>
      </w:pPr>
    </w:p>
    <w:p w14:paraId="3B584EBA" w14:textId="77777777" w:rsidR="00AE1F68" w:rsidRDefault="00AE1F68" w:rsidP="00AE1F68">
      <w:pPr>
        <w:pStyle w:val="ListParagraph"/>
        <w:ind w:left="1080" w:hanging="360"/>
        <w:rPr>
          <w:rFonts w:eastAsia="Times New Roman" w:cs="Times New Roman"/>
          <w:b/>
          <w:u w:val="single"/>
        </w:rPr>
      </w:pPr>
    </w:p>
    <w:p w14:paraId="3B584EBB" w14:textId="77777777" w:rsidR="00AE1F68" w:rsidRDefault="00AE1F68" w:rsidP="00AE1F68">
      <w:pPr>
        <w:pStyle w:val="ListParagraph"/>
        <w:ind w:left="1080" w:hanging="360"/>
        <w:rPr>
          <w:rFonts w:eastAsia="Times New Roman" w:cs="Times New Roman"/>
          <w:b/>
          <w:u w:val="single"/>
        </w:rPr>
      </w:pPr>
    </w:p>
    <w:p w14:paraId="3B584EBC" w14:textId="77777777" w:rsidR="00AE1F68" w:rsidRDefault="00AE1F68" w:rsidP="00AE1F68">
      <w:pPr>
        <w:pStyle w:val="ListParagraph"/>
        <w:ind w:left="1080" w:hanging="360"/>
        <w:rPr>
          <w:rFonts w:eastAsia="Times New Roman" w:cs="Times New Roman"/>
          <w:b/>
          <w:u w:val="single"/>
        </w:rPr>
      </w:pPr>
    </w:p>
    <w:p w14:paraId="3B584EBD" w14:textId="77777777" w:rsidR="00AE1F68" w:rsidRDefault="00AE1F68" w:rsidP="00AE1F68">
      <w:pPr>
        <w:pStyle w:val="ListParagraph"/>
        <w:ind w:left="1080" w:hanging="360"/>
        <w:rPr>
          <w:rFonts w:eastAsia="Times New Roman" w:cs="Times New Roman"/>
          <w:b/>
          <w:u w:val="single"/>
        </w:rPr>
      </w:pPr>
    </w:p>
    <w:p w14:paraId="3B584EBE" w14:textId="77777777" w:rsidR="00AE1F68" w:rsidRDefault="00AE1F68" w:rsidP="00AE1F68">
      <w:pPr>
        <w:pStyle w:val="ListParagraph"/>
        <w:ind w:left="1080" w:hanging="360"/>
        <w:rPr>
          <w:rFonts w:eastAsia="Times New Roman" w:cs="Times New Roman"/>
          <w:b/>
          <w:u w:val="single"/>
        </w:rPr>
      </w:pPr>
    </w:p>
    <w:p w14:paraId="3B584EBF" w14:textId="77777777" w:rsidR="00AE1F68" w:rsidRDefault="00AE1F68" w:rsidP="00AE1F68">
      <w:pPr>
        <w:pStyle w:val="ListParagraph"/>
        <w:ind w:left="1080" w:hanging="360"/>
        <w:rPr>
          <w:rFonts w:eastAsia="Times New Roman" w:cs="Times New Roman"/>
          <w:b/>
          <w:u w:val="single"/>
        </w:rPr>
      </w:pPr>
    </w:p>
    <w:p w14:paraId="3B584EC0"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14:paraId="3B584EC1" w14:textId="77777777" w:rsidR="00AE1F68" w:rsidRDefault="00AE1F68" w:rsidP="003F7673">
      <w:pPr>
        <w:pStyle w:val="ListParagraph"/>
        <w:ind w:left="1080" w:hanging="360"/>
        <w:rPr>
          <w:rFonts w:ascii="Times New Roman" w:hAnsi="Times New Roman" w:cs="Times New Roman"/>
          <w:sz w:val="24"/>
          <w:szCs w:val="24"/>
          <w:u w:val="single"/>
        </w:rPr>
      </w:pPr>
    </w:p>
    <w:p w14:paraId="3B584EC2" w14:textId="77777777"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33" wp14:editId="3B585234">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C3" w14:textId="77777777" w:rsidR="00021BE8" w:rsidRDefault="00021BE8" w:rsidP="003F7673">
      <w:pPr>
        <w:pStyle w:val="ListParagraph"/>
        <w:ind w:left="1080" w:hanging="360"/>
        <w:rPr>
          <w:rFonts w:ascii="Times New Roman" w:hAnsi="Times New Roman" w:cs="Times New Roman"/>
          <w:sz w:val="24"/>
          <w:szCs w:val="24"/>
          <w:u w:val="single"/>
        </w:rPr>
      </w:pPr>
    </w:p>
    <w:p w14:paraId="3B584EC4" w14:textId="77777777" w:rsidR="0042246F" w:rsidRDefault="0042246F" w:rsidP="0042246F">
      <w:pPr>
        <w:pStyle w:val="ListParagraph"/>
        <w:ind w:left="1080" w:hanging="360"/>
        <w:rPr>
          <w:rFonts w:eastAsia="Times New Roman" w:cs="Times New Roman"/>
          <w:b/>
          <w:u w:val="single"/>
        </w:rPr>
      </w:pPr>
    </w:p>
    <w:p w14:paraId="3B584EC5" w14:textId="77777777" w:rsidR="0042246F" w:rsidRDefault="0042246F" w:rsidP="0042246F">
      <w:pPr>
        <w:pStyle w:val="ListParagraph"/>
        <w:ind w:left="1080" w:hanging="360"/>
        <w:rPr>
          <w:rFonts w:eastAsia="Times New Roman" w:cs="Times New Roman"/>
          <w:b/>
          <w:u w:val="single"/>
        </w:rPr>
      </w:pPr>
    </w:p>
    <w:p w14:paraId="3B584EC6" w14:textId="77777777" w:rsidR="0042246F" w:rsidRDefault="0042246F" w:rsidP="0042246F">
      <w:pPr>
        <w:pStyle w:val="ListParagraph"/>
        <w:ind w:left="1080" w:hanging="360"/>
        <w:rPr>
          <w:rFonts w:eastAsia="Times New Roman" w:cs="Times New Roman"/>
          <w:b/>
          <w:u w:val="single"/>
        </w:rPr>
      </w:pPr>
    </w:p>
    <w:p w14:paraId="3B584EC7" w14:textId="77777777" w:rsidR="0042246F" w:rsidRDefault="0042246F" w:rsidP="0042246F">
      <w:pPr>
        <w:pStyle w:val="ListParagraph"/>
        <w:ind w:left="1080" w:hanging="360"/>
        <w:rPr>
          <w:rFonts w:eastAsia="Times New Roman" w:cs="Times New Roman"/>
          <w:b/>
          <w:u w:val="single"/>
        </w:rPr>
      </w:pPr>
    </w:p>
    <w:p w14:paraId="3B584EC8" w14:textId="77777777" w:rsidR="0042246F" w:rsidRDefault="0042246F" w:rsidP="0042246F">
      <w:pPr>
        <w:pStyle w:val="ListParagraph"/>
        <w:ind w:left="1080" w:hanging="360"/>
        <w:rPr>
          <w:rFonts w:eastAsia="Times New Roman" w:cs="Times New Roman"/>
          <w:b/>
          <w:u w:val="single"/>
        </w:rPr>
      </w:pPr>
    </w:p>
    <w:p w14:paraId="3B584EC9" w14:textId="77777777" w:rsidR="0042246F" w:rsidRDefault="0042246F" w:rsidP="0042246F">
      <w:pPr>
        <w:pStyle w:val="ListParagraph"/>
        <w:ind w:left="1080" w:hanging="360"/>
        <w:rPr>
          <w:rFonts w:eastAsia="Times New Roman" w:cs="Times New Roman"/>
          <w:b/>
          <w:u w:val="single"/>
        </w:rPr>
      </w:pPr>
    </w:p>
    <w:p w14:paraId="3B584ECA" w14:textId="77777777" w:rsidR="0042246F" w:rsidRDefault="0042246F" w:rsidP="0042246F">
      <w:pPr>
        <w:pStyle w:val="ListParagraph"/>
        <w:ind w:left="1080" w:hanging="360"/>
        <w:rPr>
          <w:rFonts w:eastAsia="Times New Roman" w:cs="Times New Roman"/>
          <w:b/>
          <w:u w:val="single"/>
        </w:rPr>
      </w:pPr>
    </w:p>
    <w:p w14:paraId="3B584ECB" w14:textId="77777777" w:rsidR="0042246F" w:rsidRDefault="0042246F" w:rsidP="0042246F">
      <w:pPr>
        <w:pStyle w:val="ListParagraph"/>
        <w:ind w:left="1080" w:hanging="360"/>
        <w:rPr>
          <w:rFonts w:eastAsia="Times New Roman" w:cs="Times New Roman"/>
          <w:b/>
          <w:u w:val="single"/>
        </w:rPr>
      </w:pPr>
    </w:p>
    <w:p w14:paraId="3B584ECC" w14:textId="77777777" w:rsidR="0042246F" w:rsidRDefault="0042246F" w:rsidP="0042246F">
      <w:pPr>
        <w:pStyle w:val="ListParagraph"/>
        <w:ind w:left="1080" w:hanging="360"/>
        <w:rPr>
          <w:rFonts w:eastAsia="Times New Roman" w:cs="Times New Roman"/>
          <w:b/>
          <w:u w:val="single"/>
        </w:rPr>
      </w:pPr>
    </w:p>
    <w:p w14:paraId="3B584ECD" w14:textId="77777777" w:rsidR="0042246F" w:rsidRDefault="0042246F" w:rsidP="0042246F">
      <w:pPr>
        <w:pStyle w:val="ListParagraph"/>
        <w:ind w:left="1080" w:hanging="360"/>
        <w:rPr>
          <w:rFonts w:eastAsia="Times New Roman" w:cs="Times New Roman"/>
          <w:b/>
          <w:u w:val="single"/>
        </w:rPr>
      </w:pPr>
    </w:p>
    <w:p w14:paraId="3B584ECE" w14:textId="77777777" w:rsidR="0042246F" w:rsidRDefault="0042246F" w:rsidP="0042246F">
      <w:pPr>
        <w:pStyle w:val="ListParagraph"/>
        <w:ind w:left="1080" w:hanging="360"/>
        <w:rPr>
          <w:rFonts w:eastAsia="Times New Roman" w:cs="Times New Roman"/>
          <w:b/>
          <w:u w:val="single"/>
        </w:rPr>
      </w:pPr>
    </w:p>
    <w:p w14:paraId="3B584ECF" w14:textId="77777777" w:rsidR="0042246F" w:rsidRDefault="0042246F" w:rsidP="0042246F">
      <w:pPr>
        <w:pStyle w:val="ListParagraph"/>
        <w:ind w:left="1080" w:hanging="360"/>
        <w:rPr>
          <w:rFonts w:eastAsia="Times New Roman" w:cs="Times New Roman"/>
          <w:b/>
          <w:u w:val="single"/>
        </w:rPr>
      </w:pPr>
    </w:p>
    <w:p w14:paraId="3B584ED0" w14:textId="77777777" w:rsidR="0042246F" w:rsidRDefault="0042246F" w:rsidP="0042246F">
      <w:pPr>
        <w:pStyle w:val="ListParagraph"/>
        <w:ind w:left="1080" w:hanging="360"/>
        <w:rPr>
          <w:rFonts w:eastAsia="Times New Roman" w:cs="Times New Roman"/>
          <w:b/>
          <w:u w:val="single"/>
        </w:rPr>
      </w:pPr>
    </w:p>
    <w:p w14:paraId="3B584ED1" w14:textId="77777777" w:rsidR="0042246F" w:rsidRDefault="0042246F" w:rsidP="0042246F">
      <w:pPr>
        <w:pStyle w:val="ListParagraph"/>
        <w:ind w:left="1080" w:hanging="360"/>
        <w:rPr>
          <w:rFonts w:eastAsia="Times New Roman" w:cs="Times New Roman"/>
          <w:b/>
          <w:u w:val="single"/>
        </w:rPr>
      </w:pPr>
    </w:p>
    <w:p w14:paraId="3B584ED2" w14:textId="77777777" w:rsidR="0042246F" w:rsidRDefault="0042246F" w:rsidP="0042246F">
      <w:pPr>
        <w:pStyle w:val="ListParagraph"/>
        <w:ind w:left="1080" w:hanging="360"/>
        <w:rPr>
          <w:rFonts w:eastAsia="Times New Roman" w:cs="Times New Roman"/>
          <w:b/>
          <w:u w:val="single"/>
        </w:rPr>
      </w:pPr>
    </w:p>
    <w:p w14:paraId="3B584ED3" w14:textId="77777777" w:rsidR="0042246F" w:rsidRDefault="0042246F" w:rsidP="0042246F">
      <w:pPr>
        <w:pStyle w:val="ListParagraph"/>
        <w:ind w:left="1080" w:hanging="360"/>
        <w:rPr>
          <w:rFonts w:eastAsia="Times New Roman" w:cs="Times New Roman"/>
          <w:b/>
          <w:u w:val="single"/>
        </w:rPr>
      </w:pPr>
    </w:p>
    <w:p w14:paraId="3B584ED4" w14:textId="77777777"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14:paraId="3B584ED5" w14:textId="77777777" w:rsidR="00547619" w:rsidRDefault="00547619" w:rsidP="003F7673">
      <w:pPr>
        <w:pStyle w:val="ListParagraph"/>
        <w:ind w:left="1080" w:hanging="360"/>
        <w:rPr>
          <w:rFonts w:ascii="Times New Roman" w:hAnsi="Times New Roman" w:cs="Times New Roman"/>
          <w:sz w:val="24"/>
          <w:szCs w:val="24"/>
          <w:u w:val="single"/>
        </w:rPr>
      </w:pPr>
    </w:p>
    <w:p w14:paraId="3B584ED6" w14:textId="77777777"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B585235" wp14:editId="3B585236">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3B584ED7" w14:textId="77777777" w:rsidR="004C68B4" w:rsidRDefault="004C68B4" w:rsidP="003F7673">
      <w:pPr>
        <w:pStyle w:val="ListParagraph"/>
        <w:ind w:left="1080" w:hanging="360"/>
        <w:rPr>
          <w:rFonts w:ascii="Times New Roman" w:hAnsi="Times New Roman" w:cs="Times New Roman"/>
          <w:sz w:val="24"/>
          <w:szCs w:val="24"/>
          <w:u w:val="single"/>
        </w:rPr>
      </w:pPr>
    </w:p>
    <w:p w14:paraId="3B584ED8" w14:textId="77777777" w:rsidR="004C68B4" w:rsidRDefault="004C68B4" w:rsidP="003F7673">
      <w:pPr>
        <w:pStyle w:val="ListParagraph"/>
        <w:ind w:left="1080" w:hanging="360"/>
        <w:rPr>
          <w:rFonts w:ascii="Times New Roman" w:hAnsi="Times New Roman" w:cs="Times New Roman"/>
          <w:sz w:val="24"/>
          <w:szCs w:val="24"/>
          <w:u w:val="single"/>
        </w:rPr>
      </w:pPr>
    </w:p>
    <w:p w14:paraId="3B584ED9" w14:textId="77777777" w:rsidR="0042246F" w:rsidRDefault="0042246F" w:rsidP="003F7673">
      <w:pPr>
        <w:pStyle w:val="ListParagraph"/>
        <w:ind w:left="1080" w:hanging="360"/>
        <w:rPr>
          <w:rFonts w:ascii="Times New Roman" w:hAnsi="Times New Roman" w:cs="Times New Roman"/>
          <w:sz w:val="24"/>
          <w:szCs w:val="24"/>
          <w:u w:val="single"/>
        </w:rPr>
      </w:pPr>
    </w:p>
    <w:p w14:paraId="3B584EDA" w14:textId="5EE80CB6"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2008 NAAQS for lead is 0.15 </w:t>
      </w:r>
      <w:del w:id="296" w:author="GOLDSTEIN Meyer" w:date="2015-04-07T10:12:00Z">
        <w:r w:rsidRPr="00116078" w:rsidDel="00A71BE8">
          <w:rPr>
            <w:rFonts w:ascii="Times New Roman" w:hAnsi="Times New Roman" w:cs="Times New Roman"/>
            <w:sz w:val="24"/>
            <w:szCs w:val="24"/>
          </w:rPr>
          <w:delText>micrograms per cubic meter (</w:delText>
        </w:r>
      </w:del>
      <w:r w:rsidRPr="00116078">
        <w:rPr>
          <w:rFonts w:ascii="Times New Roman" w:hAnsi="Times New Roman" w:cs="Times New Roman"/>
          <w:sz w:val="24"/>
          <w:szCs w:val="24"/>
        </w:rPr>
        <w:t>µg/m3</w:t>
      </w:r>
      <w:del w:id="297" w:author="GOLDSTEIN Meyer" w:date="2015-04-07T10:12:00Z">
        <w:r w:rsidRPr="00116078" w:rsidDel="00A71BE8">
          <w:rPr>
            <w:rFonts w:ascii="Times New Roman" w:hAnsi="Times New Roman" w:cs="Times New Roman"/>
            <w:sz w:val="24"/>
            <w:szCs w:val="24"/>
          </w:rPr>
          <w:delText>)</w:delText>
        </w:r>
      </w:del>
      <w:r w:rsidRPr="00116078">
        <w:rPr>
          <w:rFonts w:ascii="Times New Roman" w:hAnsi="Times New Roman" w:cs="Times New Roman"/>
          <w:sz w:val="24"/>
          <w:szCs w:val="24"/>
        </w:rPr>
        <w:t xml:space="preserve">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 xml:space="preserve">Design values for </w:t>
      </w:r>
      <w:proofErr w:type="spellStart"/>
      <w:r w:rsidR="00F74DB0">
        <w:rPr>
          <w:rFonts w:ascii="Times New Roman" w:hAnsi="Times New Roman" w:cs="Times New Roman"/>
          <w:sz w:val="24"/>
          <w:szCs w:val="24"/>
        </w:rPr>
        <w:t>P</w:t>
      </w:r>
      <w:ins w:id="298" w:author="GOLDSTEIN Meyer" w:date="2015-04-07T10:12:00Z">
        <w:r w:rsidR="00A71BE8">
          <w:rPr>
            <w:rFonts w:ascii="Times New Roman" w:hAnsi="Times New Roman" w:cs="Times New Roman"/>
            <w:sz w:val="24"/>
            <w:szCs w:val="24"/>
          </w:rPr>
          <w:t>b</w:t>
        </w:r>
      </w:ins>
      <w:proofErr w:type="spellEnd"/>
      <w:del w:id="299" w:author="GOLDSTEIN Meyer" w:date="2015-04-07T10:12:00Z">
        <w:r w:rsidR="00F74DB0" w:rsidDel="00A71BE8">
          <w:rPr>
            <w:rFonts w:ascii="Times New Roman" w:hAnsi="Times New Roman" w:cs="Times New Roman"/>
            <w:sz w:val="24"/>
            <w:szCs w:val="24"/>
          </w:rPr>
          <w:delText>B</w:delText>
        </w:r>
      </w:del>
      <w:r w:rsidR="00F74DB0">
        <w:rPr>
          <w:rFonts w:ascii="Times New Roman" w:hAnsi="Times New Roman" w:cs="Times New Roman"/>
          <w:sz w:val="24"/>
          <w:szCs w:val="24"/>
        </w:rPr>
        <w:t xml:space="preserve">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del w:id="300" w:author="GOLDSTEIN Meyer" w:date="2015-04-07T10:12:00Z">
        <w:r w:rsidR="00F74DB0" w:rsidDel="00A71BE8">
          <w:rPr>
            <w:rFonts w:ascii="Times New Roman" w:hAnsi="Times New Roman" w:cs="Times New Roman"/>
            <w:sz w:val="24"/>
            <w:szCs w:val="24"/>
          </w:rPr>
          <w:delText>.</w:delText>
        </w:r>
      </w:del>
      <w:r w:rsidR="00CC3DAA">
        <w:rPr>
          <w:rFonts w:ascii="Times New Roman" w:hAnsi="Times New Roman" w:cs="Times New Roman"/>
          <w:sz w:val="24"/>
          <w:szCs w:val="24"/>
        </w:rPr>
        <w:t>.</w:t>
      </w:r>
    </w:p>
    <w:p w14:paraId="3B584EDB" w14:textId="77777777" w:rsidR="00116078" w:rsidRDefault="00116078" w:rsidP="003F7673">
      <w:pPr>
        <w:pStyle w:val="ListParagraph"/>
        <w:ind w:left="1080" w:hanging="360"/>
        <w:rPr>
          <w:rFonts w:ascii="Times New Roman" w:hAnsi="Times New Roman" w:cs="Times New Roman"/>
          <w:sz w:val="24"/>
          <w:szCs w:val="24"/>
        </w:rPr>
      </w:pPr>
    </w:p>
    <w:p w14:paraId="3B584EDC" w14:textId="77777777" w:rsidR="00E27EC9" w:rsidRDefault="00E27EC9" w:rsidP="003F7673">
      <w:pPr>
        <w:pStyle w:val="ListParagraph"/>
        <w:ind w:left="1080" w:hanging="360"/>
        <w:rPr>
          <w:rFonts w:ascii="Times New Roman" w:hAnsi="Times New Roman" w:cs="Times New Roman"/>
          <w:sz w:val="24"/>
          <w:szCs w:val="24"/>
        </w:rPr>
      </w:pPr>
    </w:p>
    <w:p w14:paraId="3B584EDD" w14:textId="77777777" w:rsidR="009A4A70" w:rsidRDefault="009A4A70" w:rsidP="003F7673">
      <w:pPr>
        <w:pStyle w:val="ListParagraph"/>
        <w:ind w:left="1080" w:hanging="360"/>
        <w:rPr>
          <w:rFonts w:ascii="Times New Roman" w:hAnsi="Times New Roman" w:cs="Times New Roman"/>
          <w:sz w:val="24"/>
          <w:szCs w:val="24"/>
        </w:rPr>
      </w:pPr>
    </w:p>
    <w:p w14:paraId="3B584EDE" w14:textId="77777777" w:rsidR="009A4A70" w:rsidRDefault="009A4A70" w:rsidP="003F7673">
      <w:pPr>
        <w:pStyle w:val="ListParagraph"/>
        <w:ind w:left="1080" w:hanging="360"/>
        <w:rPr>
          <w:rFonts w:ascii="Times New Roman" w:hAnsi="Times New Roman" w:cs="Times New Roman"/>
          <w:sz w:val="24"/>
          <w:szCs w:val="24"/>
        </w:rPr>
      </w:pPr>
    </w:p>
    <w:p w14:paraId="3B584EDF" w14:textId="77777777" w:rsidR="009A4A70" w:rsidRDefault="009A4A70" w:rsidP="003F7673">
      <w:pPr>
        <w:pStyle w:val="ListParagraph"/>
        <w:ind w:left="1080" w:hanging="360"/>
        <w:rPr>
          <w:rFonts w:ascii="Times New Roman" w:hAnsi="Times New Roman" w:cs="Times New Roman"/>
          <w:sz w:val="24"/>
          <w:szCs w:val="24"/>
        </w:rPr>
      </w:pPr>
    </w:p>
    <w:p w14:paraId="3B584EE0" w14:textId="77777777" w:rsidR="009A4A70" w:rsidRDefault="009A4A70" w:rsidP="003F7673">
      <w:pPr>
        <w:pStyle w:val="ListParagraph"/>
        <w:ind w:left="1080" w:hanging="360"/>
        <w:rPr>
          <w:rFonts w:ascii="Times New Roman" w:hAnsi="Times New Roman" w:cs="Times New Roman"/>
          <w:sz w:val="24"/>
          <w:szCs w:val="24"/>
        </w:rPr>
      </w:pPr>
    </w:p>
    <w:p w14:paraId="3B584EE1" w14:textId="77777777" w:rsidR="009A4A70" w:rsidRDefault="009A4A70" w:rsidP="003F7673">
      <w:pPr>
        <w:pStyle w:val="ListParagraph"/>
        <w:ind w:left="1080" w:hanging="360"/>
        <w:rPr>
          <w:rFonts w:ascii="Times New Roman" w:hAnsi="Times New Roman" w:cs="Times New Roman"/>
          <w:sz w:val="24"/>
          <w:szCs w:val="24"/>
        </w:rPr>
      </w:pPr>
    </w:p>
    <w:p w14:paraId="3B584EE2" w14:textId="77777777" w:rsidR="00E27EC9" w:rsidRDefault="00E27EC9" w:rsidP="003F7673">
      <w:pPr>
        <w:pStyle w:val="ListParagraph"/>
        <w:ind w:left="1080" w:hanging="360"/>
        <w:rPr>
          <w:rFonts w:ascii="Times New Roman" w:hAnsi="Times New Roman" w:cs="Times New Roman"/>
          <w:sz w:val="24"/>
          <w:szCs w:val="24"/>
        </w:rPr>
      </w:pPr>
    </w:p>
    <w:tbl>
      <w:tblPr>
        <w:tblStyle w:val="GridTable4-Accent6"/>
        <w:tblW w:w="5160" w:type="dxa"/>
        <w:tblLook w:val="04A0" w:firstRow="1" w:lastRow="0" w:firstColumn="1" w:lastColumn="0" w:noHBand="0" w:noVBand="1"/>
      </w:tblPr>
      <w:tblGrid>
        <w:gridCol w:w="1319"/>
        <w:gridCol w:w="1537"/>
        <w:gridCol w:w="1220"/>
        <w:gridCol w:w="1246"/>
      </w:tblGrid>
      <w:tr w:rsidR="002A36C9" w:rsidRPr="002A36C9" w14:paraId="3B584EE4" w14:textId="77777777" w:rsidTr="00437A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0" w:type="dxa"/>
            <w:gridSpan w:val="4"/>
            <w:noWrap/>
            <w:hideMark/>
          </w:tcPr>
          <w:p w14:paraId="3B584EE3" w14:textId="77777777" w:rsidR="002A36C9" w:rsidRPr="00437ABD" w:rsidRDefault="002A36C9" w:rsidP="002A36C9">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lastRenderedPageBreak/>
              <w:t>Table 3. Site-Level Maximum Design Value Concentrations for 2008 Lead NAAQS, 2011-2013</w:t>
            </w:r>
          </w:p>
        </w:tc>
      </w:tr>
      <w:tr w:rsidR="002A36C9" w:rsidRPr="002A36C9" w14:paraId="3B584EE9" w14:textId="77777777" w:rsidTr="00437ABD">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EE5" w14:textId="77777777" w:rsidR="002A36C9" w:rsidRPr="000168C3" w:rsidRDefault="002A36C9" w:rsidP="002A36C9">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noWrap/>
            <w:hideMark/>
          </w:tcPr>
          <w:p w14:paraId="3B584EE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noWrap/>
            <w:hideMark/>
          </w:tcPr>
          <w:p w14:paraId="3B584EE7"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hideMark/>
          </w:tcPr>
          <w:p w14:paraId="3B584EE8"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14:paraId="3B584EEE"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EEA"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EEB"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14:paraId="3B584EEC"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14:paraId="3B584EED"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EF3"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EEF"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EF0"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14:paraId="3B584EF1"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14:paraId="3B584EF2"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14:paraId="3B584EF8"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EF4"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EF5"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EF6"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noWrap/>
            <w:hideMark/>
          </w:tcPr>
          <w:p w14:paraId="3B584EF7"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EFD"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EF9"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EFA"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EFB"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14:paraId="3B584EF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02"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EFE"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EFF"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00"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14:paraId="3B584F01"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07"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03"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04"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05"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14:paraId="3B584F0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0C"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08"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09"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0A"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14:paraId="3B584F0B"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11"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0D"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0E"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0F"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14:paraId="3B584F10"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16"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12"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13"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14"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14:paraId="3B584F15"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3B584F1B"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17"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18"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19"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14:paraId="3B584F1A"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14:paraId="3B584F20"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1C"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1D"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1E"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14:paraId="3B584F1F"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14:paraId="3B584F25"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21"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22"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23"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14:paraId="3B584F24"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14:paraId="3B584F2A"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26"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27"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3B584F28"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14:paraId="3B584F29"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3B584F2F"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2B"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2C"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3B584F2D"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14:paraId="3B584F2E"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3B584F34"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30"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31"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3B584F32"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14:paraId="3B584F33"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3B584F39"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35"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36"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3B584F37"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14:paraId="3B584F38"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3E"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3A"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3B"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3B584F3C"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14:paraId="3B584F3D"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3B584F43"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3F"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40"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3B584F41"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14:paraId="3B584F42"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48"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44"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45"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3B584F46"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14:paraId="3B584F47"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4D"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49"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4A"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3B584F4B"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14:paraId="3B584F4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14:paraId="3B584F52"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4E"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4F"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14:paraId="3B584F50"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14:paraId="3B584F51"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14:paraId="3B584F57"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53"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54"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3B584F55"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14:paraId="3B584F5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5C"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58"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3B584F59"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3B584F5A"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14:paraId="3B584F5B"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3B584F61"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5D"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14:paraId="3B584F5E"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14:paraId="3B584F5F"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14:paraId="3B584F60"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14:paraId="3B584F66"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62"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14:paraId="3B584F63"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14:paraId="3B584F64"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14:paraId="3B584F65"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3B584F6B"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67"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3B584F68"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14:paraId="3B584F69"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14:paraId="3B584F6A"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3B584F70"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B584F6C"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3B584F6D"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14:paraId="3B584F6E"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14:paraId="3B584F6F"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14:paraId="3B584F71" w14:textId="77777777" w:rsidR="00E27EC9" w:rsidRDefault="00E27EC9" w:rsidP="003F7673">
      <w:pPr>
        <w:pStyle w:val="ListParagraph"/>
        <w:ind w:left="1080" w:hanging="360"/>
        <w:rPr>
          <w:rFonts w:ascii="Times New Roman" w:hAnsi="Times New Roman" w:cs="Times New Roman"/>
          <w:sz w:val="24"/>
          <w:szCs w:val="24"/>
        </w:rPr>
      </w:pPr>
    </w:p>
    <w:p w14:paraId="3B584F72" w14:textId="77777777" w:rsidR="00E27EC9" w:rsidRDefault="00E27EC9" w:rsidP="003F7673">
      <w:pPr>
        <w:pStyle w:val="ListParagraph"/>
        <w:ind w:left="1080" w:hanging="360"/>
        <w:rPr>
          <w:rFonts w:ascii="Times New Roman" w:hAnsi="Times New Roman" w:cs="Times New Roman"/>
          <w:sz w:val="24"/>
          <w:szCs w:val="24"/>
        </w:rPr>
      </w:pPr>
    </w:p>
    <w:p w14:paraId="3B584F73" w14:textId="61085388"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ins w:id="301" w:author="GOLDSTEIN Meyer" w:date="2015-04-07T10:14:00Z">
        <w:r w:rsidR="00A71BE8">
          <w:rPr>
            <w:rFonts w:ascii="Times New Roman" w:hAnsi="Times New Roman" w:cs="Times New Roman"/>
            <w:sz w:val="24"/>
            <w:szCs w:val="24"/>
          </w:rPr>
          <w:t xml:space="preserve">from the Oregon border. </w:t>
        </w:r>
      </w:ins>
      <w:del w:id="302" w:author="GOLDSTEIN Meyer" w:date="2015-04-07T10:15:00Z">
        <w:r w:rsidR="000253EA" w:rsidRPr="009A4A70" w:rsidDel="00A71BE8">
          <w:rPr>
            <w:rFonts w:ascii="Times New Roman" w:hAnsi="Times New Roman" w:cs="Times New Roman"/>
            <w:sz w:val="24"/>
            <w:szCs w:val="24"/>
          </w:rPr>
          <w:delText>away and l</w:delText>
        </w:r>
      </w:del>
      <w:ins w:id="303" w:author="GOLDSTEIN Meyer" w:date="2015-04-07T10:15:00Z">
        <w:r w:rsidR="00437ABD">
          <w:rPr>
            <w:rFonts w:ascii="Times New Roman" w:hAnsi="Times New Roman" w:cs="Times New Roman"/>
            <w:sz w:val="24"/>
            <w:szCs w:val="24"/>
          </w:rPr>
          <w:t>It is not possible for l</w:t>
        </w:r>
      </w:ins>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ins w:id="304" w:author="GOLDSTEIN Meyer" w:date="2015-04-07T10:15:00Z">
        <w:r w:rsidR="00437ABD">
          <w:rPr>
            <w:rFonts w:ascii="Times New Roman" w:hAnsi="Times New Roman" w:cs="Times New Roman"/>
            <w:sz w:val="24"/>
            <w:szCs w:val="24"/>
          </w:rPr>
          <w:t xml:space="preserve">to move to and be measured at </w:t>
        </w:r>
      </w:ins>
      <w:del w:id="305" w:author="GOLDSTEIN Meyer" w:date="2015-04-07T10:16:00Z">
        <w:r w:rsidR="007A7C29" w:rsidRPr="009A4A70" w:rsidDel="00437ABD">
          <w:rPr>
            <w:rFonts w:ascii="Times New Roman" w:hAnsi="Times New Roman" w:cs="Times New Roman"/>
            <w:sz w:val="24"/>
            <w:szCs w:val="24"/>
          </w:rPr>
          <w:delText>are not capable of</w:delText>
        </w:r>
        <w:r w:rsidRPr="009A4A70" w:rsidDel="00437ABD">
          <w:rPr>
            <w:rFonts w:ascii="Times New Roman" w:hAnsi="Times New Roman" w:cs="Times New Roman"/>
            <w:sz w:val="24"/>
            <w:szCs w:val="24"/>
          </w:rPr>
          <w:delText xml:space="preserve"> transport</w:delText>
        </w:r>
        <w:r w:rsidR="007A7C29" w:rsidRPr="009A4A70" w:rsidDel="00437ABD">
          <w:rPr>
            <w:rFonts w:ascii="Times New Roman" w:hAnsi="Times New Roman" w:cs="Times New Roman"/>
            <w:sz w:val="24"/>
            <w:szCs w:val="24"/>
          </w:rPr>
          <w:delText>ing and contributing</w:delText>
        </w:r>
        <w:r w:rsidRPr="009A4A70" w:rsidDel="00437ABD">
          <w:rPr>
            <w:rFonts w:ascii="Times New Roman" w:hAnsi="Times New Roman" w:cs="Times New Roman"/>
            <w:sz w:val="24"/>
            <w:szCs w:val="24"/>
          </w:rPr>
          <w:delText xml:space="preserve"> to the exceedances </w:delText>
        </w:r>
      </w:del>
      <w:ins w:id="306" w:author="GOLDSTEIN Meyer" w:date="2015-04-07T10:16:00Z">
        <w:r w:rsidR="00437ABD">
          <w:rPr>
            <w:rFonts w:ascii="Times New Roman" w:hAnsi="Times New Roman" w:cs="Times New Roman"/>
            <w:sz w:val="24"/>
            <w:szCs w:val="24"/>
          </w:rPr>
          <w:t>the California monitoring site.</w:t>
        </w:r>
      </w:ins>
      <w:del w:id="307" w:author="GOLDSTEIN Meyer" w:date="2015-04-07T10:16:00Z">
        <w:r w:rsidRPr="009A4A70" w:rsidDel="00437ABD">
          <w:rPr>
            <w:rFonts w:ascii="Times New Roman" w:hAnsi="Times New Roman" w:cs="Times New Roman"/>
            <w:sz w:val="24"/>
            <w:szCs w:val="24"/>
          </w:rPr>
          <w:delText>at such distances.</w:delText>
        </w:r>
      </w:del>
      <w:r w:rsidRPr="009A4A70">
        <w:rPr>
          <w:rFonts w:ascii="Times New Roman" w:hAnsi="Times New Roman" w:cs="Times New Roman"/>
          <w:sz w:val="24"/>
          <w:szCs w:val="24"/>
        </w:rPr>
        <w:t xml:space="preserve"> </w:t>
      </w:r>
    </w:p>
    <w:p w14:paraId="3B584F74" w14:textId="77777777" w:rsidR="000253EA" w:rsidRDefault="000253EA" w:rsidP="003F7673">
      <w:pPr>
        <w:pStyle w:val="ListParagraph"/>
        <w:ind w:left="1080" w:hanging="360"/>
        <w:rPr>
          <w:rFonts w:ascii="Times New Roman" w:hAnsi="Times New Roman" w:cs="Times New Roman"/>
          <w:sz w:val="24"/>
          <w:szCs w:val="24"/>
        </w:rPr>
      </w:pPr>
    </w:p>
    <w:p w14:paraId="3B584F75" w14:textId="73FF12B3" w:rsidR="00AB2C89" w:rsidRPr="009A4A70" w:rsidRDefault="00437ABD" w:rsidP="000253EA">
      <w:pPr>
        <w:pStyle w:val="ListParagraph"/>
        <w:rPr>
          <w:rFonts w:ascii="Times New Roman" w:eastAsia="Times New Roman" w:hAnsi="Times New Roman" w:cs="Times New Roman"/>
          <w:bCs/>
          <w:sz w:val="24"/>
          <w:szCs w:val="24"/>
        </w:rPr>
      </w:pPr>
      <w:ins w:id="308" w:author="GOLDSTEIN Meyer" w:date="2015-04-07T10:16:00Z">
        <w:r>
          <w:rPr>
            <w:rFonts w:ascii="Times New Roman" w:hAnsi="Times New Roman" w:cs="Times New Roman"/>
            <w:sz w:val="24"/>
            <w:szCs w:val="24"/>
          </w:rPr>
          <w:lastRenderedPageBreak/>
          <w:t xml:space="preserve">Figures 11-13 show </w:t>
        </w:r>
      </w:ins>
      <w:del w:id="309" w:author="GOLDSTEIN Meyer" w:date="2015-04-07T10:16:00Z">
        <w:r w:rsidR="002845C1" w:rsidDel="00437ABD">
          <w:rPr>
            <w:rFonts w:ascii="Times New Roman" w:hAnsi="Times New Roman" w:cs="Times New Roman"/>
            <w:sz w:val="24"/>
            <w:szCs w:val="24"/>
          </w:rPr>
          <w:delText>L</w:delText>
        </w:r>
      </w:del>
      <w:ins w:id="310" w:author="GOLDSTEIN Meyer" w:date="2015-04-07T10:16:00Z">
        <w:r>
          <w:rPr>
            <w:rFonts w:ascii="Times New Roman" w:hAnsi="Times New Roman" w:cs="Times New Roman"/>
            <w:sz w:val="24"/>
            <w:szCs w:val="24"/>
          </w:rPr>
          <w:t>l</w:t>
        </w:r>
      </w:ins>
      <w:r w:rsidR="002845C1">
        <w:rPr>
          <w:rFonts w:ascii="Times New Roman" w:hAnsi="Times New Roman" w:cs="Times New Roman"/>
          <w:sz w:val="24"/>
          <w:szCs w:val="24"/>
        </w:rPr>
        <w:t xml:space="preserve">ocal 1990-2013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2845C1">
        <w:rPr>
          <w:rFonts w:ascii="Times New Roman" w:hAnsi="Times New Roman" w:cs="Times New Roman"/>
          <w:sz w:val="24"/>
          <w:szCs w:val="24"/>
        </w:rPr>
        <w:t>trends in Oregon, Washington, Idaho</w:t>
      </w:r>
      <w:del w:id="311" w:author="GOLDSTEIN Meyer" w:date="2015-04-07T10:17:00Z">
        <w:r w:rsidR="005F2DBD" w:rsidDel="00437ABD">
          <w:rPr>
            <w:rFonts w:ascii="Times New Roman" w:hAnsi="Times New Roman" w:cs="Times New Roman"/>
            <w:sz w:val="24"/>
            <w:szCs w:val="24"/>
          </w:rPr>
          <w:delText>,</w:delText>
        </w:r>
      </w:del>
      <w:r w:rsidR="005F2DBD">
        <w:rPr>
          <w:rFonts w:ascii="Times New Roman" w:hAnsi="Times New Roman" w:cs="Times New Roman"/>
          <w:sz w:val="24"/>
          <w:szCs w:val="24"/>
        </w:rPr>
        <w:t xml:space="preserve"> and California</w:t>
      </w:r>
      <w:ins w:id="312" w:author="GOLDSTEIN Meyer" w:date="2015-04-07T10:17:00Z">
        <w:r>
          <w:rPr>
            <w:rFonts w:ascii="Times New Roman" w:hAnsi="Times New Roman" w:cs="Times New Roman"/>
            <w:sz w:val="24"/>
            <w:szCs w:val="24"/>
          </w:rPr>
          <w:t>.</w:t>
        </w:r>
      </w:ins>
      <w:del w:id="313" w:author="GOLDSTEIN Meyer" w:date="2015-04-07T10:17:00Z">
        <w:r w:rsidR="005F2DBD" w:rsidDel="00437ABD">
          <w:rPr>
            <w:rFonts w:ascii="Times New Roman" w:hAnsi="Times New Roman" w:cs="Times New Roman"/>
            <w:sz w:val="24"/>
            <w:szCs w:val="24"/>
          </w:rPr>
          <w:delText xml:space="preserve"> are</w:delText>
        </w:r>
        <w:r w:rsidR="002845C1" w:rsidDel="00437ABD">
          <w:rPr>
            <w:rFonts w:ascii="Times New Roman" w:hAnsi="Times New Roman" w:cs="Times New Roman"/>
            <w:sz w:val="24"/>
            <w:szCs w:val="24"/>
          </w:rPr>
          <w:delText xml:space="preserve"> shown in </w:delText>
        </w:r>
        <w:r w:rsidR="007A7C29" w:rsidDel="00437ABD">
          <w:rPr>
            <w:rFonts w:ascii="Times New Roman" w:hAnsi="Times New Roman" w:cs="Times New Roman"/>
            <w:sz w:val="24"/>
            <w:szCs w:val="24"/>
          </w:rPr>
          <w:delText xml:space="preserve">Figures </w:delText>
        </w:r>
        <w:r w:rsidR="000253EA" w:rsidDel="00437ABD">
          <w:rPr>
            <w:rFonts w:ascii="Times New Roman" w:hAnsi="Times New Roman" w:cs="Times New Roman"/>
            <w:sz w:val="24"/>
            <w:szCs w:val="24"/>
          </w:rPr>
          <w:delText>1</w:delText>
        </w:r>
        <w:r w:rsidR="007A7C29" w:rsidDel="00437ABD">
          <w:rPr>
            <w:rFonts w:ascii="Times New Roman" w:hAnsi="Times New Roman" w:cs="Times New Roman"/>
            <w:sz w:val="24"/>
            <w:szCs w:val="24"/>
          </w:rPr>
          <w:delText>1</w:delText>
        </w:r>
        <w:r w:rsidR="000253EA" w:rsidDel="00437ABD">
          <w:rPr>
            <w:rFonts w:ascii="Times New Roman" w:hAnsi="Times New Roman" w:cs="Times New Roman"/>
            <w:sz w:val="24"/>
            <w:szCs w:val="24"/>
          </w:rPr>
          <w:delText>-1</w:delText>
        </w:r>
        <w:r w:rsidR="007A7C29" w:rsidDel="00437ABD">
          <w:rPr>
            <w:rFonts w:ascii="Times New Roman" w:hAnsi="Times New Roman" w:cs="Times New Roman"/>
            <w:sz w:val="24"/>
            <w:szCs w:val="24"/>
          </w:rPr>
          <w:delText>3</w:delText>
        </w:r>
        <w:r w:rsidR="000253EA" w:rsidDel="00437ABD">
          <w:rPr>
            <w:rFonts w:ascii="Times New Roman" w:hAnsi="Times New Roman" w:cs="Times New Roman"/>
            <w:sz w:val="24"/>
            <w:szCs w:val="24"/>
          </w:rPr>
          <w:delText>.</w:delText>
        </w:r>
      </w:del>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14:paraId="3B584F76" w14:textId="77777777" w:rsidR="000253EA" w:rsidRDefault="000253EA" w:rsidP="000253EA">
      <w:pPr>
        <w:spacing w:after="0" w:line="240" w:lineRule="auto"/>
        <w:rPr>
          <w:rFonts w:eastAsia="Times New Roman" w:cs="Times New Roman"/>
          <w:b/>
          <w:u w:val="single"/>
        </w:rPr>
      </w:pPr>
    </w:p>
    <w:p w14:paraId="3B584F77" w14:textId="77777777"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Oregon</w:t>
      </w:r>
    </w:p>
    <w:p w14:paraId="3B584F78" w14:textId="77777777" w:rsidR="000253EA" w:rsidRPr="000253EA" w:rsidRDefault="000253EA" w:rsidP="003F7673">
      <w:pPr>
        <w:pStyle w:val="ListParagraph"/>
        <w:ind w:left="1080" w:hanging="360"/>
        <w:rPr>
          <w:rFonts w:ascii="Times New Roman" w:hAnsi="Times New Roman" w:cs="Times New Roman"/>
          <w:sz w:val="24"/>
          <w:szCs w:val="24"/>
        </w:rPr>
      </w:pPr>
    </w:p>
    <w:p w14:paraId="3B584F79" w14:textId="77777777"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3B585237" wp14:editId="3B585238">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3B584F7A" w14:textId="77777777" w:rsidR="00AB2C89" w:rsidRDefault="00AB2C89" w:rsidP="003F7673">
      <w:pPr>
        <w:pStyle w:val="ListParagraph"/>
        <w:ind w:left="1080" w:hanging="360"/>
        <w:rPr>
          <w:rFonts w:ascii="Times New Roman" w:hAnsi="Times New Roman" w:cs="Times New Roman"/>
          <w:sz w:val="24"/>
          <w:szCs w:val="24"/>
        </w:rPr>
      </w:pPr>
    </w:p>
    <w:p w14:paraId="3B584F7B" w14:textId="77777777" w:rsidR="000253EA" w:rsidRDefault="000253EA" w:rsidP="003F7673">
      <w:pPr>
        <w:pStyle w:val="ListParagraph"/>
        <w:ind w:left="1080" w:hanging="360"/>
        <w:rPr>
          <w:rFonts w:ascii="Times New Roman" w:hAnsi="Times New Roman" w:cs="Times New Roman"/>
          <w:sz w:val="24"/>
          <w:szCs w:val="24"/>
        </w:rPr>
      </w:pPr>
    </w:p>
    <w:p w14:paraId="3B584F7C" w14:textId="77777777"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Idaho</w:t>
      </w:r>
    </w:p>
    <w:p w14:paraId="3B584F7D" w14:textId="77777777" w:rsidR="000253EA" w:rsidRDefault="000253EA" w:rsidP="003F7673">
      <w:pPr>
        <w:pStyle w:val="ListParagraph"/>
        <w:ind w:left="1080" w:hanging="360"/>
        <w:rPr>
          <w:rFonts w:ascii="Times New Roman" w:hAnsi="Times New Roman" w:cs="Times New Roman"/>
          <w:sz w:val="24"/>
          <w:szCs w:val="24"/>
        </w:rPr>
      </w:pPr>
    </w:p>
    <w:p w14:paraId="3B584F7E" w14:textId="77777777"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3B585239" wp14:editId="3B58523A">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3"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3B584F7F" w14:textId="77777777"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lastRenderedPageBreak/>
        <w:t>Figure 13</w:t>
      </w:r>
      <w:r w:rsidR="00C02F25" w:rsidRPr="0042246F">
        <w:rPr>
          <w:rFonts w:eastAsia="Times New Roman" w:cs="Times New Roman"/>
          <w:b/>
          <w:u w:val="single"/>
        </w:rPr>
        <w:t xml:space="preserve">:  </w:t>
      </w:r>
      <w:r w:rsidR="00C02F25">
        <w:rPr>
          <w:rFonts w:eastAsia="Times New Roman" w:cs="Times New Roman"/>
          <w:b/>
          <w:u w:val="single"/>
        </w:rPr>
        <w:t xml:space="preserve">Annual Maximum 3-Month Average </w:t>
      </w:r>
      <w:proofErr w:type="spellStart"/>
      <w:r w:rsidR="00C02F25">
        <w:rPr>
          <w:rFonts w:eastAsia="Times New Roman" w:cs="Times New Roman"/>
          <w:b/>
          <w:u w:val="single"/>
        </w:rPr>
        <w:t>Pb</w:t>
      </w:r>
      <w:proofErr w:type="spellEnd"/>
      <w:r w:rsidR="00C02F25">
        <w:rPr>
          <w:rFonts w:eastAsia="Times New Roman" w:cs="Times New Roman"/>
          <w:b/>
          <w:u w:val="single"/>
        </w:rPr>
        <w:t xml:space="preserve"> - California</w:t>
      </w:r>
    </w:p>
    <w:p w14:paraId="3B584F80" w14:textId="77777777" w:rsidR="00AB2C89" w:rsidRDefault="00AB2C89" w:rsidP="003F7673">
      <w:pPr>
        <w:pStyle w:val="ListParagraph"/>
        <w:ind w:left="1080" w:hanging="360"/>
        <w:rPr>
          <w:rFonts w:ascii="Times New Roman" w:hAnsi="Times New Roman" w:cs="Times New Roman"/>
          <w:sz w:val="24"/>
          <w:szCs w:val="24"/>
        </w:rPr>
      </w:pPr>
    </w:p>
    <w:p w14:paraId="3B584F81" w14:textId="77777777"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3B58523B" wp14:editId="3B58523C">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4"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3B584F82" w14:textId="77777777" w:rsidR="00AB2C89" w:rsidRDefault="00AB2C89" w:rsidP="003F7673">
      <w:pPr>
        <w:pStyle w:val="ListParagraph"/>
        <w:ind w:left="1080" w:hanging="360"/>
        <w:rPr>
          <w:rFonts w:ascii="Times New Roman" w:hAnsi="Times New Roman" w:cs="Times New Roman"/>
          <w:sz w:val="24"/>
          <w:szCs w:val="24"/>
        </w:rPr>
      </w:pPr>
    </w:p>
    <w:p w14:paraId="3B584F83" w14:textId="77777777" w:rsidR="00AB2C89" w:rsidRDefault="00AB2C89" w:rsidP="003F7673">
      <w:pPr>
        <w:pStyle w:val="ListParagraph"/>
        <w:ind w:left="1080" w:hanging="360"/>
        <w:rPr>
          <w:rFonts w:ascii="Times New Roman" w:hAnsi="Times New Roman" w:cs="Times New Roman"/>
          <w:sz w:val="24"/>
          <w:szCs w:val="24"/>
        </w:rPr>
      </w:pPr>
    </w:p>
    <w:p w14:paraId="3B584F84" w14:textId="329EBE6F"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xml:space="preserve">. </w:t>
      </w:r>
      <w:ins w:id="314" w:author="GOLDSTEIN Meyer" w:date="2015-04-07T10:17:00Z">
        <w:r w:rsidR="00437ABD">
          <w:rPr>
            <w:rFonts w:ascii="Times New Roman" w:hAnsi="Times New Roman" w:cs="Times New Roman"/>
            <w:sz w:val="24"/>
            <w:szCs w:val="24"/>
          </w:rPr>
          <w:t xml:space="preserve">Table 4 presents </w:t>
        </w:r>
      </w:ins>
      <w:del w:id="315" w:author="GOLDSTEIN Meyer" w:date="2015-04-07T10:17:00Z">
        <w:r w:rsidR="007A7C29" w:rsidDel="00437ABD">
          <w:rPr>
            <w:rFonts w:ascii="Times New Roman" w:hAnsi="Times New Roman" w:cs="Times New Roman"/>
            <w:sz w:val="24"/>
            <w:szCs w:val="24"/>
          </w:rPr>
          <w:delText>T</w:delText>
        </w:r>
      </w:del>
      <w:ins w:id="316" w:author="GOLDSTEIN Meyer" w:date="2015-04-07T10:17:00Z">
        <w:r w:rsidR="00437ABD">
          <w:rPr>
            <w:rFonts w:ascii="Times New Roman" w:hAnsi="Times New Roman" w:cs="Times New Roman"/>
            <w:sz w:val="24"/>
            <w:szCs w:val="24"/>
          </w:rPr>
          <w:t>t</w:t>
        </w:r>
      </w:ins>
      <w:r w:rsidR="007A7C29">
        <w:rPr>
          <w:rFonts w:ascii="Times New Roman" w:hAnsi="Times New Roman" w:cs="Times New Roman"/>
          <w:sz w:val="24"/>
          <w:szCs w:val="24"/>
        </w:rPr>
        <w:t xml:space="preserve">he 2011-2013 </w:t>
      </w:r>
      <w:del w:id="317" w:author="GOLDSTEIN Meyer" w:date="2015-04-07T10:17:00Z">
        <w:r w:rsidR="007A7C29" w:rsidDel="00437ABD">
          <w:rPr>
            <w:rFonts w:ascii="Times New Roman" w:hAnsi="Times New Roman" w:cs="Times New Roman"/>
            <w:sz w:val="24"/>
            <w:szCs w:val="24"/>
          </w:rPr>
          <w:delText xml:space="preserve"> </w:delText>
        </w:r>
      </w:del>
      <w:r w:rsidR="007A7C29">
        <w:rPr>
          <w:rFonts w:ascii="Times New Roman" w:hAnsi="Times New Roman" w:cs="Times New Roman"/>
          <w:sz w:val="24"/>
          <w:szCs w:val="24"/>
        </w:rPr>
        <w:t>Design values for PM2.5</w:t>
      </w:r>
      <w:del w:id="318" w:author="GOLDSTEIN Meyer" w:date="2015-04-07T10:18:00Z">
        <w:r w:rsidR="007A7C29" w:rsidDel="00437ABD">
          <w:rPr>
            <w:rFonts w:ascii="Times New Roman" w:hAnsi="Times New Roman" w:cs="Times New Roman"/>
            <w:sz w:val="24"/>
            <w:szCs w:val="24"/>
          </w:rPr>
          <w:delText xml:space="preserve">  are presented in Table 4</w:delText>
        </w:r>
      </w:del>
      <w:r w:rsidR="007A7C29">
        <w:rPr>
          <w:rFonts w:ascii="Times New Roman" w:hAnsi="Times New Roman" w:cs="Times New Roman"/>
          <w:sz w:val="24"/>
          <w:szCs w:val="24"/>
        </w:rPr>
        <w:t xml:space="preserve">. </w:t>
      </w:r>
      <w:ins w:id="319" w:author="GOLDSTEIN Meyer" w:date="2015-04-07T10:18:00Z">
        <w:r w:rsidR="00437ABD">
          <w:rPr>
            <w:rFonts w:ascii="Times New Roman" w:hAnsi="Times New Roman" w:cs="Times New Roman"/>
            <w:sz w:val="24"/>
            <w:szCs w:val="24"/>
          </w:rPr>
          <w:t xml:space="preserve">Figures 5-10 present </w:t>
        </w:r>
      </w:ins>
      <w:del w:id="320" w:author="GOLDSTEIN Meyer" w:date="2015-04-07T10:18:00Z">
        <w:r w:rsidR="009855A9" w:rsidRPr="00FE0979" w:rsidDel="00437ABD">
          <w:rPr>
            <w:rFonts w:ascii="Times New Roman" w:hAnsi="Times New Roman" w:cs="Times New Roman"/>
            <w:sz w:val="24"/>
            <w:szCs w:val="24"/>
          </w:rPr>
          <w:delText>A</w:delText>
        </w:r>
      </w:del>
      <w:ins w:id="321" w:author="GOLDSTEIN Meyer" w:date="2015-04-07T10:18:00Z">
        <w:r w:rsidR="00437ABD">
          <w:rPr>
            <w:rFonts w:ascii="Times New Roman" w:hAnsi="Times New Roman" w:cs="Times New Roman"/>
            <w:sz w:val="24"/>
            <w:szCs w:val="24"/>
          </w:rPr>
          <w:t>a</w:t>
        </w:r>
      </w:ins>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w:t>
      </w:r>
      <w:del w:id="322" w:author="GOLDSTEIN Meyer" w:date="2015-04-07T10:18:00Z">
        <w:r w:rsidR="007A7C29" w:rsidRPr="00FE0979" w:rsidDel="00437ABD">
          <w:rPr>
            <w:rFonts w:ascii="Times New Roman" w:hAnsi="Times New Roman" w:cs="Times New Roman"/>
            <w:sz w:val="24"/>
            <w:szCs w:val="24"/>
          </w:rPr>
          <w:delText>,</w:delText>
        </w:r>
      </w:del>
      <w:r w:rsidR="007A7C29" w:rsidRPr="00FE0979">
        <w:rPr>
          <w:rFonts w:ascii="Times New Roman" w:hAnsi="Times New Roman" w:cs="Times New Roman"/>
          <w:sz w:val="24"/>
          <w:szCs w:val="24"/>
        </w:rPr>
        <w:t xml:space="preserve"> and Nevada</w:t>
      </w:r>
      <w:del w:id="323" w:author="GOLDSTEIN Meyer" w:date="2015-04-07T10:18:00Z">
        <w:r w:rsidR="007A7C29" w:rsidRPr="00FE0979" w:rsidDel="00437ABD">
          <w:rPr>
            <w:rFonts w:ascii="Times New Roman" w:hAnsi="Times New Roman" w:cs="Times New Roman"/>
            <w:sz w:val="24"/>
            <w:szCs w:val="24"/>
          </w:rPr>
          <w:delText xml:space="preserve"> are in Figures 5-10</w:delText>
        </w:r>
      </w:del>
      <w:r w:rsidR="00FE0979" w:rsidRPr="00FE0979">
        <w:rPr>
          <w:rFonts w:ascii="Times New Roman" w:hAnsi="Times New Roman" w:cs="Times New Roman"/>
          <w:sz w:val="24"/>
          <w:szCs w:val="24"/>
        </w:rPr>
        <w:t>.</w:t>
      </w:r>
    </w:p>
    <w:p w14:paraId="3B584F85" w14:textId="77777777" w:rsidR="00FE0979" w:rsidRPr="00FE0979" w:rsidRDefault="00FE0979" w:rsidP="00FE0979">
      <w:pPr>
        <w:pStyle w:val="ListParagraph"/>
        <w:spacing w:after="0" w:line="240" w:lineRule="auto"/>
        <w:rPr>
          <w:rFonts w:ascii="Times New Roman" w:hAnsi="Times New Roman" w:cs="Times New Roman"/>
          <w:sz w:val="24"/>
          <w:szCs w:val="24"/>
        </w:rPr>
      </w:pPr>
    </w:p>
    <w:p w14:paraId="3B584F86" w14:textId="682FCE98" w:rsidR="007A7C29" w:rsidRPr="00FE0979" w:rsidRDefault="00437ABD" w:rsidP="00FE0979">
      <w:pPr>
        <w:pStyle w:val="ListParagraph"/>
        <w:spacing w:after="0" w:line="240" w:lineRule="auto"/>
        <w:rPr>
          <w:rFonts w:ascii="Times New Roman" w:hAnsi="Times New Roman" w:cs="Times New Roman"/>
          <w:sz w:val="24"/>
          <w:szCs w:val="24"/>
        </w:rPr>
      </w:pPr>
      <w:ins w:id="324" w:author="GOLDSTEIN Meyer" w:date="2015-04-07T10:18:00Z">
        <w:r>
          <w:rPr>
            <w:rFonts w:ascii="Times New Roman" w:hAnsi="Times New Roman" w:cs="Times New Roman"/>
            <w:sz w:val="24"/>
            <w:szCs w:val="24"/>
          </w:rPr>
          <w:t xml:space="preserve">Table 4 presents </w:t>
        </w:r>
      </w:ins>
      <w:del w:id="325" w:author="GOLDSTEIN Meyer" w:date="2015-04-07T10:18:00Z">
        <w:r w:rsidR="007A7C29" w:rsidRPr="00FE0979" w:rsidDel="00437ABD">
          <w:rPr>
            <w:rFonts w:ascii="Times New Roman" w:hAnsi="Times New Roman" w:cs="Times New Roman"/>
            <w:sz w:val="24"/>
            <w:szCs w:val="24"/>
          </w:rPr>
          <w:delText>T</w:delText>
        </w:r>
      </w:del>
      <w:ins w:id="326" w:author="GOLDSTEIN Meyer" w:date="2015-04-07T10:18:00Z">
        <w:r>
          <w:rPr>
            <w:rFonts w:ascii="Times New Roman" w:hAnsi="Times New Roman" w:cs="Times New Roman"/>
            <w:sz w:val="24"/>
            <w:szCs w:val="24"/>
          </w:rPr>
          <w:t>t</w:t>
        </w:r>
      </w:ins>
      <w:r w:rsidR="007A7C29" w:rsidRPr="00FE0979">
        <w:rPr>
          <w:rFonts w:ascii="Times New Roman" w:hAnsi="Times New Roman" w:cs="Times New Roman"/>
          <w:sz w:val="24"/>
          <w:szCs w:val="24"/>
        </w:rPr>
        <w:t xml:space="preserve">he 2011-2013 </w:t>
      </w:r>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007A7C29" w:rsidRPr="00FE0979">
        <w:rPr>
          <w:rFonts w:ascii="Times New Roman" w:hAnsi="Times New Roman" w:cs="Times New Roman"/>
          <w:sz w:val="18"/>
          <w:szCs w:val="18"/>
        </w:rPr>
        <w:t>2.5</w:t>
      </w:r>
      <w:del w:id="327" w:author="GOLDSTEIN Meyer" w:date="2015-04-07T10:18:00Z">
        <w:r w:rsidR="007A7C29" w:rsidRPr="00FE0979" w:rsidDel="00437ABD">
          <w:rPr>
            <w:rFonts w:ascii="Times New Roman" w:hAnsi="Times New Roman" w:cs="Times New Roman"/>
            <w:sz w:val="24"/>
            <w:szCs w:val="24"/>
          </w:rPr>
          <w:delText xml:space="preserve"> are presented in Table 4</w:delText>
        </w:r>
      </w:del>
      <w:r w:rsidR="007A7C29" w:rsidRPr="00FE0979">
        <w:rPr>
          <w:rFonts w:ascii="Times New Roman" w:hAnsi="Times New Roman" w:cs="Times New Roman"/>
          <w:sz w:val="24"/>
          <w:szCs w:val="24"/>
        </w:rPr>
        <w:t xml:space="preserve">. </w:t>
      </w:r>
      <w:ins w:id="328" w:author="GOLDSTEIN Meyer" w:date="2015-04-07T10:19:00Z">
        <w:r>
          <w:rPr>
            <w:rFonts w:ascii="Times New Roman" w:hAnsi="Times New Roman" w:cs="Times New Roman"/>
            <w:sz w:val="24"/>
            <w:szCs w:val="24"/>
          </w:rPr>
          <w:t xml:space="preserve">Figure 13 shows </w:t>
        </w:r>
      </w:ins>
      <w:del w:id="329" w:author="GOLDSTEIN Meyer" w:date="2015-04-07T10:19:00Z">
        <w:r w:rsidR="009855A9" w:rsidRPr="00FE0979" w:rsidDel="00437ABD">
          <w:rPr>
            <w:rFonts w:ascii="Times New Roman" w:hAnsi="Times New Roman" w:cs="Times New Roman"/>
            <w:sz w:val="24"/>
            <w:szCs w:val="24"/>
          </w:rPr>
          <w:delText>A</w:delText>
        </w:r>
      </w:del>
      <w:ins w:id="330" w:author="GOLDSTEIN Meyer" w:date="2015-04-07T10:19:00Z">
        <w:r>
          <w:rPr>
            <w:rFonts w:ascii="Times New Roman" w:hAnsi="Times New Roman" w:cs="Times New Roman"/>
            <w:sz w:val="24"/>
            <w:szCs w:val="24"/>
          </w:rPr>
          <w:t>a</w:t>
        </w:r>
      </w:ins>
      <w:r w:rsidR="009855A9" w:rsidRPr="00FE0979">
        <w:rPr>
          <w:rFonts w:ascii="Times New Roman" w:hAnsi="Times New Roman" w:cs="Times New Roman"/>
          <w:sz w:val="24"/>
          <w:szCs w:val="24"/>
        </w:rPr>
        <w:t>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007A7C29" w:rsidRPr="00FE0979">
        <w:rPr>
          <w:rFonts w:ascii="Times New Roman" w:hAnsi="Times New Roman" w:cs="Times New Roman"/>
          <w:sz w:val="24"/>
          <w:szCs w:val="24"/>
        </w:rPr>
        <w:t>2000-</w:t>
      </w:r>
      <w:del w:id="331" w:author="GOLDSTEIN Meyer" w:date="2015-04-07T10:19:00Z">
        <w:r w:rsidR="007A7C29" w:rsidRPr="00FE0979" w:rsidDel="00437ABD">
          <w:rPr>
            <w:rFonts w:ascii="Times New Roman" w:hAnsi="Times New Roman" w:cs="Times New Roman"/>
            <w:sz w:val="24"/>
            <w:szCs w:val="24"/>
          </w:rPr>
          <w:delText>0</w:delText>
        </w:r>
      </w:del>
      <w:r w:rsidR="007A7C29" w:rsidRPr="00FE0979">
        <w:rPr>
          <w:rFonts w:ascii="Times New Roman" w:hAnsi="Times New Roman" w:cs="Times New Roman"/>
          <w:sz w:val="24"/>
          <w:szCs w:val="24"/>
        </w:rPr>
        <w:t xml:space="preserve">2013 </w:t>
      </w:r>
      <w:r w:rsidR="009855A9" w:rsidRPr="00FE0979">
        <w:rPr>
          <w:rFonts w:ascii="Times New Roman" w:hAnsi="Times New Roman" w:cs="Times New Roman"/>
          <w:sz w:val="24"/>
          <w:szCs w:val="24"/>
        </w:rPr>
        <w:t>NW 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w:t>
      </w:r>
      <w:ins w:id="332" w:author="GOLDSTEIN Meyer" w:date="2015-04-07T10:19:00Z">
        <w:r>
          <w:rPr>
            <w:rFonts w:ascii="Times New Roman" w:hAnsi="Times New Roman" w:cs="Times New Roman"/>
            <w:sz w:val="24"/>
            <w:szCs w:val="24"/>
          </w:rPr>
          <w:t xml:space="preserve">. </w:t>
        </w:r>
      </w:ins>
      <w:del w:id="333" w:author="GOLDSTEIN Meyer" w:date="2015-04-07T10:19:00Z">
        <w:r w:rsidR="009855A9" w:rsidRPr="00FE0979" w:rsidDel="00437ABD">
          <w:rPr>
            <w:rFonts w:ascii="Times New Roman" w:hAnsi="Times New Roman" w:cs="Times New Roman"/>
            <w:sz w:val="24"/>
            <w:szCs w:val="24"/>
          </w:rPr>
          <w:delText xml:space="preserve">  presented  in Figure 13</w:delText>
        </w:r>
        <w:r w:rsidR="00072B89" w:rsidRPr="00FE0979" w:rsidDel="00437ABD">
          <w:rPr>
            <w:rFonts w:ascii="Times New Roman" w:hAnsi="Times New Roman" w:cs="Times New Roman"/>
            <w:sz w:val="24"/>
            <w:szCs w:val="24"/>
          </w:rPr>
          <w:delText xml:space="preserve"> </w:delText>
        </w:r>
      </w:del>
      <w:ins w:id="334" w:author="GOLDSTEIN Meyer" w:date="2015-04-07T10:19:00Z">
        <w:r>
          <w:rPr>
            <w:rFonts w:ascii="Times New Roman" w:hAnsi="Times New Roman" w:cs="Times New Roman"/>
            <w:sz w:val="24"/>
            <w:szCs w:val="24"/>
          </w:rPr>
          <w:t xml:space="preserve">The trend </w:t>
        </w:r>
      </w:ins>
      <w:r w:rsidR="00072B89" w:rsidRPr="00FE0979">
        <w:rPr>
          <w:rFonts w:ascii="Times New Roman" w:hAnsi="Times New Roman" w:cs="Times New Roman"/>
          <w:sz w:val="24"/>
          <w:szCs w:val="24"/>
        </w:rPr>
        <w:t xml:space="preserve">shows </w:t>
      </w:r>
      <w:ins w:id="335" w:author="GOLDSTEIN Meyer" w:date="2015-04-07T10:19:00Z">
        <w:r>
          <w:rPr>
            <w:rFonts w:ascii="Times New Roman" w:hAnsi="Times New Roman" w:cs="Times New Roman"/>
            <w:sz w:val="24"/>
            <w:szCs w:val="24"/>
          </w:rPr>
          <w:t xml:space="preserve">an </w:t>
        </w:r>
      </w:ins>
      <w:r w:rsidR="00072B89" w:rsidRPr="00FE0979">
        <w:rPr>
          <w:rFonts w:ascii="Times New Roman" w:hAnsi="Times New Roman" w:cs="Times New Roman"/>
          <w:sz w:val="24"/>
          <w:szCs w:val="24"/>
        </w:rPr>
        <w:t xml:space="preserve">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14:paraId="3B584F87"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
        <w:tblW w:w="4932" w:type="dxa"/>
        <w:tblLook w:val="04A0" w:firstRow="1" w:lastRow="0" w:firstColumn="1" w:lastColumn="0" w:noHBand="0" w:noVBand="1"/>
      </w:tblPr>
      <w:tblGrid>
        <w:gridCol w:w="1319"/>
        <w:gridCol w:w="1426"/>
        <w:gridCol w:w="1220"/>
        <w:gridCol w:w="967"/>
      </w:tblGrid>
      <w:tr w:rsidR="00813E73" w:rsidRPr="00813E73" w14:paraId="3B584F89" w14:textId="77777777" w:rsidTr="000168C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932" w:type="dxa"/>
            <w:gridSpan w:val="4"/>
            <w:noWrap/>
            <w:hideMark/>
          </w:tcPr>
          <w:p w14:paraId="3B584F88" w14:textId="77777777"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14:paraId="3B584F8E" w14:textId="77777777" w:rsidTr="000168C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19" w:type="dxa"/>
            <w:vAlign w:val="center"/>
            <w:hideMark/>
          </w:tcPr>
          <w:p w14:paraId="3B584F8A" w14:textId="77777777"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vAlign w:val="center"/>
            <w:hideMark/>
          </w:tcPr>
          <w:p w14:paraId="3B584F8B"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County</w:t>
            </w:r>
          </w:p>
        </w:tc>
        <w:tc>
          <w:tcPr>
            <w:tcW w:w="1220" w:type="dxa"/>
            <w:vAlign w:val="center"/>
            <w:hideMark/>
          </w:tcPr>
          <w:p w14:paraId="3B584F8C"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Site ID</w:t>
            </w:r>
          </w:p>
        </w:tc>
        <w:tc>
          <w:tcPr>
            <w:tcW w:w="967" w:type="dxa"/>
            <w:vAlign w:val="center"/>
            <w:hideMark/>
          </w:tcPr>
          <w:p w14:paraId="3B584F8D" w14:textId="052C6386"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2011-2013                              Annual Design Value (µg/m3)</w:t>
            </w:r>
          </w:p>
        </w:tc>
      </w:tr>
      <w:tr w:rsidR="00813E73" w:rsidRPr="00813E73" w14:paraId="3B584F9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8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9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3B584F9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14:paraId="3B584F9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3B584F9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9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9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3B584F9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14:paraId="3B584F9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14:paraId="3B584F9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9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9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14:paraId="3B584F9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14:paraId="3B584F9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3B584FA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9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9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14:paraId="3B584FA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14:paraId="3B584FA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3B584FA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A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A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14:paraId="3B584FA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14:paraId="3B584FA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3B584FA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A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A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14:paraId="3B584FA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14:paraId="3B584FA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3B584FB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A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A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3B584FA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14:paraId="3B584FB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14:paraId="3B584FB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B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B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3B584FB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14:paraId="3B584FB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3B584FB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B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B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3B584FB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14:paraId="3B584FB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3B584FC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B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B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3B584FB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14:paraId="3B584FB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14:paraId="3B584FC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C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C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14:paraId="3B584FC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14:paraId="3B584FC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3B584FCA" w14:textId="77777777" w:rsidTr="000168C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C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C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14:paraId="3B584FC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14:paraId="3B584FC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14:paraId="3B584FC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C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C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3B584FC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14:paraId="3B584FC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3B584FD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D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D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3B584FD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14:paraId="3B584FD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3B584FD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D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D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14:paraId="3B584FD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14:paraId="3B584FD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3B584FD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D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D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3B584FD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14:paraId="3B584FD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3B584FE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D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E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3B584FE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14:paraId="3B584FE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14:paraId="3B584FE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E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E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14:paraId="3B584FE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14:paraId="3B584FE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14:paraId="3B584FE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E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E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3B584FE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14:paraId="3B584FE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14:paraId="3B584FF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E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E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4FF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14:paraId="3B584FF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14:paraId="3B584FF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F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F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4FF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14:paraId="3B584FF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3B584FF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F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F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4FF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14:paraId="3B584FF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14:paraId="3B58500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4FF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4FF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4FF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14:paraId="3B58500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3B58500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0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0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500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14:paraId="3B58500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3B58500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0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0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500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14:paraId="3B58500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3B58501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0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0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500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14:paraId="3B58500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3B58501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1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1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3B58501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14:paraId="3B58501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14:paraId="3B58501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1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1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14:paraId="3B58501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14:paraId="3B58501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14:paraId="3B58501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1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1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14:paraId="3B58501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14:paraId="3B58501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3B58502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2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2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3B58502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14:paraId="3B58502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14:paraId="3B58502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2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2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3B58502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14:paraId="3B58502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3B58502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2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2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14:paraId="3B58502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14:paraId="3B58502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3B58503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2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3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3B58503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14:paraId="3B58503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3B58503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3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3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3B58503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14:paraId="3B58503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3B58503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3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3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3B58503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14:paraId="3B58503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3B58504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3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3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3B58504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14:paraId="3B58504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3B58504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4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4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14:paraId="3B58504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14:paraId="3B58504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3B58504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4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4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3B58504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14:paraId="3B58504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3B58505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4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4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3B58504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14:paraId="3B58505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3B58505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5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5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3B58505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14:paraId="3B58505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3B58505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5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5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3B58505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14:paraId="3B58505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3B58506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5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5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3B58505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14:paraId="3B58505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14:paraId="3B58506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6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6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3B58506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14:paraId="3B58506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3B58506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6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6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3B58506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14:paraId="3B58506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14:paraId="3B58506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6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6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3B58506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14:paraId="3B58506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14:paraId="3B58507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7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7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3B58507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14:paraId="3B58507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14:paraId="3B58507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7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7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3B58507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14:paraId="3B58507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14:paraId="3B58507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7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7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3B58507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14:paraId="3B58507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3B58508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7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8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3B58508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14:paraId="3B58508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3B58508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8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8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14:paraId="3B58508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14:paraId="3B58508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14:paraId="3B58508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8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8A"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3B58508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14:paraId="3B58508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3B58509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8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8F"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3B58509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14:paraId="3B58509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3B58509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9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94"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3B58509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14:paraId="3B58509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3B58509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9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99"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3B58509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14:paraId="3B58509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14:paraId="3B5850A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9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9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3B58509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14:paraId="3B5850A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3B5850A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A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A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3B5850A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14:paraId="3B5850A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14:paraId="3B5850A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A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A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3B5850A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14:paraId="3B5850A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3B5850B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A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A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3B5850A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14:paraId="3B5850A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3B5850B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B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B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3B5850B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14:paraId="3B5850B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3B5850B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B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B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14:paraId="3B5850B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14:paraId="3B5850B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14:paraId="3B5850B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B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B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3B5850B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14:paraId="3B5850B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14:paraId="3B5850C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C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C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3B5850C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14:paraId="3B5850C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3B5850C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C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C6"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3B5850C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14:paraId="3B5850C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3B5850C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C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CB"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3B5850C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14:paraId="3B5850C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14:paraId="3B5850D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C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D0"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3B5850D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14:paraId="3B5850D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14:paraId="3B5850D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D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D5"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3B5850D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14:paraId="3B5850D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3B5850D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D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D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14:paraId="3B5850D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14:paraId="3B5850D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3B5850E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D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DF"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3B5850E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14:paraId="3B5850E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3B5850E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E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E4"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3B5850E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14:paraId="3B5850E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3B5850E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E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E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3B5850E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14:paraId="3B5850E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3B5850F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E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E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3B5850E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14:paraId="3B5850F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14:paraId="3B5850F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F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F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14:paraId="3B5850F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14:paraId="3B5850F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3B5850F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F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F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3B5850F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14:paraId="3B5850F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14:paraId="3B58510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0F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0F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3B5850F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14:paraId="3B5850F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3B58510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0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0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14:paraId="3B58510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14:paraId="3B58510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3B58510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0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0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14:paraId="3B58510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14:paraId="3B58510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14:paraId="3B58510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0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0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14:paraId="3B58510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14:paraId="3B58510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3B58511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1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1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3B58511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14:paraId="3B58511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14:paraId="3B58511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1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1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3B58511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14:paraId="3B58511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14:paraId="3B58511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1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1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14:paraId="3B58511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14:paraId="3B58511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3B58512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1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2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14:paraId="3B58512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14:paraId="3B58512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3B58512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2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2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14:paraId="3B58512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14:paraId="3B58512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14:paraId="3B58512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2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2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3B58512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14:paraId="3B58512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3B58513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2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2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3B58513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14:paraId="3B58513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3B58513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3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3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3B58513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14:paraId="3B58513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3B58513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3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3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3B58513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14:paraId="3B58513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14:paraId="3B58514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3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3B58513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14:paraId="3B58513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14:paraId="3B58514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14:paraId="3B58514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4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4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14:paraId="3B58514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14:paraId="3B58514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3B58514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4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4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14:paraId="3B58514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14:paraId="3B58514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3B58515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4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4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14:paraId="3B58514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14:paraId="3B58514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3B58515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5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5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14:paraId="3B58515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14:paraId="3B58515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3B58515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5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5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14:paraId="3B58515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14:paraId="3B58515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3B58515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5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5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14:paraId="3B58515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14:paraId="3B58515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3B58516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6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3B58516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14:paraId="3B58516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14:paraId="3B58516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3B58516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6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3B58516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3B58516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14:paraId="3B58516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3B58516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6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3B58516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3B58516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14:paraId="3B58516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3B58517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6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3B58517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3B58517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14:paraId="3B58517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3B58517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7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3B58517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14:paraId="3B58517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14:paraId="3B58517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3B58517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7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7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14:paraId="3B58517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14:paraId="3B58517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14:paraId="3B58518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7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7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14:paraId="3B58518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14:paraId="3B58518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3B58518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8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8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14:paraId="3B58518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14:paraId="3B58518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14:paraId="3B58518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8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8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14:paraId="3B58518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14:paraId="3B58518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3B58519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8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8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14:paraId="3B58518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14:paraId="3B58519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14:paraId="3B58519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9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9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3B58519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14:paraId="3B58519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3B58519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9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9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3B58519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14:paraId="3B58519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3B5851A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9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9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3B58519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14:paraId="3B58519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14:paraId="3B5851A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A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A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3B5851A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14:paraId="3B5851A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3B5851A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A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A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3B5851A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14:paraId="3B5851A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3B5851A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A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A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14:paraId="3B5851A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14:paraId="3B5851A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3B5851B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B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B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14:paraId="3B5851B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14:paraId="3B5851B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3B5851B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B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3B5851B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14:paraId="3B5851B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14:paraId="3B5851B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3B5851B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B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B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3B5851B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14:paraId="3B5851B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3B5851C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B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C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3B5851C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14:paraId="3B5851C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3B5851C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C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C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3B5851C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14:paraId="3B5851C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3B5851C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C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C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14:paraId="3B5851C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14:paraId="3B5851C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3B5851D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C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C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3B5851D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14:paraId="3B5851D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14:paraId="3B5851D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D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D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3B5851D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14:paraId="3B5851D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14:paraId="3B5851D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D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D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3B5851D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14:paraId="3B5851D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3B5851E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D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D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14:paraId="3B5851D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14:paraId="3B5851E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3B5851E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B5851E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3B5851E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14:paraId="3B5851E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14:paraId="3B5851E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14:paraId="3B5851E7" w14:textId="77777777" w:rsidR="00AB2C89" w:rsidRDefault="00AB2C89" w:rsidP="00AB2C89">
      <w:pPr>
        <w:spacing w:after="0" w:line="240" w:lineRule="auto"/>
        <w:rPr>
          <w:rFonts w:ascii="Calibri" w:eastAsia="Times New Roman" w:hAnsi="Calibri" w:cs="Times New Roman"/>
          <w:b/>
          <w:bCs/>
          <w:sz w:val="28"/>
          <w:szCs w:val="28"/>
        </w:rPr>
      </w:pPr>
    </w:p>
    <w:p w14:paraId="3B5851E8" w14:textId="52594A5E"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ins w:id="336" w:author="GOLDSTEIN Meyer" w:date="2015-04-07T10:27:00Z">
        <w:r w:rsidR="000168C3">
          <w:rPr>
            <w:rFonts w:ascii="Times New Roman" w:hAnsi="Times New Roman" w:cs="Times New Roman"/>
            <w:sz w:val="24"/>
            <w:szCs w:val="24"/>
          </w:rPr>
          <w:t xml:space="preserve">unlikely </w:t>
        </w:r>
      </w:ins>
      <w:del w:id="337" w:author="GOLDSTEIN Meyer" w:date="2015-04-07T10:27:00Z">
        <w:r w:rsidRPr="009A4A70" w:rsidDel="000168C3">
          <w:rPr>
            <w:rFonts w:ascii="Times New Roman" w:hAnsi="Times New Roman" w:cs="Times New Roman"/>
            <w:sz w:val="24"/>
            <w:szCs w:val="24"/>
          </w:rPr>
          <w:delText>unreasonable to assume that</w:delText>
        </w:r>
      </w:del>
      <w:r w:rsidRPr="009A4A70">
        <w:rPr>
          <w:rFonts w:ascii="Times New Roman" w:hAnsi="Times New Roman" w:cs="Times New Roman"/>
          <w:sz w:val="24"/>
          <w:szCs w:val="24"/>
        </w:rPr>
        <w:t xml:space="preserve">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ins w:id="338" w:author="GOLDSTEIN Meyer" w:date="2015-04-07T10:27:00Z">
        <w:r w:rsidR="000168C3">
          <w:rPr>
            <w:rFonts w:ascii="Times New Roman" w:hAnsi="Times New Roman" w:cs="Times New Roman"/>
            <w:sz w:val="24"/>
            <w:szCs w:val="24"/>
          </w:rPr>
          <w:t>levels</w:t>
        </w:r>
      </w:ins>
      <w:del w:id="339" w:author="GOLDSTEIN Meyer" w:date="2015-04-07T10:28:00Z">
        <w:r w:rsidRPr="009A4A70" w:rsidDel="000168C3">
          <w:rPr>
            <w:rFonts w:ascii="Times New Roman" w:hAnsi="Times New Roman" w:cs="Times New Roman"/>
            <w:sz w:val="24"/>
            <w:szCs w:val="24"/>
          </w:rPr>
          <w:delText>exceedances</w:delText>
        </w:r>
      </w:del>
      <w:r w:rsidRPr="009A4A70">
        <w:rPr>
          <w:rFonts w:ascii="Times New Roman" w:hAnsi="Times New Roman" w:cs="Times New Roman"/>
          <w:sz w:val="24"/>
          <w:szCs w:val="24"/>
        </w:rPr>
        <w:t xml:space="preserve">. </w:t>
      </w:r>
    </w:p>
    <w:p w14:paraId="3B5851E9" w14:textId="77777777" w:rsidR="00BF30DF" w:rsidRDefault="00BF30DF" w:rsidP="00A46769">
      <w:pPr>
        <w:pStyle w:val="ListParagraph"/>
        <w:ind w:left="0"/>
        <w:rPr>
          <w:rFonts w:ascii="Times New Roman" w:hAnsi="Times New Roman" w:cs="Times New Roman"/>
          <w:sz w:val="24"/>
          <w:szCs w:val="24"/>
        </w:rPr>
      </w:pPr>
    </w:p>
    <w:p w14:paraId="3B5851EA" w14:textId="77777777" w:rsidR="009A4A70" w:rsidRDefault="009A4A70" w:rsidP="00A46769">
      <w:pPr>
        <w:pStyle w:val="ListParagraph"/>
        <w:ind w:left="0"/>
        <w:rPr>
          <w:rFonts w:ascii="Times New Roman" w:hAnsi="Times New Roman" w:cs="Times New Roman"/>
          <w:sz w:val="24"/>
          <w:szCs w:val="24"/>
        </w:rPr>
      </w:pPr>
    </w:p>
    <w:p w14:paraId="3B5851EB" w14:textId="77777777" w:rsidR="009A4A70" w:rsidRDefault="009A4A70" w:rsidP="00A46769">
      <w:pPr>
        <w:pStyle w:val="ListParagraph"/>
        <w:ind w:left="0"/>
        <w:rPr>
          <w:rFonts w:ascii="Times New Roman" w:hAnsi="Times New Roman" w:cs="Times New Roman"/>
          <w:sz w:val="24"/>
          <w:szCs w:val="24"/>
        </w:rPr>
      </w:pPr>
    </w:p>
    <w:p w14:paraId="3B5851EC" w14:textId="77777777" w:rsidR="009A4A70" w:rsidRDefault="009A4A70" w:rsidP="00A46769">
      <w:pPr>
        <w:pStyle w:val="ListParagraph"/>
        <w:ind w:left="0"/>
        <w:rPr>
          <w:rFonts w:ascii="Times New Roman" w:hAnsi="Times New Roman" w:cs="Times New Roman"/>
          <w:sz w:val="24"/>
          <w:szCs w:val="24"/>
        </w:rPr>
      </w:pPr>
    </w:p>
    <w:p w14:paraId="3B5851ED" w14:textId="77777777" w:rsidR="009A4A70" w:rsidRDefault="009A4A70" w:rsidP="00A46769">
      <w:pPr>
        <w:pStyle w:val="ListParagraph"/>
        <w:ind w:left="0"/>
        <w:rPr>
          <w:rFonts w:ascii="Times New Roman" w:hAnsi="Times New Roman" w:cs="Times New Roman"/>
          <w:sz w:val="24"/>
          <w:szCs w:val="24"/>
        </w:rPr>
      </w:pPr>
    </w:p>
    <w:p w14:paraId="3B5851EE" w14:textId="77777777" w:rsidR="009A4A70" w:rsidRDefault="009A4A70" w:rsidP="00A46769">
      <w:pPr>
        <w:pStyle w:val="ListParagraph"/>
        <w:ind w:left="0"/>
        <w:rPr>
          <w:rFonts w:ascii="Times New Roman" w:hAnsi="Times New Roman" w:cs="Times New Roman"/>
          <w:sz w:val="24"/>
          <w:szCs w:val="24"/>
        </w:rPr>
      </w:pPr>
    </w:p>
    <w:p w14:paraId="3B5851EF" w14:textId="77777777" w:rsidR="009A4A70" w:rsidRDefault="009A4A70" w:rsidP="00A46769">
      <w:pPr>
        <w:pStyle w:val="ListParagraph"/>
        <w:ind w:left="0"/>
        <w:rPr>
          <w:rFonts w:ascii="Times New Roman" w:hAnsi="Times New Roman" w:cs="Times New Roman"/>
          <w:sz w:val="24"/>
          <w:szCs w:val="24"/>
        </w:rPr>
      </w:pPr>
    </w:p>
    <w:p w14:paraId="3B5851F0" w14:textId="77777777" w:rsidR="009A4A70" w:rsidRDefault="009A4A70" w:rsidP="00A46769">
      <w:pPr>
        <w:pStyle w:val="ListParagraph"/>
        <w:ind w:left="0"/>
        <w:rPr>
          <w:rFonts w:ascii="Times New Roman" w:hAnsi="Times New Roman" w:cs="Times New Roman"/>
          <w:sz w:val="24"/>
          <w:szCs w:val="24"/>
        </w:rPr>
      </w:pPr>
    </w:p>
    <w:p w14:paraId="3B5851F1" w14:textId="77777777" w:rsidR="009A4A70" w:rsidRDefault="009A4A70" w:rsidP="00A46769">
      <w:pPr>
        <w:pStyle w:val="ListParagraph"/>
        <w:ind w:left="0"/>
        <w:rPr>
          <w:rFonts w:ascii="Times New Roman" w:hAnsi="Times New Roman" w:cs="Times New Roman"/>
          <w:sz w:val="24"/>
          <w:szCs w:val="24"/>
        </w:rPr>
      </w:pPr>
    </w:p>
    <w:p w14:paraId="3B5851F2" w14:textId="77777777" w:rsidR="009A4A70" w:rsidRDefault="009A4A70" w:rsidP="00A46769">
      <w:pPr>
        <w:pStyle w:val="ListParagraph"/>
        <w:ind w:left="0"/>
        <w:rPr>
          <w:rFonts w:ascii="Times New Roman" w:hAnsi="Times New Roman" w:cs="Times New Roman"/>
          <w:sz w:val="24"/>
          <w:szCs w:val="24"/>
        </w:rPr>
      </w:pPr>
    </w:p>
    <w:p w14:paraId="3B5851F3" w14:textId="77777777" w:rsidR="009A4A70" w:rsidRPr="009A4A70" w:rsidRDefault="009A4A70" w:rsidP="00A46769">
      <w:pPr>
        <w:pStyle w:val="ListParagraph"/>
        <w:ind w:left="0"/>
        <w:rPr>
          <w:rFonts w:ascii="Times New Roman" w:hAnsi="Times New Roman" w:cs="Times New Roman"/>
          <w:sz w:val="24"/>
          <w:szCs w:val="24"/>
        </w:rPr>
      </w:pPr>
    </w:p>
    <w:p w14:paraId="3B5851F4" w14:textId="77777777"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lastRenderedPageBreak/>
        <w:t xml:space="preserve">Figure 13 </w:t>
      </w:r>
      <w:r w:rsidR="00A46769">
        <w:rPr>
          <w:rFonts w:eastAsia="Times New Roman" w:cs="Times New Roman"/>
          <w:b/>
          <w:u w:val="single"/>
        </w:rPr>
        <w:t xml:space="preserve">  </w:t>
      </w:r>
    </w:p>
    <w:p w14:paraId="3B5851F5" w14:textId="77777777"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3B58523D" wp14:editId="3B58523E">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5"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14:paraId="3B5851F6" w14:textId="77777777" w:rsidR="00116078" w:rsidRPr="00493626" w:rsidRDefault="00116078" w:rsidP="003F7673">
      <w:pPr>
        <w:pStyle w:val="ListParagraph"/>
        <w:ind w:left="1080" w:hanging="360"/>
        <w:rPr>
          <w:rFonts w:ascii="Times New Roman" w:hAnsi="Times New Roman" w:cs="Times New Roman"/>
          <w:sz w:val="24"/>
          <w:szCs w:val="24"/>
        </w:rPr>
      </w:pPr>
    </w:p>
    <w:p w14:paraId="3B5851F7" w14:textId="77777777"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14:paraId="3B5851F8" w14:textId="77777777" w:rsidR="00F1257A" w:rsidRPr="00F1257A" w:rsidRDefault="00F1257A" w:rsidP="00F1257A">
      <w:pPr>
        <w:pStyle w:val="ListParagraph"/>
        <w:tabs>
          <w:tab w:val="left" w:pos="1080"/>
        </w:tabs>
        <w:ind w:left="1080"/>
        <w:rPr>
          <w:rFonts w:ascii="Arial" w:hAnsi="Arial" w:cs="Arial"/>
          <w:b/>
          <w:sz w:val="24"/>
          <w:szCs w:val="24"/>
        </w:rPr>
      </w:pPr>
    </w:p>
    <w:p w14:paraId="3B5851F9" w14:textId="05DA8104" w:rsidR="00CC3DAA" w:rsidRDefault="00CC3DAA" w:rsidP="00CC3DAA">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Lead </w:t>
      </w:r>
      <w:proofErr w:type="gramEnd"/>
      <w:del w:id="340" w:author="GOLDSTEIN Meyer" w:date="2015-04-07T10:28:00Z">
        <w:r w:rsidDel="000168C3">
          <w:rPr>
            <w:rFonts w:ascii="Times New Roman" w:hAnsi="Times New Roman" w:cs="Times New Roman"/>
            <w:sz w:val="24"/>
            <w:szCs w:val="24"/>
          </w:rPr>
          <w:delText>(</w:delText>
        </w:r>
        <w:r w:rsidRPr="009F11F5" w:rsidDel="000168C3">
          <w:rPr>
            <w:rFonts w:ascii="Times New Roman" w:hAnsi="Times New Roman" w:cs="Times New Roman"/>
            <w:sz w:val="24"/>
            <w:szCs w:val="24"/>
          </w:rPr>
          <w:delText>Pb</w:delText>
        </w:r>
        <w:r w:rsidDel="000168C3">
          <w:rPr>
            <w:rFonts w:ascii="Times New Roman" w:hAnsi="Times New Roman" w:cs="Times New Roman"/>
            <w:sz w:val="24"/>
            <w:szCs w:val="24"/>
          </w:rPr>
          <w:delText>)</w:delText>
        </w:r>
      </w:del>
      <w:r w:rsidRPr="009F11F5">
        <w:rPr>
          <w:rFonts w:ascii="Times New Roman" w:hAnsi="Times New Roman" w:cs="Times New Roman"/>
          <w:sz w:val="24"/>
          <w:szCs w:val="24"/>
        </w:rPr>
        <w:t xml:space="preserve">, </w:t>
      </w:r>
      <w:r>
        <w:rPr>
          <w:rFonts w:ascii="Times New Roman" w:hAnsi="Times New Roman" w:cs="Times New Roman"/>
          <w:sz w:val="24"/>
          <w:szCs w:val="24"/>
        </w:rPr>
        <w:t xml:space="preserve">Nitrogen Dioxide </w:t>
      </w:r>
      <w:del w:id="341" w:author="GOLDSTEIN Meyer" w:date="2015-04-07T10:28:00Z">
        <w:r w:rsidDel="000168C3">
          <w:rPr>
            <w:rFonts w:ascii="Times New Roman" w:hAnsi="Times New Roman" w:cs="Times New Roman"/>
            <w:sz w:val="24"/>
            <w:szCs w:val="24"/>
          </w:rPr>
          <w:delText>(</w:delText>
        </w:r>
        <w:r w:rsidRPr="009F11F5" w:rsidDel="000168C3">
          <w:rPr>
            <w:rFonts w:ascii="Times New Roman" w:hAnsi="Times New Roman" w:cs="Times New Roman"/>
            <w:sz w:val="24"/>
            <w:szCs w:val="24"/>
          </w:rPr>
          <w:delText>NO</w:delText>
        </w:r>
        <w:r w:rsidRPr="009F11F5" w:rsidDel="000168C3">
          <w:rPr>
            <w:rFonts w:ascii="Times New Roman" w:hAnsi="Times New Roman" w:cs="Times New Roman"/>
            <w:sz w:val="24"/>
            <w:szCs w:val="24"/>
            <w:vertAlign w:val="subscript"/>
          </w:rPr>
          <w:delText>2</w:delText>
        </w:r>
        <w:r w:rsidDel="000168C3">
          <w:rPr>
            <w:rFonts w:ascii="Times New Roman" w:hAnsi="Times New Roman" w:cs="Times New Roman"/>
            <w:sz w:val="24"/>
            <w:szCs w:val="24"/>
          </w:rPr>
          <w:delText>)</w:delText>
        </w:r>
      </w:del>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and </w:t>
      </w:r>
      <w:r>
        <w:rPr>
          <w:rFonts w:ascii="Times New Roman" w:hAnsi="Times New Roman" w:cs="Times New Roman"/>
          <w:sz w:val="24"/>
          <w:szCs w:val="24"/>
        </w:rPr>
        <w:t xml:space="preserve">Sulfur Dioxide </w:t>
      </w:r>
      <w:del w:id="342" w:author="GOLDSTEIN Meyer" w:date="2015-04-07T10:28:00Z">
        <w:r w:rsidDel="000168C3">
          <w:rPr>
            <w:rFonts w:ascii="Times New Roman" w:hAnsi="Times New Roman" w:cs="Times New Roman"/>
            <w:sz w:val="24"/>
            <w:szCs w:val="24"/>
          </w:rPr>
          <w:delText>(</w:delText>
        </w:r>
        <w:r w:rsidRPr="009F11F5" w:rsidDel="000168C3">
          <w:rPr>
            <w:rFonts w:ascii="Times New Roman" w:hAnsi="Times New Roman" w:cs="Times New Roman"/>
            <w:sz w:val="24"/>
            <w:szCs w:val="24"/>
          </w:rPr>
          <w:delText>SO</w:delText>
        </w:r>
        <w:r w:rsidRPr="009F11F5" w:rsidDel="000168C3">
          <w:rPr>
            <w:rFonts w:ascii="Times New Roman" w:hAnsi="Times New Roman" w:cs="Times New Roman"/>
            <w:sz w:val="24"/>
            <w:szCs w:val="24"/>
            <w:vertAlign w:val="subscript"/>
          </w:rPr>
          <w:delText>2</w:delText>
        </w:r>
        <w:r w:rsidDel="000168C3">
          <w:rPr>
            <w:rFonts w:ascii="Times New Roman" w:hAnsi="Times New Roman" w:cs="Times New Roman"/>
            <w:sz w:val="24"/>
            <w:szCs w:val="24"/>
          </w:rPr>
          <w:delText>)</w:delText>
        </w:r>
      </w:del>
      <w:ins w:id="343" w:author="GOLDSTEIN Meyer" w:date="2015-04-07T10:28:00Z">
        <w:r w:rsidR="000168C3">
          <w:rPr>
            <w:rFonts w:ascii="Times New Roman" w:hAnsi="Times New Roman" w:cs="Times New Roman"/>
            <w:sz w:val="24"/>
            <w:szCs w:val="24"/>
          </w:rPr>
          <w:t xml:space="preserve"> normally do not move over </w:t>
        </w:r>
      </w:ins>
      <w:del w:id="344" w:author="GOLDSTEIN Meyer" w:date="2015-04-07T10:28:00Z">
        <w:r w:rsidDel="000168C3">
          <w:rPr>
            <w:rFonts w:ascii="Times New Roman" w:hAnsi="Times New Roman" w:cs="Times New Roman"/>
            <w:sz w:val="24"/>
            <w:szCs w:val="24"/>
          </w:rPr>
          <w:delText xml:space="preserve"> </w:delText>
        </w:r>
        <w:r w:rsidRPr="009F11F5" w:rsidDel="000168C3">
          <w:rPr>
            <w:rFonts w:ascii="Times New Roman" w:hAnsi="Times New Roman" w:cs="Times New Roman"/>
            <w:sz w:val="24"/>
            <w:szCs w:val="24"/>
          </w:rPr>
          <w:delText xml:space="preserve">are not expected to be transported </w:delText>
        </w:r>
      </w:del>
      <w:del w:id="345" w:author="GOLDSTEIN Meyer" w:date="2015-04-07T10:29:00Z">
        <w:r w:rsidRPr="009F11F5" w:rsidDel="000168C3">
          <w:rPr>
            <w:rFonts w:ascii="Times New Roman" w:hAnsi="Times New Roman" w:cs="Times New Roman"/>
            <w:sz w:val="24"/>
            <w:szCs w:val="24"/>
          </w:rPr>
          <w:delText>for</w:delText>
        </w:r>
      </w:del>
      <w:r w:rsidRPr="009F11F5">
        <w:rPr>
          <w:rFonts w:ascii="Times New Roman" w:hAnsi="Times New Roman" w:cs="Times New Roman"/>
          <w:sz w:val="24"/>
          <w:szCs w:val="24"/>
        </w:rPr>
        <w:t xml:space="preserve">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w:t>
      </w:r>
      <w:del w:id="346" w:author="GOLDSTEIN Meyer" w:date="2015-04-07T10:29:00Z">
        <w:r w:rsidDel="000168C3">
          <w:rPr>
            <w:rFonts w:ascii="Times New Roman" w:hAnsi="Times New Roman" w:cs="Times New Roman"/>
            <w:sz w:val="24"/>
            <w:szCs w:val="24"/>
          </w:rPr>
          <w:delText>Fine Particulate Matter (</w:delText>
        </w:r>
      </w:del>
      <w:r w:rsidRPr="009F11F5">
        <w:rPr>
          <w:rFonts w:ascii="Times New Roman" w:hAnsi="Times New Roman" w:cs="Times New Roman"/>
          <w:sz w:val="24"/>
          <w:szCs w:val="24"/>
        </w:rPr>
        <w:t xml:space="preserve">PM </w:t>
      </w:r>
      <w:r w:rsidR="00C50535" w:rsidRPr="00C50535">
        <w:rPr>
          <w:rFonts w:ascii="Times New Roman" w:hAnsi="Times New Roman" w:cs="Times New Roman"/>
          <w:sz w:val="20"/>
          <w:szCs w:val="24"/>
        </w:rPr>
        <w:t>2.5</w:t>
      </w:r>
      <w:del w:id="347" w:author="GOLDSTEIN Meyer" w:date="2015-04-07T10:29:00Z">
        <w:r w:rsidDel="000168C3">
          <w:rPr>
            <w:rFonts w:ascii="Times New Roman" w:hAnsi="Times New Roman" w:cs="Times New Roman"/>
            <w:sz w:val="24"/>
            <w:szCs w:val="24"/>
          </w:rPr>
          <w:delText>)</w:delText>
        </w:r>
      </w:del>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Pr="009F11F5">
        <w:rPr>
          <w:rFonts w:ascii="Times New Roman" w:hAnsi="Times New Roman" w:cs="Times New Roman"/>
          <w:sz w:val="24"/>
          <w:szCs w:val="24"/>
        </w:rPr>
        <w:t xml:space="preserve"> </w:t>
      </w:r>
      <w:del w:id="348" w:author="GOLDSTEIN Meyer" w:date="2015-04-07T10:29:00Z">
        <w:r w:rsidRPr="009F11F5" w:rsidDel="000168C3">
          <w:rPr>
            <w:rFonts w:ascii="Times New Roman" w:hAnsi="Times New Roman" w:cs="Times New Roman"/>
            <w:sz w:val="24"/>
            <w:szCs w:val="24"/>
          </w:rPr>
          <w:delText xml:space="preserve">enough </w:delText>
        </w:r>
      </w:del>
      <w:r w:rsidRPr="009F11F5">
        <w:rPr>
          <w:rFonts w:ascii="Times New Roman" w:hAnsi="Times New Roman" w:cs="Times New Roman"/>
          <w:sz w:val="24"/>
          <w:szCs w:val="24"/>
        </w:rPr>
        <w:t xml:space="preserve">to contribute to </w:t>
      </w:r>
      <w:ins w:id="349" w:author="GOLDSTEIN Meyer" w:date="2015-04-07T10:30:00Z">
        <w:r w:rsidR="000168C3">
          <w:rPr>
            <w:rFonts w:ascii="Times New Roman" w:hAnsi="Times New Roman" w:cs="Times New Roman"/>
            <w:sz w:val="24"/>
            <w:szCs w:val="24"/>
          </w:rPr>
          <w:t xml:space="preserve">exceeding </w:t>
        </w:r>
      </w:ins>
      <w:del w:id="350" w:author="GOLDSTEIN Meyer" w:date="2015-04-07T10:30:00Z">
        <w:r w:rsidRPr="009F11F5" w:rsidDel="000168C3">
          <w:rPr>
            <w:rFonts w:ascii="Times New Roman" w:hAnsi="Times New Roman" w:cs="Times New Roman"/>
            <w:sz w:val="24"/>
            <w:szCs w:val="24"/>
          </w:rPr>
          <w:delText xml:space="preserve">exceedances to the </w:delText>
        </w:r>
      </w:del>
      <w:r w:rsidRPr="009F11F5">
        <w:rPr>
          <w:rFonts w:ascii="Times New Roman" w:hAnsi="Times New Roman" w:cs="Times New Roman"/>
          <w:sz w:val="24"/>
          <w:szCs w:val="24"/>
        </w:rPr>
        <w:t>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w:t>
      </w:r>
      <w:ins w:id="351" w:author="GOLDSTEIN Meyer" w:date="2015-04-07T10:30:00Z">
        <w:r w:rsidR="000168C3">
          <w:rPr>
            <w:rFonts w:ascii="Times New Roman" w:hAnsi="Times New Roman" w:cs="Times New Roman"/>
            <w:sz w:val="24"/>
            <w:szCs w:val="24"/>
          </w:rPr>
          <w:t>,</w:t>
        </w:r>
      </w:ins>
      <w:r w:rsidRPr="009F11F5">
        <w:rPr>
          <w:rFonts w:ascii="Times New Roman" w:hAnsi="Times New Roman" w:cs="Times New Roman"/>
          <w:sz w:val="24"/>
          <w:szCs w:val="24"/>
        </w:rPr>
        <w:t xml:space="preserve"> only large pollutant sources in proximity to the State boundaries would be expected to significantly contribute or interfere </w:t>
      </w:r>
      <w:commentRangeStart w:id="352"/>
      <w:r w:rsidRPr="009F11F5">
        <w:rPr>
          <w:rFonts w:ascii="Times New Roman" w:hAnsi="Times New Roman" w:cs="Times New Roman"/>
          <w:sz w:val="24"/>
          <w:szCs w:val="24"/>
        </w:rPr>
        <w:t>in</w:t>
      </w:r>
      <w:commentRangeEnd w:id="352"/>
      <w:r w:rsidR="000168C3">
        <w:rPr>
          <w:rStyle w:val="CommentReference"/>
        </w:rPr>
        <w:commentReference w:id="352"/>
      </w:r>
      <w:r w:rsidRPr="009F11F5">
        <w:rPr>
          <w:rFonts w:ascii="Times New Roman" w:hAnsi="Times New Roman" w:cs="Times New Roman"/>
          <w:sz w:val="24"/>
          <w:szCs w:val="24"/>
        </w:rPr>
        <w:t xml:space="preserve"> adjacent states.</w:t>
      </w:r>
    </w:p>
    <w:p w14:paraId="7215DF40" w14:textId="77777777" w:rsidR="000168C3" w:rsidRDefault="00CC3DAA" w:rsidP="000168C3">
      <w:pPr>
        <w:ind w:left="360"/>
        <w:rPr>
          <w:ins w:id="353" w:author="GOLDSTEIN Meyer" w:date="2015-04-07T10:33:00Z"/>
          <w:rFonts w:ascii="Times New Roman" w:hAnsi="Times New Roman" w:cs="Times New Roman"/>
          <w:sz w:val="24"/>
          <w:szCs w:val="24"/>
        </w:rPr>
      </w:pPr>
      <w:r w:rsidRPr="00662627">
        <w:rPr>
          <w:rFonts w:ascii="Times New Roman" w:hAnsi="Times New Roman" w:cs="Times New Roman"/>
          <w:i/>
          <w:sz w:val="24"/>
          <w:szCs w:val="24"/>
          <w:u w:val="single"/>
        </w:rPr>
        <w:t xml:space="preserve">Nitrogen </w:t>
      </w:r>
      <w:proofErr w:type="gramStart"/>
      <w:r w:rsidRPr="00662627">
        <w:rPr>
          <w:rFonts w:ascii="Times New Roman" w:hAnsi="Times New Roman" w:cs="Times New Roman"/>
          <w:i/>
          <w:sz w:val="24"/>
          <w:szCs w:val="24"/>
          <w:u w:val="single"/>
        </w:rPr>
        <w:t xml:space="preserve">Dioxide </w:t>
      </w:r>
      <w:proofErr w:type="gramEnd"/>
      <w:del w:id="354" w:author="GOLDSTEIN Meyer" w:date="2015-04-07T10:32:00Z">
        <w:r w:rsidRPr="00662627" w:rsidDel="000168C3">
          <w:rPr>
            <w:rFonts w:ascii="Times New Roman" w:hAnsi="Times New Roman" w:cs="Times New Roman"/>
            <w:i/>
            <w:sz w:val="24"/>
            <w:szCs w:val="24"/>
            <w:u w:val="single"/>
          </w:rPr>
          <w:delText>(NO</w:delText>
        </w:r>
        <w:r w:rsidRPr="00662627" w:rsidDel="000168C3">
          <w:rPr>
            <w:rFonts w:ascii="Times New Roman" w:hAnsi="Times New Roman" w:cs="Times New Roman"/>
            <w:i/>
            <w:sz w:val="24"/>
            <w:szCs w:val="24"/>
            <w:u w:val="single"/>
            <w:vertAlign w:val="subscript"/>
          </w:rPr>
          <w:delText>2</w:delText>
        </w:r>
        <w:r w:rsidRPr="00662627" w:rsidDel="000168C3">
          <w:rPr>
            <w:rFonts w:ascii="Times New Roman" w:hAnsi="Times New Roman" w:cs="Times New Roman"/>
            <w:i/>
            <w:sz w:val="24"/>
            <w:szCs w:val="24"/>
            <w:u w:val="single"/>
          </w:rPr>
          <w:delText>)</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w:t>
      </w:r>
      <w:del w:id="355" w:author="GOLDSTEIN Meyer" w:date="2015-04-07T10:33:00Z">
        <w:r w:rsidRPr="00EE22C9" w:rsidDel="000168C3">
          <w:rPr>
            <w:rFonts w:ascii="Times New Roman" w:hAnsi="Times New Roman" w:cs="Times New Roman"/>
            <w:sz w:val="24"/>
            <w:szCs w:val="24"/>
          </w:rPr>
          <w:delText>,</w:delText>
        </w:r>
      </w:del>
      <w:r w:rsidRPr="00EE22C9">
        <w:rPr>
          <w:rFonts w:ascii="Times New Roman" w:hAnsi="Times New Roman" w:cs="Times New Roman"/>
          <w:sz w:val="24"/>
          <w:szCs w:val="24"/>
        </w:rPr>
        <w:t xml:space="preserve">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3B5851FA" w14:textId="707D9D27" w:rsidR="00F86FAF" w:rsidRDefault="00CC3DAA" w:rsidP="000168C3">
      <w:pPr>
        <w:ind w:left="360"/>
        <w:rPr>
          <w:rFonts w:ascii="Times New Roman" w:hAnsi="Times New Roman" w:cs="Times New Roman"/>
          <w:sz w:val="24"/>
          <w:szCs w:val="24"/>
        </w:rPr>
      </w:pPr>
      <w:del w:id="356" w:author="GOLDSTEIN Meyer" w:date="2015-04-07T10:33:00Z">
        <w:r w:rsidRPr="00EE22C9" w:rsidDel="000168C3">
          <w:rPr>
            <w:rFonts w:ascii="Times New Roman" w:hAnsi="Times New Roman" w:cs="Times New Roman"/>
            <w:sz w:val="24"/>
            <w:szCs w:val="24"/>
          </w:rPr>
          <w:delText xml:space="preserve"> </w:delText>
        </w:r>
      </w:del>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 </w:t>
      </w:r>
      <w:proofErr w:type="gramStart"/>
      <w:r w:rsidRPr="00EE22C9">
        <w:rPr>
          <w:rFonts w:ascii="Times New Roman" w:hAnsi="Times New Roman" w:cs="Times New Roman"/>
          <w:sz w:val="24"/>
          <w:szCs w:val="24"/>
        </w:rPr>
        <w:t xml:space="preserve">million </w:t>
      </w:r>
      <w:proofErr w:type="gramEnd"/>
      <w:del w:id="357" w:author="GOLDSTEIN Meyer" w:date="2015-04-07T10:33:00Z">
        <w:r w:rsidRPr="00EE22C9" w:rsidDel="000168C3">
          <w:rPr>
            <w:rFonts w:ascii="Times New Roman" w:hAnsi="Times New Roman" w:cs="Times New Roman"/>
            <w:sz w:val="24"/>
            <w:szCs w:val="24"/>
          </w:rPr>
          <w:delText>(53 ppb)</w:delText>
        </w:r>
      </w:del>
      <w:r w:rsidRPr="00EE22C9">
        <w:rPr>
          <w:rFonts w:ascii="Times New Roman" w:hAnsi="Times New Roman" w:cs="Times New Roman"/>
          <w:sz w:val="24"/>
          <w:szCs w:val="24"/>
        </w:rPr>
        <w:t xml:space="preserve">, averaged annually. The Agency has reviewed the standards twice since that time, but chose not to revise the annual standards at the conclusion of each review. In January 2010, EPA established an additional primary standard at 100 </w:t>
      </w:r>
      <w:commentRangeStart w:id="358"/>
      <w:r w:rsidRPr="000168C3">
        <w:rPr>
          <w:rFonts w:ascii="Times New Roman" w:hAnsi="Times New Roman" w:cs="Times New Roman"/>
          <w:sz w:val="24"/>
          <w:szCs w:val="24"/>
          <w:highlight w:val="yellow"/>
          <w:rPrChange w:id="359" w:author="GOLDSTEIN Meyer" w:date="2015-04-07T10:34:00Z">
            <w:rPr>
              <w:rFonts w:ascii="Times New Roman" w:hAnsi="Times New Roman" w:cs="Times New Roman"/>
              <w:sz w:val="24"/>
              <w:szCs w:val="24"/>
            </w:rPr>
          </w:rPrChange>
        </w:rPr>
        <w:t>ppb</w:t>
      </w:r>
      <w:commentRangeEnd w:id="358"/>
      <w:r w:rsidR="000168C3">
        <w:rPr>
          <w:rStyle w:val="CommentReference"/>
        </w:rPr>
        <w:commentReference w:id="358"/>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14:paraId="3B5851FB" w14:textId="392D29F3"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w:t>
      </w:r>
      <w:del w:id="360" w:author="GOLDSTEIN Meyer" w:date="2015-04-07T10:35:00Z">
        <w:r w:rsidRPr="00382BA7" w:rsidDel="000168C3">
          <w:rPr>
            <w:rFonts w:eastAsiaTheme="minorHAnsi"/>
          </w:rPr>
          <w:delText xml:space="preserve">the </w:delText>
        </w:r>
      </w:del>
      <w:r w:rsidRPr="00382BA7">
        <w:rPr>
          <w:rFonts w:eastAsiaTheme="minorHAnsi"/>
        </w:rPr>
        <w:t xml:space="preserve">burning </w:t>
      </w:r>
      <w:del w:id="361" w:author="GOLDSTEIN Meyer" w:date="2015-04-07T10:35:00Z">
        <w:r w:rsidRPr="00382BA7" w:rsidDel="000168C3">
          <w:rPr>
            <w:rFonts w:eastAsiaTheme="minorHAnsi"/>
          </w:rPr>
          <w:delText xml:space="preserve">of </w:delText>
        </w:r>
      </w:del>
      <w:r w:rsidRPr="00382BA7">
        <w:rPr>
          <w:rFonts w:eastAsiaTheme="minorHAnsi"/>
        </w:rPr>
        <w:t xml:space="preserve">high sulfur containing fuels </w:t>
      </w:r>
      <w:del w:id="362" w:author="GOLDSTEIN Meyer" w:date="2015-04-07T10:35:00Z">
        <w:r w:rsidRPr="00382BA7" w:rsidDel="00CB6DD7">
          <w:rPr>
            <w:rFonts w:eastAsiaTheme="minorHAnsi"/>
          </w:rPr>
          <w:delText>by</w:delText>
        </w:r>
      </w:del>
      <w:ins w:id="363" w:author="GOLDSTEIN Meyer" w:date="2015-04-07T10:35:00Z">
        <w:r w:rsidR="00CB6DD7">
          <w:rPr>
            <w:rFonts w:eastAsiaTheme="minorHAnsi"/>
          </w:rPr>
          <w:t>in</w:t>
        </w:r>
      </w:ins>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3B5851FC" w14:textId="77777777"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14:paraId="3B5851FD" w14:textId="1DB32225" w:rsidR="00CC3DAA" w:rsidRPr="00382BA7" w:rsidRDefault="00CC3DAA" w:rsidP="009A4A70">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w:t>
      </w:r>
      <w:del w:id="364" w:author="GOLDSTEIN Meyer" w:date="2015-04-07T10:36:00Z">
        <w:r w:rsidRPr="00382BA7" w:rsidDel="00CB6DD7">
          <w:rPr>
            <w:rFonts w:eastAsiaTheme="minorHAnsi"/>
          </w:rPr>
          <w:delText>parts per billion (</w:delText>
        </w:r>
      </w:del>
      <w:r w:rsidRPr="00382BA7">
        <w:rPr>
          <w:rFonts w:eastAsiaTheme="minorHAnsi"/>
        </w:rPr>
        <w:t>ppb</w:t>
      </w:r>
      <w:del w:id="365" w:author="GOLDSTEIN Meyer" w:date="2015-04-07T10:36:00Z">
        <w:r w:rsidRPr="00382BA7" w:rsidDel="00CB6DD7">
          <w:rPr>
            <w:rFonts w:eastAsiaTheme="minorHAnsi"/>
          </w:rPr>
          <w:delText>)</w:delText>
        </w:r>
      </w:del>
      <w:r w:rsidRPr="00382BA7">
        <w:rPr>
          <w:rFonts w:eastAsiaTheme="minorHAnsi"/>
        </w:rPr>
        <w:t>. EPA revoked the two existing primary standards because they would not provide additional public health protection.</w:t>
      </w:r>
    </w:p>
    <w:p w14:paraId="3B5851FE" w14:textId="1DD926C7" w:rsidR="00CC3DAA" w:rsidRDefault="00CC3DAA" w:rsidP="009A4A70">
      <w:pPr>
        <w:ind w:left="360"/>
        <w:rPr>
          <w:rFonts w:ascii="Times New Roman" w:hAnsi="Times New Roman" w:cs="Times New Roman"/>
          <w:sz w:val="24"/>
          <w:szCs w:val="24"/>
        </w:rPr>
      </w:pPr>
      <w:del w:id="366" w:author="GOLDSTEIN Meyer" w:date="2015-04-07T10:36:00Z">
        <w:r w:rsidRPr="001372A5" w:rsidDel="00CB6DD7">
          <w:rPr>
            <w:rFonts w:ascii="Times New Roman" w:hAnsi="Times New Roman" w:cs="Times New Roman"/>
            <w:sz w:val="24"/>
            <w:szCs w:val="24"/>
          </w:rPr>
          <w:delText>Thus, c</w:delText>
        </w:r>
      </w:del>
      <w:ins w:id="367" w:author="GOLDSTEIN Meyer" w:date="2015-04-07T10:36:00Z">
        <w:r w:rsidR="00CB6DD7">
          <w:rPr>
            <w:rFonts w:ascii="Times New Roman" w:hAnsi="Times New Roman" w:cs="Times New Roman"/>
            <w:sz w:val="24"/>
            <w:szCs w:val="24"/>
          </w:rPr>
          <w:t>C</w:t>
        </w:r>
      </w:ins>
      <w:r w:rsidRPr="001372A5">
        <w:rPr>
          <w:rFonts w:ascii="Times New Roman" w:hAnsi="Times New Roman" w:cs="Times New Roman"/>
          <w:sz w:val="24"/>
          <w:szCs w:val="24"/>
        </w:rPr>
        <w:t>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t>
      </w:r>
      <w:del w:id="368" w:author="GOLDSTEIN Meyer" w:date="2015-04-07T10:37:00Z">
        <w:r w:rsidRPr="001372A5" w:rsidDel="00CB6DD7">
          <w:rPr>
            <w:rFonts w:ascii="Times New Roman" w:hAnsi="Times New Roman" w:cs="Times New Roman"/>
            <w:sz w:val="24"/>
            <w:szCs w:val="24"/>
          </w:rPr>
          <w:delText xml:space="preserve">will </w:delText>
        </w:r>
      </w:del>
      <w:r w:rsidRPr="001372A5">
        <w:rPr>
          <w:rFonts w:ascii="Times New Roman" w:hAnsi="Times New Roman" w:cs="Times New Roman"/>
          <w:sz w:val="24"/>
          <w:szCs w:val="24"/>
        </w:rPr>
        <w:t>decrease</w:t>
      </w:r>
      <w:ins w:id="369" w:author="GOLDSTEIN Meyer" w:date="2015-04-07T10:37:00Z">
        <w:r w:rsidR="00CB6DD7">
          <w:rPr>
            <w:rFonts w:ascii="Times New Roman" w:hAnsi="Times New Roman" w:cs="Times New Roman"/>
            <w:sz w:val="24"/>
            <w:szCs w:val="24"/>
          </w:rPr>
          <w:t>s</w:t>
        </w:r>
      </w:ins>
      <w:r w:rsidRPr="001372A5">
        <w:rPr>
          <w:rFonts w:ascii="Times New Roman" w:hAnsi="Times New Roman" w:cs="Times New Roman"/>
          <w:sz w:val="24"/>
          <w:szCs w:val="24"/>
        </w:rPr>
        <w:t xml:space="preserve"> during transport through three mechanisms: deposition, chemical transformation, and dispersion.  </w:t>
      </w:r>
      <w:r>
        <w:rPr>
          <w:rFonts w:ascii="Times New Roman" w:hAnsi="Times New Roman" w:cs="Times New Roman"/>
          <w:sz w:val="24"/>
          <w:szCs w:val="24"/>
        </w:rPr>
        <w:t>Interstate transport of SO</w:t>
      </w:r>
      <w:r w:rsidRPr="001F00E4">
        <w:rPr>
          <w:rFonts w:ascii="Times New Roman" w:hAnsi="Times New Roman" w:cs="Times New Roman"/>
          <w:sz w:val="24"/>
          <w:szCs w:val="24"/>
          <w:vertAlign w:val="subscript"/>
        </w:rPr>
        <w:t>2</w:t>
      </w:r>
      <w:r>
        <w:rPr>
          <w:rFonts w:ascii="Times New Roman" w:hAnsi="Times New Roman" w:cs="Times New Roman"/>
          <w:sz w:val="24"/>
          <w:szCs w:val="24"/>
        </w:rPr>
        <w:t xml:space="preserve"> is not a concern for Oregon.  </w:t>
      </w:r>
    </w:p>
    <w:p w14:paraId="3B5851FF" w14:textId="77777777" w:rsidR="009A4A70" w:rsidRDefault="009A4A70" w:rsidP="00662627">
      <w:pPr>
        <w:pStyle w:val="ListParagraph"/>
        <w:tabs>
          <w:tab w:val="left" w:pos="360"/>
        </w:tabs>
        <w:ind w:left="360"/>
        <w:rPr>
          <w:rFonts w:ascii="Times New Roman" w:hAnsi="Times New Roman" w:cs="Times New Roman"/>
          <w:i/>
          <w:sz w:val="24"/>
          <w:szCs w:val="24"/>
          <w:u w:val="single"/>
        </w:rPr>
      </w:pPr>
    </w:p>
    <w:p w14:paraId="3B585200" w14:textId="2CE000D2"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w:t>
      </w:r>
      <w:del w:id="370" w:author="GOLDSTEIN Meyer" w:date="2015-04-07T10:39:00Z">
        <w:r w:rsidRPr="00692899" w:rsidDel="00CB6DD7">
          <w:rPr>
            <w:rFonts w:ascii="Times New Roman" w:hAnsi="Times New Roman" w:cs="Times New Roman"/>
            <w:sz w:val="24"/>
            <w:szCs w:val="24"/>
          </w:rPr>
          <w:delText xml:space="preserve">the </w:delText>
        </w:r>
      </w:del>
      <w:r w:rsidRPr="00692899">
        <w:rPr>
          <w:rFonts w:ascii="Times New Roman" w:hAnsi="Times New Roman" w:cs="Times New Roman"/>
          <w:sz w:val="24"/>
          <w:szCs w:val="24"/>
        </w:rPr>
        <w:t>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w:t>
      </w:r>
      <w:del w:id="371" w:author="GOLDSTEIN Meyer" w:date="2015-04-07T10:39:00Z">
        <w:r w:rsidRPr="00692899" w:rsidDel="00CB6DD7">
          <w:rPr>
            <w:rFonts w:ascii="Times New Roman" w:hAnsi="Times New Roman" w:cs="Times New Roman"/>
            <w:sz w:val="24"/>
            <w:szCs w:val="24"/>
          </w:rPr>
          <w:delText>The</w:delText>
        </w:r>
      </w:del>
      <w:del w:id="372" w:author="GOLDSTEIN Meyer" w:date="2015-04-07T10:40:00Z">
        <w:r w:rsidRPr="00692899" w:rsidDel="00CB6DD7">
          <w:rPr>
            <w:rFonts w:ascii="Times New Roman" w:hAnsi="Times New Roman" w:cs="Times New Roman"/>
            <w:sz w:val="24"/>
            <w:szCs w:val="24"/>
          </w:rPr>
          <w:delText xml:space="preserve"> </w:delText>
        </w:r>
      </w:del>
      <w:r w:rsidRPr="00692899">
        <w:rPr>
          <w:rFonts w:ascii="Times New Roman" w:hAnsi="Times New Roman" w:cs="Times New Roman"/>
          <w:sz w:val="24"/>
          <w:szCs w:val="24"/>
        </w:rPr>
        <w:t xml:space="preserve">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del w:id="373" w:author="GOLDSTEIN Meyer" w:date="2015-04-07T10:40:00Z">
        <w:r w:rsidRPr="00692899" w:rsidDel="00CB6DD7">
          <w:rPr>
            <w:rFonts w:ascii="Times New Roman" w:hAnsi="Times New Roman" w:cs="Times New Roman"/>
            <w:sz w:val="24"/>
            <w:szCs w:val="24"/>
          </w:rPr>
          <w:delText>reasonable to conclude</w:delText>
        </w:r>
      </w:del>
      <w:ins w:id="374" w:author="GOLDSTEIN Meyer" w:date="2015-04-07T10:40:00Z">
        <w:r w:rsidR="00CB6DD7">
          <w:rPr>
            <w:rFonts w:ascii="Times New Roman" w:hAnsi="Times New Roman" w:cs="Times New Roman"/>
            <w:sz w:val="24"/>
            <w:szCs w:val="24"/>
          </w:rPr>
          <w:t>unlikely</w:t>
        </w:r>
      </w:ins>
      <w:r w:rsidRPr="00692899">
        <w:rPr>
          <w:rFonts w:ascii="Times New Roman" w:hAnsi="Times New Roman" w:cs="Times New Roman"/>
          <w:sz w:val="24"/>
          <w:szCs w:val="24"/>
        </w:rPr>
        <w:t xml:space="preserve"> that sources in </w:t>
      </w:r>
      <w:del w:id="375" w:author="GOLDSTEIN Meyer" w:date="2015-04-07T10:40:00Z">
        <w:r w:rsidRPr="00692899" w:rsidDel="00CB6DD7">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w:t>
      </w:r>
      <w:del w:id="376" w:author="GOLDSTEIN Meyer" w:date="2015-04-07T10:40:00Z">
        <w:r w:rsidRPr="00692899" w:rsidDel="00CB6DD7">
          <w:rPr>
            <w:rFonts w:ascii="Times New Roman" w:hAnsi="Times New Roman" w:cs="Times New Roman"/>
            <w:sz w:val="24"/>
            <w:szCs w:val="24"/>
          </w:rPr>
          <w:delText xml:space="preserve">not </w:delText>
        </w:r>
      </w:del>
      <w:r w:rsidRPr="00692899">
        <w:rPr>
          <w:rFonts w:ascii="Times New Roman" w:hAnsi="Times New Roman" w:cs="Times New Roman"/>
          <w:sz w:val="24"/>
          <w:szCs w:val="24"/>
        </w:rPr>
        <w:t xml:space="preserve">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14:paraId="3B585201" w14:textId="77777777" w:rsidR="00CC3DAA" w:rsidRDefault="00CC3DAA" w:rsidP="00382BA7">
      <w:pPr>
        <w:pStyle w:val="ListParagraph"/>
        <w:tabs>
          <w:tab w:val="left" w:pos="360"/>
        </w:tabs>
        <w:ind w:left="360"/>
        <w:rPr>
          <w:rFonts w:ascii="Times New Roman" w:hAnsi="Times New Roman" w:cs="Times New Roman"/>
          <w:i/>
          <w:sz w:val="24"/>
          <w:szCs w:val="24"/>
          <w:u w:val="single"/>
        </w:rPr>
      </w:pPr>
    </w:p>
    <w:p w14:paraId="3B585202" w14:textId="02C95428"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ins w:id="377" w:author="GOLDSTEIN Meyer" w:date="2015-04-07T10:41:00Z">
        <w:r w:rsidR="00CB6DD7">
          <w:rPr>
            <w:rFonts w:ascii="Times New Roman" w:hAnsi="Times New Roman" w:cs="Times New Roman"/>
            <w:sz w:val="24"/>
            <w:szCs w:val="24"/>
          </w:rPr>
          <w:t xml:space="preserve">air stagnation </w:t>
        </w:r>
      </w:ins>
      <w:r w:rsidR="00702415" w:rsidRPr="00953808">
        <w:rPr>
          <w:rFonts w:ascii="Times New Roman" w:hAnsi="Times New Roman" w:cs="Times New Roman"/>
          <w:sz w:val="24"/>
          <w:szCs w:val="24"/>
        </w:rPr>
        <w:t>events</w:t>
      </w:r>
      <w:del w:id="378" w:author="GOLDSTEIN Meyer" w:date="2015-04-07T10:41:00Z">
        <w:r w:rsidR="00702415" w:rsidRPr="00953808" w:rsidDel="00CB6DD7">
          <w:rPr>
            <w:rFonts w:ascii="Times New Roman" w:hAnsi="Times New Roman" w:cs="Times New Roman"/>
            <w:sz w:val="24"/>
            <w:szCs w:val="24"/>
          </w:rPr>
          <w:delText xml:space="preserve"> of air stagnation</w:delText>
        </w:r>
      </w:del>
      <w:r w:rsidR="00702415" w:rsidRPr="00953808">
        <w:rPr>
          <w:rFonts w:ascii="Times New Roman" w:hAnsi="Times New Roman" w:cs="Times New Roman"/>
          <w:sz w:val="24"/>
          <w:szCs w:val="24"/>
        </w:rPr>
        <w:t xml:space="preserve">. Local air stagnation events would generally </w:t>
      </w:r>
      <w:r w:rsidR="00702415" w:rsidRPr="00953808">
        <w:rPr>
          <w:rFonts w:ascii="Times New Roman" w:hAnsi="Times New Roman" w:cs="Times New Roman"/>
          <w:sz w:val="24"/>
          <w:szCs w:val="24"/>
        </w:rPr>
        <w:lastRenderedPageBreak/>
        <w:t>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14:paraId="3B585203"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161D76EC" w14:textId="77777777" w:rsidR="00CB6DD7" w:rsidRDefault="00784CF3" w:rsidP="0071270E">
      <w:pPr>
        <w:tabs>
          <w:tab w:val="left" w:pos="270"/>
          <w:tab w:val="left" w:pos="720"/>
        </w:tabs>
        <w:rPr>
          <w:ins w:id="379" w:author="GOLDSTEIN Meyer" w:date="2015-04-07T10:42:00Z"/>
          <w:rFonts w:ascii="Arial" w:hAnsi="Arial" w:cs="Arial"/>
          <w:b/>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3B585204" w14:textId="00DAABAE" w:rsidR="009F11F5" w:rsidRPr="0071270E" w:rsidRDefault="00F9384C" w:rsidP="0071270E">
      <w:pPr>
        <w:tabs>
          <w:tab w:val="left" w:pos="270"/>
          <w:tab w:val="left" w:pos="720"/>
        </w:tabs>
        <w:rPr>
          <w:rFonts w:ascii="Times New Roman" w:hAnsi="Times New Roman" w:cs="Times New Roman"/>
          <w:sz w:val="24"/>
          <w:szCs w:val="24"/>
        </w:rPr>
      </w:pPr>
      <w:del w:id="380" w:author="GOLDSTEIN Meyer" w:date="2015-04-07T10:42:00Z">
        <w:r w:rsidDel="00CB6DD7">
          <w:rPr>
            <w:rFonts w:ascii="Arial" w:hAnsi="Arial" w:cs="Arial"/>
            <w:b/>
            <w:sz w:val="24"/>
            <w:szCs w:val="24"/>
          </w:rPr>
          <w:delText xml:space="preserve"> </w:delText>
        </w:r>
      </w:del>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w:t>
      </w:r>
      <w:commentRangeStart w:id="381"/>
      <w:r w:rsidR="00DE51D2" w:rsidRPr="00CB6DD7">
        <w:rPr>
          <w:rFonts w:ascii="Times New Roman" w:hAnsi="Times New Roman" w:cs="Times New Roman"/>
          <w:sz w:val="24"/>
          <w:szCs w:val="24"/>
          <w:highlight w:val="yellow"/>
          <w:rPrChange w:id="382" w:author="GOLDSTEIN Meyer" w:date="2015-04-07T10:43:00Z">
            <w:rPr>
              <w:rFonts w:ascii="Times New Roman" w:hAnsi="Times New Roman" w:cs="Times New Roman"/>
              <w:sz w:val="24"/>
              <w:szCs w:val="24"/>
            </w:rPr>
          </w:rPrChange>
        </w:rPr>
        <w:t>contribute or interfere</w:t>
      </w:r>
      <w:commentRangeEnd w:id="381"/>
      <w:r w:rsidR="00CB6DD7" w:rsidRPr="00CB6DD7">
        <w:rPr>
          <w:rStyle w:val="CommentReference"/>
          <w:highlight w:val="yellow"/>
          <w:rPrChange w:id="383" w:author="GOLDSTEIN Meyer" w:date="2015-04-07T10:43:00Z">
            <w:rPr>
              <w:rStyle w:val="CommentReference"/>
            </w:rPr>
          </w:rPrChange>
        </w:rPr>
        <w:commentReference w:id="381"/>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14:paraId="3B585205" w14:textId="77777777"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14:paraId="3B585206" w14:textId="77777777" w:rsidR="009F11F5" w:rsidRDefault="009F11F5" w:rsidP="009F11F5">
      <w:r w:rsidRPr="009B45BF">
        <w:rPr>
          <w:noProof/>
        </w:rPr>
        <w:drawing>
          <wp:inline distT="0" distB="0" distL="0" distR="0" wp14:anchorId="3B58523F" wp14:editId="3B58524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14:paraId="3B585207" w14:textId="77777777" w:rsidR="009F11F5" w:rsidRDefault="009F11F5" w:rsidP="009F11F5">
      <w:pPr>
        <w:spacing w:after="0" w:line="240" w:lineRule="exact"/>
        <w:ind w:firstLine="710"/>
        <w:jc w:val="both"/>
      </w:pPr>
    </w:p>
    <w:p w14:paraId="3B585208"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14:paraId="3B585209"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3B58520A"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w:t>
      </w:r>
      <w:commentRangeStart w:id="384"/>
      <w:r w:rsidRPr="00CC3DAA">
        <w:rPr>
          <w:rFonts w:ascii="Times New Roman" w:hAnsi="Times New Roman" w:cs="Times New Roman"/>
          <w:sz w:val="24"/>
          <w:szCs w:val="24"/>
        </w:rPr>
        <w:t>PSD</w:t>
      </w:r>
      <w:commentRangeEnd w:id="384"/>
      <w:r w:rsidR="00CB6DD7">
        <w:rPr>
          <w:rStyle w:val="CommentReference"/>
        </w:rPr>
        <w:commentReference w:id="384"/>
      </w:r>
      <w:r w:rsidRPr="00CC3DAA">
        <w:rPr>
          <w:rFonts w:ascii="Times New Roman" w:hAnsi="Times New Roman" w:cs="Times New Roman"/>
          <w:sz w:val="24"/>
          <w:szCs w:val="24"/>
        </w:rPr>
        <w:t xml:space="preserve"> analyses. </w:t>
      </w:r>
    </w:p>
    <w:p w14:paraId="3B58520B"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3B58520C" w14:textId="69F8DA5E" w:rsidR="009F11F5" w:rsidRPr="00CC3DAA" w:rsidRDefault="00D73CD3" w:rsidP="009F11F5">
      <w:pPr>
        <w:rPr>
          <w:rFonts w:ascii="Times New Roman" w:hAnsi="Times New Roman" w:cs="Times New Roman"/>
          <w:sz w:val="24"/>
          <w:szCs w:val="24"/>
        </w:rPr>
      </w:pPr>
      <w:ins w:id="385" w:author="GOLDSTEIN Meyer" w:date="2015-04-07T10:45:00Z">
        <w:r>
          <w:rPr>
            <w:rFonts w:ascii="Times New Roman" w:hAnsi="Times New Roman" w:cs="Times New Roman"/>
            <w:sz w:val="24"/>
            <w:szCs w:val="24"/>
          </w:rPr>
          <w:t xml:space="preserve">A PSD permit </w:t>
        </w:r>
      </w:ins>
      <w:del w:id="386" w:author="GOLDSTEIN Meyer" w:date="2015-04-07T10:45:00Z">
        <w:r w:rsidR="009F11F5" w:rsidRPr="00CC3DAA" w:rsidDel="00D73CD3">
          <w:rPr>
            <w:rFonts w:ascii="Times New Roman" w:hAnsi="Times New Roman" w:cs="Times New Roman"/>
            <w:sz w:val="24"/>
            <w:szCs w:val="24"/>
          </w:rPr>
          <w:delText xml:space="preserve">An </w:delText>
        </w:r>
      </w:del>
      <w:r w:rsidR="009F11F5" w:rsidRPr="00CC3DAA">
        <w:rPr>
          <w:rFonts w:ascii="Times New Roman" w:hAnsi="Times New Roman" w:cs="Times New Roman"/>
          <w:sz w:val="24"/>
          <w:szCs w:val="24"/>
        </w:rPr>
        <w:t xml:space="preserve">applicant </w:t>
      </w:r>
      <w:del w:id="387" w:author="GOLDSTEIN Meyer" w:date="2015-04-07T10:45:00Z">
        <w:r w:rsidR="009F11F5" w:rsidRPr="00CC3DAA" w:rsidDel="00D73CD3">
          <w:rPr>
            <w:rFonts w:ascii="Times New Roman" w:hAnsi="Times New Roman" w:cs="Times New Roman"/>
            <w:sz w:val="24"/>
            <w:szCs w:val="24"/>
          </w:rPr>
          <w:delText xml:space="preserve">for a PSD permit </w:delText>
        </w:r>
      </w:del>
      <w:del w:id="388" w:author="GOLDSTEIN Meyer" w:date="2015-04-07T10:46:00Z">
        <w:r w:rsidR="009F11F5" w:rsidRPr="00CC3DAA" w:rsidDel="00D73CD3">
          <w:rPr>
            <w:rFonts w:ascii="Times New Roman" w:hAnsi="Times New Roman" w:cs="Times New Roman"/>
            <w:sz w:val="24"/>
            <w:szCs w:val="24"/>
          </w:rPr>
          <w:delText>is required to</w:delText>
        </w:r>
      </w:del>
      <w:ins w:id="389" w:author="GOLDSTEIN Meyer" w:date="2015-04-07T10:46:00Z">
        <w:r>
          <w:rPr>
            <w:rFonts w:ascii="Times New Roman" w:hAnsi="Times New Roman" w:cs="Times New Roman"/>
            <w:sz w:val="24"/>
            <w:szCs w:val="24"/>
          </w:rPr>
          <w:t>must</w:t>
        </w:r>
      </w:ins>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w:t>
      </w:r>
      <w:del w:id="390" w:author="GOLDSTEIN Meyer" w:date="2015-04-07T10:46:00Z">
        <w:r w:rsidR="009F11F5" w:rsidRPr="00CC3DAA" w:rsidDel="00D73CD3">
          <w:rPr>
            <w:rFonts w:ascii="Times New Roman" w:hAnsi="Times New Roman" w:cs="Times New Roman"/>
            <w:sz w:val="24"/>
            <w:szCs w:val="24"/>
          </w:rPr>
          <w:delText xml:space="preserve">emitted </w:delText>
        </w:r>
      </w:del>
      <w:r w:rsidR="009F11F5" w:rsidRPr="00CC3DAA">
        <w:rPr>
          <w:rFonts w:ascii="Times New Roman" w:hAnsi="Times New Roman" w:cs="Times New Roman"/>
          <w:sz w:val="24"/>
          <w:szCs w:val="24"/>
        </w:rPr>
        <w:t xml:space="preserve">from a proposed major stationary source or major modification, in conjunction with other applicable emissions from existing sources (including secondary emissions), will not cause or contribute to a violation of any applicable NAAQS. </w:t>
      </w:r>
    </w:p>
    <w:p w14:paraId="3B58520D" w14:textId="77777777"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lastRenderedPageBreak/>
        <w:t>Based on our analysis, we believe it is reasonable to conclude that emissions from sources in Oregon do not significantly contribute to PM 2.5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14:paraId="3B58520E" w14:textId="582BBBFE" w:rsidR="007A6E31" w:rsidRDefault="0027229B" w:rsidP="00CC3DAA">
      <w:pPr>
        <w:pStyle w:val="Default"/>
        <w:adjustRightInd/>
        <w:spacing w:before="3"/>
        <w:rPr>
          <w:rFonts w:eastAsia="Times New Roman"/>
          <w:color w:val="auto"/>
        </w:rPr>
      </w:pPr>
      <w:r>
        <w:rPr>
          <w:rFonts w:eastAsia="Times New Roman"/>
          <w:color w:val="auto"/>
          <w:u w:val="single"/>
        </w:rPr>
        <w:t xml:space="preserve">Regional Work with </w:t>
      </w:r>
      <w:r w:rsidR="005A5A59" w:rsidRPr="00CC3DAA">
        <w:rPr>
          <w:rFonts w:eastAsia="Times New Roman"/>
          <w:color w:val="auto"/>
          <w:u w:val="single"/>
        </w:rPr>
        <w:t>Western Regional Air Partnership (WRAP)</w:t>
      </w:r>
      <w:r w:rsidR="005A5A59" w:rsidRPr="00CC3DAA">
        <w:rPr>
          <w:rFonts w:eastAsia="Times New Roman"/>
          <w:color w:val="auto"/>
        </w:rPr>
        <w:t xml:space="preserve">:  In late 2010, WRAP initiated </w:t>
      </w:r>
      <w:ins w:id="391" w:author="GOLDSTEIN Meyer" w:date="2015-04-07T10:46:00Z">
        <w:r w:rsidR="00D73CD3">
          <w:rPr>
            <w:rFonts w:eastAsia="Times New Roman"/>
            <w:color w:val="auto"/>
          </w:rPr>
          <w:t xml:space="preserve">the </w:t>
        </w:r>
      </w:ins>
      <w:r w:rsidR="005A5A59" w:rsidRPr="00CC3DAA">
        <w:rPr>
          <w:rFonts w:eastAsia="Times New Roman"/>
          <w:color w:val="auto"/>
        </w:rPr>
        <w:t>West-wide Jump-start Air Quality Modeling Study (</w:t>
      </w:r>
      <w:proofErr w:type="spellStart"/>
      <w:r w:rsidR="005A5A59" w:rsidRPr="00CC3DAA">
        <w:rPr>
          <w:rFonts w:eastAsia="Times New Roman"/>
          <w:color w:val="auto"/>
        </w:rPr>
        <w:t>WestJumpAQMS</w:t>
      </w:r>
      <w:proofErr w:type="spellEnd"/>
      <w:r w:rsidR="005A5A59" w:rsidRPr="00CC3DAA">
        <w:rPr>
          <w:rFonts w:eastAsia="Times New Roman"/>
          <w:color w:val="auto"/>
        </w:rPr>
        <w:t xml:space="preserve">). The </w:t>
      </w:r>
      <w:ins w:id="392" w:author="GOLDSTEIN Meyer" w:date="2015-04-07T10:46:00Z">
        <w:r w:rsidR="00D73CD3">
          <w:rPr>
            <w:rFonts w:eastAsia="Times New Roman"/>
            <w:color w:val="auto"/>
          </w:rPr>
          <w:t>study</w:t>
        </w:r>
      </w:ins>
      <w:ins w:id="393" w:author="GOLDSTEIN Meyer" w:date="2015-04-07T10:47:00Z">
        <w:r w:rsidR="00D73CD3">
          <w:rPr>
            <w:rFonts w:eastAsia="Times New Roman"/>
            <w:color w:val="auto"/>
          </w:rPr>
          <w:t xml:space="preserve">’s </w:t>
        </w:r>
      </w:ins>
      <w:r w:rsidR="005A5A59" w:rsidRPr="00CC3DAA">
        <w:rPr>
          <w:rFonts w:eastAsia="Times New Roman"/>
          <w:color w:val="auto"/>
        </w:rPr>
        <w:t>goals</w:t>
      </w:r>
      <w:del w:id="394" w:author="GOLDSTEIN Meyer" w:date="2015-04-07T10:47:00Z">
        <w:r w:rsidR="005A5A59" w:rsidRPr="00CC3DAA" w:rsidDel="00D73CD3">
          <w:rPr>
            <w:rFonts w:eastAsia="Times New Roman"/>
            <w:color w:val="auto"/>
          </w:rPr>
          <w:delText xml:space="preserve"> of the study</w:delText>
        </w:r>
      </w:del>
      <w:r w:rsidR="005A5A59" w:rsidRPr="00CC3DAA">
        <w:rPr>
          <w:rFonts w:eastAsia="Times New Roman"/>
          <w:color w:val="auto"/>
        </w:rPr>
        <w:t xml:space="preserve"> were to develop the next generation of regional air quality modeling databases for ozone, PM</w:t>
      </w:r>
      <w:r w:rsidR="00F86FAF">
        <w:rPr>
          <w:rFonts w:eastAsia="Times New Roman"/>
          <w:color w:val="auto"/>
        </w:rPr>
        <w:t xml:space="preserve"> </w:t>
      </w:r>
      <w:r w:rsidR="00C50535" w:rsidRPr="00C50535">
        <w:rPr>
          <w:rFonts w:eastAsia="Times New Roman"/>
          <w:color w:val="auto"/>
          <w:sz w:val="20"/>
        </w:rPr>
        <w:t>2.5</w:t>
      </w:r>
      <w:r w:rsidR="005A5A59" w:rsidRPr="00CC3DAA">
        <w:rPr>
          <w:rFonts w:eastAsia="Times New Roman"/>
          <w:color w:val="auto"/>
        </w:rPr>
        <w:t>, visibility and deposition planning in the western U.S and to provide information on the role of interstate and international transport to ozone and PM</w:t>
      </w:r>
      <w:r w:rsidR="00F86FAF">
        <w:rPr>
          <w:rFonts w:eastAsia="Times New Roman"/>
          <w:color w:val="auto"/>
        </w:rPr>
        <w:t xml:space="preserve"> </w:t>
      </w:r>
      <w:r w:rsidR="00C50535" w:rsidRPr="00C50535">
        <w:rPr>
          <w:rFonts w:eastAsia="Times New Roman"/>
          <w:color w:val="auto"/>
          <w:sz w:val="20"/>
        </w:rPr>
        <w:t xml:space="preserve">2.5 </w:t>
      </w:r>
      <w:r w:rsidR="005A5A59" w:rsidRPr="00CC3DAA">
        <w:rPr>
          <w:rFonts w:eastAsia="Times New Roman"/>
          <w:color w:val="auto"/>
        </w:rPr>
        <w:t>under current and potential future NAAQS.</w:t>
      </w:r>
      <w:r w:rsidR="007A6E31">
        <w:rPr>
          <w:rFonts w:eastAsia="Times New Roman"/>
          <w:color w:val="auto"/>
        </w:rPr>
        <w:t xml:space="preserve"> The study looked at PM 2.5 annual source apportionment but did not look at the transport of lead, NO</w:t>
      </w:r>
      <w:r w:rsidR="007A6E31" w:rsidRPr="007A6E31">
        <w:rPr>
          <w:rFonts w:eastAsia="Times New Roman"/>
          <w:color w:val="auto"/>
          <w:vertAlign w:val="subscript"/>
        </w:rPr>
        <w:t>2</w:t>
      </w:r>
      <w:r w:rsidR="007A6E31">
        <w:rPr>
          <w:rFonts w:eastAsia="Times New Roman"/>
          <w:color w:val="auto"/>
        </w:rPr>
        <w:t xml:space="preserve"> or SO</w:t>
      </w:r>
      <w:r w:rsidR="007A6E31" w:rsidRPr="007A6E31">
        <w:rPr>
          <w:rFonts w:eastAsia="Times New Roman"/>
          <w:color w:val="auto"/>
          <w:vertAlign w:val="subscript"/>
        </w:rPr>
        <w:t>2</w:t>
      </w:r>
      <w:r w:rsidR="007A6E31">
        <w:rPr>
          <w:rFonts w:eastAsia="Times New Roman"/>
          <w:color w:val="auto"/>
        </w:rPr>
        <w:t xml:space="preserve">. </w:t>
      </w:r>
      <w:r w:rsidR="005A5A59" w:rsidRPr="00CC3DAA">
        <w:rPr>
          <w:rFonts w:eastAsia="Times New Roman"/>
          <w:color w:val="auto"/>
        </w:rPr>
        <w:t xml:space="preserve">In light of this SIP </w:t>
      </w:r>
      <w:commentRangeStart w:id="395"/>
      <w:r w:rsidR="005A5A59" w:rsidRPr="00CC3DAA">
        <w:rPr>
          <w:rFonts w:eastAsia="Times New Roman"/>
          <w:color w:val="auto"/>
        </w:rPr>
        <w:t>submittal</w:t>
      </w:r>
      <w:commentRangeEnd w:id="395"/>
      <w:r w:rsidR="00D73CD3">
        <w:rPr>
          <w:rStyle w:val="CommentReference"/>
          <w:rFonts w:asciiTheme="minorHAnsi" w:hAnsiTheme="minorHAnsi" w:cstheme="minorBidi"/>
          <w:color w:val="auto"/>
        </w:rPr>
        <w:commentReference w:id="395"/>
      </w:r>
      <w:r w:rsidR="005A5A59" w:rsidRPr="00CC3DAA">
        <w:rPr>
          <w:rFonts w:eastAsia="Times New Roman"/>
          <w:color w:val="auto"/>
        </w:rPr>
        <w:t>,</w:t>
      </w:r>
      <w:r w:rsidR="008E5F97">
        <w:rPr>
          <w:rFonts w:eastAsia="Times New Roman"/>
          <w:color w:val="auto"/>
        </w:rPr>
        <w:t xml:space="preserve"> the </w:t>
      </w:r>
      <w:r w:rsidR="005A5A59" w:rsidRPr="00CC3DAA">
        <w:rPr>
          <w:rFonts w:eastAsia="Times New Roman"/>
          <w:color w:val="auto"/>
        </w:rPr>
        <w:t xml:space="preserve">results of the </w:t>
      </w:r>
      <w:r w:rsidR="00011406">
        <w:rPr>
          <w:rFonts w:eastAsia="Times New Roman"/>
          <w:color w:val="auto"/>
        </w:rPr>
        <w:t xml:space="preserve">WRAP </w:t>
      </w:r>
      <w:r w:rsidR="005A5A59" w:rsidRPr="00CC3DAA">
        <w:rPr>
          <w:rFonts w:eastAsia="Times New Roman"/>
          <w:color w:val="auto"/>
        </w:rPr>
        <w:t xml:space="preserve">study </w:t>
      </w:r>
      <w:r w:rsidR="008E5F97">
        <w:rPr>
          <w:rFonts w:eastAsia="Times New Roman"/>
          <w:color w:val="auto"/>
        </w:rPr>
        <w:t xml:space="preserve">did not identify a significant contribution of PM 2.5 by Oregon.  </w:t>
      </w:r>
      <w:r w:rsidR="00F86FAF">
        <w:rPr>
          <w:rFonts w:eastAsia="Times New Roman"/>
          <w:color w:val="auto"/>
        </w:rPr>
        <w:t xml:space="preserve"> </w:t>
      </w:r>
    </w:p>
    <w:p w14:paraId="3B58520F" w14:textId="77777777" w:rsidR="007A6E31" w:rsidRDefault="007A6E31" w:rsidP="00CC3DAA">
      <w:pPr>
        <w:pStyle w:val="Default"/>
        <w:adjustRightInd/>
        <w:spacing w:before="3"/>
        <w:rPr>
          <w:rFonts w:eastAsia="Times New Roman"/>
          <w:color w:val="auto"/>
        </w:rPr>
      </w:pPr>
    </w:p>
    <w:p w14:paraId="3B585210" w14:textId="3FEEBBCD" w:rsidR="005B536A" w:rsidRPr="0069148A" w:rsidRDefault="005A5A59" w:rsidP="0069148A">
      <w:pPr>
        <w:spacing w:after="0" w:line="240" w:lineRule="auto"/>
        <w:rPr>
          <w:rFonts w:ascii="Times New Roman" w:eastAsia="Times New Roman" w:hAnsi="Times New Roman" w:cs="Times New Roman"/>
          <w:sz w:val="24"/>
          <w:szCs w:val="24"/>
        </w:rPr>
      </w:pPr>
      <w:r w:rsidRPr="0069148A">
        <w:rPr>
          <w:rFonts w:ascii="Times New Roman" w:eastAsia="Times New Roman" w:hAnsi="Times New Roman" w:cs="Times New Roman"/>
          <w:sz w:val="24"/>
          <w:szCs w:val="24"/>
          <w:u w:val="single"/>
        </w:rPr>
        <w:t>Consultation with Neighboring States</w:t>
      </w:r>
      <w:r w:rsidRPr="0069148A">
        <w:rPr>
          <w:rFonts w:ascii="Times New Roman" w:eastAsia="Times New Roman" w:hAnsi="Times New Roman" w:cs="Times New Roman"/>
          <w:sz w:val="24"/>
          <w:szCs w:val="24"/>
        </w:rPr>
        <w:t xml:space="preserve">:  </w:t>
      </w:r>
      <w:r w:rsidR="00462D72" w:rsidRPr="0069148A">
        <w:rPr>
          <w:rFonts w:ascii="Times New Roman" w:eastAsia="Times New Roman" w:hAnsi="Times New Roman" w:cs="Times New Roman"/>
          <w:sz w:val="24"/>
          <w:szCs w:val="24"/>
        </w:rPr>
        <w:t xml:space="preserve">In March 2015, </w:t>
      </w:r>
      <w:r w:rsidRPr="0069148A">
        <w:rPr>
          <w:rFonts w:ascii="Times New Roman" w:eastAsia="Times New Roman" w:hAnsi="Times New Roman" w:cs="Times New Roman"/>
          <w:sz w:val="24"/>
          <w:szCs w:val="24"/>
        </w:rPr>
        <w:t xml:space="preserve">DEQ contacted its neighboring states </w:t>
      </w:r>
      <w:r w:rsidR="008E5F97" w:rsidRPr="0069148A">
        <w:rPr>
          <w:rFonts w:ascii="Times New Roman" w:eastAsia="Times New Roman" w:hAnsi="Times New Roman" w:cs="Times New Roman"/>
          <w:sz w:val="24"/>
          <w:szCs w:val="24"/>
        </w:rPr>
        <w:t>(</w:t>
      </w:r>
      <w:r w:rsidRPr="0069148A">
        <w:rPr>
          <w:rFonts w:ascii="Times New Roman" w:eastAsia="Times New Roman" w:hAnsi="Times New Roman" w:cs="Times New Roman"/>
          <w:sz w:val="24"/>
          <w:szCs w:val="24"/>
        </w:rPr>
        <w:t>Nevada</w:t>
      </w:r>
      <w:r w:rsidR="008E5F97" w:rsidRPr="0069148A">
        <w:rPr>
          <w:rFonts w:ascii="Times New Roman" w:eastAsia="Times New Roman" w:hAnsi="Times New Roman" w:cs="Times New Roman"/>
          <w:sz w:val="24"/>
          <w:szCs w:val="24"/>
        </w:rPr>
        <w:t>,</w:t>
      </w:r>
      <w:r w:rsidRPr="0069148A">
        <w:rPr>
          <w:rFonts w:ascii="Times New Roman" w:eastAsia="Times New Roman" w:hAnsi="Times New Roman" w:cs="Times New Roman"/>
          <w:sz w:val="24"/>
          <w:szCs w:val="24"/>
        </w:rPr>
        <w:t xml:space="preserve"> Idaho</w:t>
      </w:r>
      <w:r w:rsidR="008E5F97" w:rsidRPr="0069148A">
        <w:rPr>
          <w:rFonts w:ascii="Times New Roman" w:eastAsia="Times New Roman" w:hAnsi="Times New Roman" w:cs="Times New Roman"/>
          <w:sz w:val="24"/>
          <w:szCs w:val="24"/>
        </w:rPr>
        <w:t>,</w:t>
      </w:r>
      <w:r w:rsidR="00705F78" w:rsidRPr="0069148A">
        <w:rPr>
          <w:rFonts w:ascii="Times New Roman" w:eastAsia="Times New Roman" w:hAnsi="Times New Roman" w:cs="Times New Roman"/>
          <w:sz w:val="24"/>
          <w:szCs w:val="24"/>
        </w:rPr>
        <w:t xml:space="preserve"> </w:t>
      </w:r>
      <w:r w:rsidR="008E5F97" w:rsidRPr="0069148A">
        <w:rPr>
          <w:rFonts w:ascii="Times New Roman" w:eastAsia="Times New Roman" w:hAnsi="Times New Roman" w:cs="Times New Roman"/>
          <w:sz w:val="24"/>
          <w:szCs w:val="24"/>
        </w:rPr>
        <w:t>Washington</w:t>
      </w:r>
      <w:r w:rsidR="005B536A" w:rsidRPr="0069148A">
        <w:rPr>
          <w:rFonts w:ascii="Times New Roman" w:eastAsia="Times New Roman" w:hAnsi="Times New Roman" w:cs="Times New Roman"/>
          <w:sz w:val="24"/>
          <w:szCs w:val="24"/>
        </w:rPr>
        <w:t>, Nevada</w:t>
      </w:r>
      <w:r w:rsidR="008E5F97" w:rsidRPr="0069148A">
        <w:rPr>
          <w:rFonts w:ascii="Times New Roman" w:eastAsia="Times New Roman" w:hAnsi="Times New Roman" w:cs="Times New Roman"/>
          <w:sz w:val="24"/>
          <w:szCs w:val="24"/>
        </w:rPr>
        <w:t xml:space="preserve"> and California) regarding </w:t>
      </w:r>
      <w:r w:rsidR="005B536A" w:rsidRPr="0069148A">
        <w:rPr>
          <w:rFonts w:ascii="Times New Roman" w:eastAsia="Times New Roman" w:hAnsi="Times New Roman" w:cs="Times New Roman"/>
          <w:sz w:val="24"/>
          <w:szCs w:val="24"/>
        </w:rPr>
        <w:t xml:space="preserve">the potential transport of air emissions across state boundaries. Other than wildfires, California is not aware or any Oregon air emissions that </w:t>
      </w:r>
      <w:del w:id="396" w:author="GOLDSTEIN Meyer" w:date="2015-04-07T10:49:00Z">
        <w:r w:rsidR="005B536A" w:rsidRPr="0069148A" w:rsidDel="00D73CD3">
          <w:rPr>
            <w:rFonts w:ascii="Times New Roman" w:eastAsia="Times New Roman" w:hAnsi="Times New Roman" w:cs="Times New Roman"/>
            <w:sz w:val="24"/>
            <w:szCs w:val="24"/>
          </w:rPr>
          <w:delText>impact</w:delText>
        </w:r>
      </w:del>
      <w:ins w:id="397" w:author="GOLDSTEIN Meyer" w:date="2015-04-07T10:49:00Z">
        <w:r w:rsidR="00D73CD3">
          <w:rPr>
            <w:rFonts w:ascii="Times New Roman" w:eastAsia="Times New Roman" w:hAnsi="Times New Roman" w:cs="Times New Roman"/>
            <w:sz w:val="24"/>
            <w:szCs w:val="24"/>
          </w:rPr>
          <w:t>affect</w:t>
        </w:r>
      </w:ins>
      <w:r w:rsidR="005B536A" w:rsidRPr="0069148A">
        <w:rPr>
          <w:rFonts w:ascii="Times New Roman" w:eastAsia="Times New Roman" w:hAnsi="Times New Roman" w:cs="Times New Roman"/>
          <w:sz w:val="24"/>
          <w:szCs w:val="24"/>
        </w:rPr>
        <w:t xml:space="preserve"> Northern California. </w:t>
      </w:r>
      <w:r w:rsidR="0069148A" w:rsidRPr="0069148A">
        <w:rPr>
          <w:rFonts w:ascii="Times New Roman" w:eastAsia="Times New Roman" w:hAnsi="Times New Roman" w:cs="Times New Roman"/>
          <w:sz w:val="24"/>
          <w:szCs w:val="24"/>
        </w:rPr>
        <w:t xml:space="preserve">Based on Washington’s recent interstate transport report, Oregon’s emissions are not significantly </w:t>
      </w:r>
      <w:ins w:id="398" w:author="GOLDSTEIN Meyer" w:date="2015-04-07T10:49:00Z">
        <w:r w:rsidR="00D73CD3">
          <w:rPr>
            <w:rFonts w:ascii="Times New Roman" w:eastAsia="Times New Roman" w:hAnsi="Times New Roman" w:cs="Times New Roman"/>
            <w:sz w:val="24"/>
            <w:szCs w:val="24"/>
          </w:rPr>
          <w:t>affecting</w:t>
        </w:r>
      </w:ins>
      <w:del w:id="399" w:author="GOLDSTEIN Meyer" w:date="2015-04-07T10:49:00Z">
        <w:r w:rsidR="0069148A" w:rsidRPr="0069148A" w:rsidDel="00D73CD3">
          <w:rPr>
            <w:rFonts w:ascii="Times New Roman" w:eastAsia="Times New Roman" w:hAnsi="Times New Roman" w:cs="Times New Roman"/>
            <w:sz w:val="24"/>
            <w:szCs w:val="24"/>
          </w:rPr>
          <w:delText>impacting</w:delText>
        </w:r>
      </w:del>
      <w:r w:rsidR="0069148A" w:rsidRPr="0069148A">
        <w:rPr>
          <w:rFonts w:ascii="Times New Roman" w:eastAsia="Times New Roman" w:hAnsi="Times New Roman" w:cs="Times New Roman"/>
          <w:sz w:val="24"/>
          <w:szCs w:val="24"/>
        </w:rPr>
        <w:t xml:space="preserve"> Washington.  </w:t>
      </w:r>
      <w:r w:rsidR="0069148A">
        <w:rPr>
          <w:rFonts w:ascii="Times New Roman" w:eastAsia="Times New Roman" w:hAnsi="Times New Roman" w:cs="Times New Roman"/>
          <w:sz w:val="24"/>
          <w:szCs w:val="24"/>
        </w:rPr>
        <w:t>Idaho report</w:t>
      </w:r>
      <w:r w:rsidR="00011406">
        <w:rPr>
          <w:rFonts w:ascii="Times New Roman" w:eastAsia="Times New Roman" w:hAnsi="Times New Roman" w:cs="Times New Roman"/>
          <w:sz w:val="24"/>
          <w:szCs w:val="24"/>
        </w:rPr>
        <w:t>ed</w:t>
      </w:r>
      <w:r w:rsidR="0069148A">
        <w:rPr>
          <w:rFonts w:ascii="Times New Roman" w:eastAsia="Times New Roman" w:hAnsi="Times New Roman" w:cs="Times New Roman"/>
          <w:sz w:val="24"/>
          <w:szCs w:val="24"/>
        </w:rPr>
        <w:t xml:space="preserve"> </w:t>
      </w:r>
      <w:r w:rsidR="00011406">
        <w:rPr>
          <w:rFonts w:ascii="Times New Roman" w:eastAsia="Times New Roman" w:hAnsi="Times New Roman" w:cs="Times New Roman"/>
          <w:sz w:val="24"/>
          <w:szCs w:val="24"/>
        </w:rPr>
        <w:t xml:space="preserve">that </w:t>
      </w:r>
      <w:r w:rsidR="0069148A">
        <w:rPr>
          <w:rFonts w:ascii="Times New Roman" w:eastAsia="Times New Roman" w:hAnsi="Times New Roman" w:cs="Times New Roman"/>
          <w:sz w:val="24"/>
          <w:szCs w:val="24"/>
        </w:rPr>
        <w:t xml:space="preserve">since they </w:t>
      </w:r>
      <w:r w:rsidR="0069148A" w:rsidRPr="0069148A">
        <w:rPr>
          <w:rFonts w:ascii="Times New Roman" w:eastAsia="Times New Roman" w:hAnsi="Times New Roman" w:cs="Times New Roman"/>
          <w:sz w:val="24"/>
          <w:szCs w:val="24"/>
        </w:rPr>
        <w:t>do</w:t>
      </w:r>
      <w:r w:rsidR="00011406">
        <w:rPr>
          <w:rFonts w:ascii="Times New Roman" w:eastAsia="Times New Roman" w:hAnsi="Times New Roman" w:cs="Times New Roman"/>
          <w:sz w:val="24"/>
          <w:szCs w:val="24"/>
        </w:rPr>
        <w:t xml:space="preserve"> not </w:t>
      </w:r>
      <w:r w:rsidR="0069148A" w:rsidRPr="0069148A">
        <w:rPr>
          <w:rFonts w:ascii="Times New Roman" w:eastAsia="Times New Roman" w:hAnsi="Times New Roman" w:cs="Times New Roman"/>
          <w:sz w:val="24"/>
          <w:szCs w:val="24"/>
        </w:rPr>
        <w:t>have a lead, NO</w:t>
      </w:r>
      <w:r w:rsidR="00F26F8C" w:rsidRPr="00F26F8C">
        <w:rPr>
          <w:rFonts w:ascii="Times New Roman" w:eastAsia="Times New Roman" w:hAnsi="Times New Roman" w:cs="Times New Roman"/>
          <w:sz w:val="24"/>
          <w:szCs w:val="24"/>
          <w:vertAlign w:val="subscript"/>
        </w:rPr>
        <w:t>2</w:t>
      </w:r>
      <w:r w:rsidR="0069148A" w:rsidRPr="0069148A">
        <w:rPr>
          <w:rFonts w:ascii="Times New Roman" w:eastAsia="Times New Roman" w:hAnsi="Times New Roman" w:cs="Times New Roman"/>
          <w:sz w:val="24"/>
          <w:szCs w:val="24"/>
        </w:rPr>
        <w:t xml:space="preserve"> or SO</w:t>
      </w:r>
      <w:r w:rsidR="0069148A" w:rsidRPr="00F26F8C">
        <w:rPr>
          <w:rFonts w:ascii="Times New Roman" w:eastAsia="Times New Roman" w:hAnsi="Times New Roman" w:cs="Times New Roman"/>
          <w:sz w:val="24"/>
          <w:szCs w:val="24"/>
          <w:vertAlign w:val="subscript"/>
        </w:rPr>
        <w:t>2</w:t>
      </w:r>
      <w:r w:rsidR="0069148A" w:rsidRPr="0069148A">
        <w:rPr>
          <w:rFonts w:ascii="Times New Roman" w:eastAsia="Times New Roman" w:hAnsi="Times New Roman" w:cs="Times New Roman"/>
          <w:sz w:val="24"/>
          <w:szCs w:val="24"/>
        </w:rPr>
        <w:t xml:space="preserve"> non-attainment area</w:t>
      </w:r>
      <w:r w:rsidR="0069148A">
        <w:rPr>
          <w:rFonts w:ascii="Times New Roman" w:eastAsia="Times New Roman" w:hAnsi="Times New Roman" w:cs="Times New Roman"/>
          <w:sz w:val="24"/>
          <w:szCs w:val="24"/>
        </w:rPr>
        <w:t xml:space="preserve">, they do not believe Oregon is </w:t>
      </w:r>
      <w:ins w:id="400" w:author="GOLDSTEIN Meyer" w:date="2015-04-07T10:49:00Z">
        <w:r w:rsidR="00D73CD3">
          <w:rPr>
            <w:rFonts w:ascii="Times New Roman" w:eastAsia="Times New Roman" w:hAnsi="Times New Roman" w:cs="Times New Roman"/>
            <w:sz w:val="24"/>
            <w:szCs w:val="24"/>
          </w:rPr>
          <w:t>affecting</w:t>
        </w:r>
      </w:ins>
      <w:del w:id="401" w:author="GOLDSTEIN Meyer" w:date="2015-04-07T10:49:00Z">
        <w:r w:rsidR="0069148A" w:rsidRPr="0069148A" w:rsidDel="00D73CD3">
          <w:rPr>
            <w:rFonts w:ascii="Times New Roman" w:eastAsia="Times New Roman" w:hAnsi="Times New Roman" w:cs="Times New Roman"/>
            <w:sz w:val="24"/>
            <w:szCs w:val="24"/>
          </w:rPr>
          <w:delText>impacting</w:delText>
        </w:r>
      </w:del>
      <w:r w:rsidR="0069148A" w:rsidRPr="0069148A">
        <w:rPr>
          <w:rFonts w:ascii="Times New Roman" w:eastAsia="Times New Roman" w:hAnsi="Times New Roman" w:cs="Times New Roman"/>
          <w:sz w:val="24"/>
          <w:szCs w:val="24"/>
        </w:rPr>
        <w:t xml:space="preserve"> Idaho. </w:t>
      </w:r>
      <w:r w:rsidR="004459EB" w:rsidRPr="0069148A">
        <w:rPr>
          <w:rFonts w:ascii="Times New Roman" w:eastAsia="Times New Roman" w:hAnsi="Times New Roman" w:cs="Times New Roman"/>
          <w:sz w:val="24"/>
          <w:szCs w:val="24"/>
        </w:rPr>
        <w:t xml:space="preserve">Due to the lack of any nonattainment or maintenance areas for the listed pollutants, </w:t>
      </w:r>
      <w:r w:rsidR="0069148A" w:rsidRPr="0069148A">
        <w:rPr>
          <w:rFonts w:ascii="Times New Roman" w:eastAsia="Times New Roman" w:hAnsi="Times New Roman" w:cs="Times New Roman"/>
          <w:sz w:val="24"/>
          <w:szCs w:val="24"/>
        </w:rPr>
        <w:t xml:space="preserve">Nevada </w:t>
      </w:r>
      <w:r w:rsidR="004459EB" w:rsidRPr="0069148A">
        <w:rPr>
          <w:rFonts w:ascii="Times New Roman" w:eastAsia="Times New Roman" w:hAnsi="Times New Roman" w:cs="Times New Roman"/>
          <w:sz w:val="24"/>
          <w:szCs w:val="24"/>
        </w:rPr>
        <w:t xml:space="preserve">concludes that emissions from Oregon are not currently </w:t>
      </w:r>
      <w:ins w:id="402" w:author="GOLDSTEIN Meyer" w:date="2015-04-07T10:49:00Z">
        <w:r w:rsidR="00D73CD3">
          <w:rPr>
            <w:rFonts w:ascii="Times New Roman" w:eastAsia="Times New Roman" w:hAnsi="Times New Roman" w:cs="Times New Roman"/>
            <w:sz w:val="24"/>
            <w:szCs w:val="24"/>
          </w:rPr>
          <w:t>affecting</w:t>
        </w:r>
      </w:ins>
      <w:del w:id="403" w:author="GOLDSTEIN Meyer" w:date="2015-04-07T10:49:00Z">
        <w:r w:rsidR="004459EB" w:rsidRPr="0069148A" w:rsidDel="00D73CD3">
          <w:rPr>
            <w:rFonts w:ascii="Times New Roman" w:eastAsia="Times New Roman" w:hAnsi="Times New Roman" w:cs="Times New Roman"/>
            <w:sz w:val="24"/>
            <w:szCs w:val="24"/>
          </w:rPr>
          <w:delText>impacting</w:delText>
        </w:r>
      </w:del>
      <w:r w:rsidR="004459EB" w:rsidRPr="0069148A">
        <w:rPr>
          <w:rFonts w:ascii="Times New Roman" w:eastAsia="Times New Roman" w:hAnsi="Times New Roman" w:cs="Times New Roman"/>
          <w:sz w:val="24"/>
          <w:szCs w:val="24"/>
        </w:rPr>
        <w:t xml:space="preserve"> air quality in </w:t>
      </w:r>
      <w:r w:rsidR="0069148A" w:rsidRPr="0069148A">
        <w:rPr>
          <w:rFonts w:ascii="Times New Roman" w:eastAsia="Times New Roman" w:hAnsi="Times New Roman" w:cs="Times New Roman"/>
          <w:sz w:val="24"/>
          <w:szCs w:val="24"/>
        </w:rPr>
        <w:t>a</w:t>
      </w:r>
      <w:r w:rsidR="004459EB" w:rsidRPr="0069148A">
        <w:rPr>
          <w:rFonts w:ascii="Times New Roman" w:eastAsia="Times New Roman" w:hAnsi="Times New Roman" w:cs="Times New Roman"/>
          <w:sz w:val="24"/>
          <w:szCs w:val="24"/>
        </w:rPr>
        <w:t>ny significant way. </w:t>
      </w:r>
      <w:r w:rsidR="0069148A" w:rsidRPr="0069148A">
        <w:rPr>
          <w:rFonts w:ascii="Times New Roman" w:eastAsia="Times New Roman" w:hAnsi="Times New Roman" w:cs="Times New Roman"/>
          <w:sz w:val="24"/>
          <w:szCs w:val="24"/>
        </w:rPr>
        <w:t xml:space="preserve"> </w:t>
      </w:r>
      <w:r w:rsidR="005B536A" w:rsidRPr="0069148A">
        <w:rPr>
          <w:rFonts w:ascii="Times New Roman" w:eastAsia="Times New Roman" w:hAnsi="Times New Roman" w:cs="Times New Roman"/>
          <w:sz w:val="24"/>
          <w:szCs w:val="24"/>
        </w:rPr>
        <w:t xml:space="preserve"> </w:t>
      </w:r>
    </w:p>
    <w:p w14:paraId="3B585211" w14:textId="77777777" w:rsidR="005B536A" w:rsidRPr="0069148A" w:rsidRDefault="005B536A" w:rsidP="005B536A">
      <w:pPr>
        <w:pStyle w:val="ListParagraph"/>
        <w:rPr>
          <w:rFonts w:ascii="Times New Roman" w:eastAsia="Times New Roman" w:hAnsi="Times New Roman" w:cs="Times New Roman"/>
          <w:sz w:val="24"/>
          <w:szCs w:val="24"/>
        </w:rPr>
      </w:pPr>
    </w:p>
    <w:p w14:paraId="3B585212" w14:textId="77777777" w:rsidR="00E429C5" w:rsidRPr="00784CF3" w:rsidRDefault="00784CF3" w:rsidP="00784CF3">
      <w:pPr>
        <w:rPr>
          <w:rFonts w:ascii="Arial" w:hAnsi="Arial" w:cs="Arial"/>
          <w:b/>
          <w:sz w:val="24"/>
          <w:szCs w:val="24"/>
        </w:rPr>
      </w:pPr>
      <w:r>
        <w:rPr>
          <w:rFonts w:ascii="Arial" w:hAnsi="Arial" w:cs="Arial"/>
          <w:b/>
          <w:sz w:val="24"/>
          <w:szCs w:val="24"/>
        </w:rPr>
        <w:t>VI.</w:t>
      </w:r>
      <w:r w:rsidR="00291E3F">
        <w:rPr>
          <w:rFonts w:ascii="Arial" w:hAnsi="Arial" w:cs="Arial"/>
          <w:b/>
          <w:sz w:val="24"/>
          <w:szCs w:val="24"/>
        </w:rPr>
        <w:t xml:space="preserve"> </w:t>
      </w:r>
      <w:r w:rsidR="00493626" w:rsidRPr="00784CF3">
        <w:rPr>
          <w:rFonts w:ascii="Arial" w:hAnsi="Arial" w:cs="Arial"/>
          <w:b/>
          <w:sz w:val="24"/>
          <w:szCs w:val="24"/>
        </w:rPr>
        <w:t>Conclusion</w:t>
      </w:r>
    </w:p>
    <w:p w14:paraId="3B585213" w14:textId="27D140AC" w:rsidR="004C2C66" w:rsidRDefault="00F26F8C" w:rsidP="00F26F8C">
      <w:pPr>
        <w:tabs>
          <w:tab w:val="left" w:pos="1080"/>
        </w:tabs>
        <w:suppressAutoHyphen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 reviewing the</w:t>
      </w:r>
      <w:r w:rsidRPr="00F26F8C">
        <w:rPr>
          <w:rFonts w:ascii="Times New Roman" w:eastAsia="Times New Roman" w:hAnsi="Times New Roman" w:cs="Times New Roman"/>
          <w:sz w:val="24"/>
          <w:szCs w:val="24"/>
        </w:rPr>
        <w:t xml:space="preserve"> </w:t>
      </w:r>
      <w:r w:rsidRPr="0069148A">
        <w:rPr>
          <w:rFonts w:ascii="Times New Roman" w:eastAsia="Times New Roman" w:hAnsi="Times New Roman" w:cs="Times New Roman"/>
          <w:sz w:val="24"/>
          <w:szCs w:val="24"/>
        </w:rPr>
        <w:t xml:space="preserve">Oregon 2011 emissions inventory, 2011-2013 design values, long-term trends, most recent WRAP study and </w:t>
      </w:r>
      <w:ins w:id="404" w:author="GOLDSTEIN Meyer" w:date="2015-04-07T10:50:00Z">
        <w:r w:rsidR="00D73CD3">
          <w:rPr>
            <w:rFonts w:ascii="Times New Roman" w:eastAsia="Times New Roman" w:hAnsi="Times New Roman" w:cs="Times New Roman"/>
            <w:sz w:val="24"/>
            <w:szCs w:val="24"/>
          </w:rPr>
          <w:t xml:space="preserve">after </w:t>
        </w:r>
      </w:ins>
      <w:r w:rsidRPr="0069148A">
        <w:rPr>
          <w:rFonts w:ascii="Times New Roman" w:eastAsia="Times New Roman" w:hAnsi="Times New Roman" w:cs="Times New Roman"/>
          <w:sz w:val="24"/>
          <w:szCs w:val="24"/>
        </w:rPr>
        <w:t xml:space="preserve">consultation with </w:t>
      </w:r>
      <w:r>
        <w:rPr>
          <w:rFonts w:ascii="Times New Roman" w:eastAsia="Times New Roman" w:hAnsi="Times New Roman" w:cs="Times New Roman"/>
          <w:sz w:val="24"/>
          <w:szCs w:val="24"/>
        </w:rPr>
        <w:t xml:space="preserve">neighboring states, DEQ </w:t>
      </w:r>
      <w:proofErr w:type="gramStart"/>
      <w:r>
        <w:rPr>
          <w:rFonts w:ascii="Times New Roman" w:eastAsia="Times New Roman" w:hAnsi="Times New Roman" w:cs="Times New Roman"/>
          <w:sz w:val="24"/>
          <w:szCs w:val="24"/>
        </w:rPr>
        <w:t xml:space="preserve">finds </w:t>
      </w:r>
      <w:r w:rsidRPr="0069148A">
        <w:rPr>
          <w:rFonts w:ascii="Times New Roman" w:eastAsia="Times New Roman" w:hAnsi="Times New Roman" w:cs="Times New Roman"/>
          <w:sz w:val="24"/>
          <w:szCs w:val="24"/>
        </w:rPr>
        <w:t xml:space="preserve"> no</w:t>
      </w:r>
      <w:proofErr w:type="gramEnd"/>
      <w:r w:rsidRPr="0069148A">
        <w:rPr>
          <w:rFonts w:ascii="Times New Roman" w:eastAsia="Times New Roman" w:hAnsi="Times New Roman" w:cs="Times New Roman"/>
          <w:sz w:val="24"/>
          <w:szCs w:val="24"/>
        </w:rPr>
        <w:t xml:space="preserve"> evidence to suggest that Oregon emissions of NO</w:t>
      </w:r>
      <w:r w:rsidRPr="004C2C66">
        <w:rPr>
          <w:rFonts w:ascii="Times New Roman" w:eastAsia="Times New Roman" w:hAnsi="Times New Roman" w:cs="Times New Roman"/>
          <w:sz w:val="24"/>
          <w:szCs w:val="24"/>
          <w:vertAlign w:val="subscript"/>
        </w:rPr>
        <w:t>2</w:t>
      </w:r>
      <w:r w:rsidRPr="0069148A">
        <w:rPr>
          <w:rFonts w:ascii="Times New Roman" w:eastAsia="Times New Roman" w:hAnsi="Times New Roman" w:cs="Times New Roman"/>
          <w:sz w:val="24"/>
          <w:szCs w:val="24"/>
        </w:rPr>
        <w:t>, SO</w:t>
      </w:r>
      <w:r w:rsidRPr="004C2C66">
        <w:rPr>
          <w:rFonts w:ascii="Times New Roman" w:eastAsia="Times New Roman" w:hAnsi="Times New Roman" w:cs="Times New Roman"/>
          <w:sz w:val="24"/>
          <w:szCs w:val="24"/>
          <w:vertAlign w:val="subscript"/>
        </w:rPr>
        <w:t>2</w:t>
      </w:r>
      <w:r w:rsidRPr="0069148A">
        <w:rPr>
          <w:rFonts w:ascii="Times New Roman" w:eastAsia="Times New Roman" w:hAnsi="Times New Roman" w:cs="Times New Roman"/>
          <w:sz w:val="24"/>
          <w:szCs w:val="24"/>
        </w:rPr>
        <w:t xml:space="preserve">, </w:t>
      </w:r>
      <w:proofErr w:type="spellStart"/>
      <w:r w:rsidRPr="0069148A">
        <w:rPr>
          <w:rFonts w:ascii="Times New Roman" w:eastAsia="Times New Roman" w:hAnsi="Times New Roman" w:cs="Times New Roman"/>
          <w:sz w:val="24"/>
          <w:szCs w:val="24"/>
        </w:rPr>
        <w:t>P</w:t>
      </w:r>
      <w:r>
        <w:rPr>
          <w:rFonts w:ascii="Times New Roman" w:eastAsia="Times New Roman" w:hAnsi="Times New Roman" w:cs="Times New Roman"/>
          <w:sz w:val="24"/>
          <w:szCs w:val="24"/>
        </w:rPr>
        <w:t>b</w:t>
      </w:r>
      <w:proofErr w:type="spellEnd"/>
      <w:r w:rsidRPr="0069148A">
        <w:rPr>
          <w:rFonts w:ascii="Times New Roman" w:eastAsia="Times New Roman" w:hAnsi="Times New Roman" w:cs="Times New Roman"/>
          <w:sz w:val="24"/>
          <w:szCs w:val="24"/>
        </w:rPr>
        <w:t xml:space="preserve"> and PM</w:t>
      </w:r>
      <w:del w:id="405" w:author="PCAdmin" w:date="2015-04-07T09:18:00Z">
        <w:r w:rsidDel="009F05D4">
          <w:rPr>
            <w:rFonts w:ascii="Times New Roman" w:eastAsia="Times New Roman" w:hAnsi="Times New Roman" w:cs="Times New Roman"/>
            <w:sz w:val="24"/>
            <w:szCs w:val="24"/>
          </w:rPr>
          <w:delText xml:space="preserve"> </w:delText>
        </w:r>
      </w:del>
      <w:r w:rsidRPr="009F05D4">
        <w:rPr>
          <w:rFonts w:ascii="Times New Roman" w:eastAsia="Times New Roman" w:hAnsi="Times New Roman" w:cs="Times New Roman"/>
          <w:sz w:val="18"/>
          <w:szCs w:val="24"/>
          <w:rPrChange w:id="406" w:author="PCAdmin" w:date="2015-04-07T09:18:00Z">
            <w:rPr>
              <w:rFonts w:ascii="Times New Roman" w:eastAsia="Times New Roman" w:hAnsi="Times New Roman" w:cs="Times New Roman"/>
              <w:sz w:val="24"/>
              <w:szCs w:val="24"/>
            </w:rPr>
          </w:rPrChange>
        </w:rPr>
        <w:t xml:space="preserve">2.5 </w:t>
      </w:r>
      <w:r>
        <w:rPr>
          <w:rFonts w:ascii="Times New Roman" w:eastAsia="Times New Roman" w:hAnsi="Times New Roman" w:cs="Times New Roman"/>
          <w:sz w:val="24"/>
          <w:szCs w:val="24"/>
        </w:rPr>
        <w:t xml:space="preserve">significantly contribute to </w:t>
      </w:r>
      <w:proofErr w:type="spellStart"/>
      <w:r w:rsidRPr="0069148A">
        <w:rPr>
          <w:rFonts w:ascii="Times New Roman" w:eastAsia="Times New Roman" w:hAnsi="Times New Roman" w:cs="Times New Roman"/>
          <w:sz w:val="24"/>
          <w:szCs w:val="24"/>
        </w:rPr>
        <w:t>exceedances</w:t>
      </w:r>
      <w:del w:id="407" w:author="GOLDSTEIN Meyer" w:date="2015-04-07T10:50:00Z">
        <w:r w:rsidRPr="0069148A" w:rsidDel="00D73CD3">
          <w:rPr>
            <w:rFonts w:ascii="Times New Roman" w:eastAsia="Times New Roman" w:hAnsi="Times New Roman" w:cs="Times New Roman"/>
            <w:sz w:val="24"/>
            <w:szCs w:val="24"/>
          </w:rPr>
          <w:delText>,</w:delText>
        </w:r>
      </w:del>
      <w:ins w:id="408" w:author="GOLDSTEIN Meyer" w:date="2015-04-07T10:50:00Z">
        <w:r w:rsidR="00D73CD3">
          <w:rPr>
            <w:rFonts w:ascii="Times New Roman" w:eastAsia="Times New Roman" w:hAnsi="Times New Roman" w:cs="Times New Roman"/>
            <w:sz w:val="24"/>
            <w:szCs w:val="24"/>
          </w:rPr>
          <w:t>or</w:t>
        </w:r>
      </w:ins>
      <w:proofErr w:type="spellEnd"/>
      <w:r w:rsidRPr="0069148A">
        <w:rPr>
          <w:rFonts w:ascii="Times New Roman" w:eastAsia="Times New Roman" w:hAnsi="Times New Roman" w:cs="Times New Roman"/>
          <w:sz w:val="24"/>
          <w:szCs w:val="24"/>
        </w:rPr>
        <w:t xml:space="preserve"> violations of NAAQS, or cause adverse effects in the neighboring states.</w:t>
      </w:r>
      <w:r>
        <w:rPr>
          <w:rFonts w:ascii="Times New Roman" w:eastAsia="Times New Roman" w:hAnsi="Times New Roman" w:cs="Times New Roman"/>
          <w:sz w:val="24"/>
          <w:szCs w:val="24"/>
        </w:rPr>
        <w:t xml:space="preserve">  In conclusion, </w:t>
      </w:r>
      <w:r w:rsidR="004C2C66">
        <w:rPr>
          <w:rFonts w:ascii="Times New Roman" w:hAnsi="Times New Roman" w:cs="Times New Roman"/>
          <w:sz w:val="24"/>
          <w:szCs w:val="24"/>
        </w:rPr>
        <w:t xml:space="preserve">the current SIP </w:t>
      </w:r>
      <w:r w:rsidR="004C2C66" w:rsidRPr="008276D9">
        <w:rPr>
          <w:rFonts w:ascii="Times New Roman" w:hAnsi="Times New Roman" w:cs="Times New Roman"/>
          <w:sz w:val="24"/>
          <w:szCs w:val="24"/>
        </w:rPr>
        <w:t>contain</w:t>
      </w:r>
      <w:r w:rsidR="004C2C66">
        <w:rPr>
          <w:rFonts w:ascii="Times New Roman" w:hAnsi="Times New Roman" w:cs="Times New Roman"/>
          <w:sz w:val="24"/>
          <w:szCs w:val="24"/>
        </w:rPr>
        <w:t>s</w:t>
      </w:r>
      <w:r w:rsidR="004C2C66" w:rsidRPr="008276D9">
        <w:rPr>
          <w:rFonts w:ascii="Times New Roman" w:hAnsi="Times New Roman" w:cs="Times New Roman"/>
          <w:sz w:val="24"/>
          <w:szCs w:val="24"/>
        </w:rPr>
        <w:t xml:space="preserve"> adequate provisions prohibiting any source or other type of emissions activity within </w:t>
      </w:r>
      <w:r>
        <w:rPr>
          <w:rFonts w:ascii="Times New Roman" w:hAnsi="Times New Roman" w:cs="Times New Roman"/>
          <w:sz w:val="24"/>
          <w:szCs w:val="24"/>
        </w:rPr>
        <w:t xml:space="preserve">Oregon </w:t>
      </w:r>
      <w:r w:rsidR="004C2C66" w:rsidRPr="008276D9">
        <w:rPr>
          <w:rFonts w:ascii="Times New Roman" w:hAnsi="Times New Roman" w:cs="Times New Roman"/>
          <w:sz w:val="24"/>
          <w:szCs w:val="24"/>
        </w:rPr>
        <w:t xml:space="preserve">from emitting air pollutants </w:t>
      </w:r>
      <w:ins w:id="409" w:author="GOLDSTEIN Meyer" w:date="2015-04-07T10:50:00Z">
        <w:r w:rsidR="00D73CD3">
          <w:rPr>
            <w:rFonts w:ascii="Times New Roman" w:hAnsi="Times New Roman" w:cs="Times New Roman"/>
            <w:sz w:val="24"/>
            <w:szCs w:val="24"/>
          </w:rPr>
          <w:t>that</w:t>
        </w:r>
      </w:ins>
      <w:del w:id="410" w:author="GOLDSTEIN Meyer" w:date="2015-04-07T10:50:00Z">
        <w:r w:rsidR="004C2C66" w:rsidRPr="008276D9" w:rsidDel="00D73CD3">
          <w:rPr>
            <w:rFonts w:ascii="Times New Roman" w:hAnsi="Times New Roman" w:cs="Times New Roman"/>
            <w:sz w:val="24"/>
            <w:szCs w:val="24"/>
          </w:rPr>
          <w:delText>which</w:delText>
        </w:r>
      </w:del>
      <w:r w:rsidR="004C2C66" w:rsidRPr="008276D9">
        <w:rPr>
          <w:rFonts w:ascii="Times New Roman" w:hAnsi="Times New Roman" w:cs="Times New Roman"/>
          <w:sz w:val="24"/>
          <w:szCs w:val="24"/>
        </w:rPr>
        <w:t xml:space="preserve"> will</w:t>
      </w:r>
      <w:r w:rsidR="004C2C66">
        <w:rPr>
          <w:rFonts w:ascii="Times New Roman" w:hAnsi="Times New Roman" w:cs="Times New Roman"/>
          <w:sz w:val="24"/>
          <w:szCs w:val="24"/>
        </w:rPr>
        <w:t xml:space="preserve"> </w:t>
      </w:r>
      <w:r w:rsidR="004C2C66" w:rsidRPr="008276D9">
        <w:rPr>
          <w:rFonts w:ascii="Times New Roman" w:hAnsi="Times New Roman" w:cs="Times New Roman"/>
          <w:sz w:val="24"/>
          <w:szCs w:val="24"/>
        </w:rPr>
        <w:t>contribute significantly to nonattainment of the applicable NAAQS in any other state</w:t>
      </w:r>
      <w:r w:rsidR="004C2C66">
        <w:rPr>
          <w:rFonts w:ascii="Times New Roman" w:hAnsi="Times New Roman" w:cs="Times New Roman"/>
          <w:sz w:val="24"/>
          <w:szCs w:val="24"/>
        </w:rPr>
        <w:t xml:space="preserve"> </w:t>
      </w:r>
      <w:ins w:id="411" w:author="GOLDSTEIN Meyer" w:date="2015-04-07T10:50:00Z">
        <w:r w:rsidR="00D73CD3">
          <w:rPr>
            <w:rFonts w:ascii="Times New Roman" w:hAnsi="Times New Roman" w:cs="Times New Roman"/>
            <w:sz w:val="24"/>
            <w:szCs w:val="24"/>
          </w:rPr>
          <w:t>or</w:t>
        </w:r>
      </w:ins>
      <w:del w:id="412" w:author="GOLDSTEIN Meyer" w:date="2015-04-07T10:50:00Z">
        <w:r w:rsidR="004C2C66" w:rsidDel="00D73CD3">
          <w:rPr>
            <w:rFonts w:ascii="Times New Roman" w:hAnsi="Times New Roman" w:cs="Times New Roman"/>
            <w:sz w:val="24"/>
            <w:szCs w:val="24"/>
          </w:rPr>
          <w:delText>and</w:delText>
        </w:r>
      </w:del>
      <w:bookmarkStart w:id="413" w:name="_GoBack"/>
      <w:bookmarkEnd w:id="413"/>
      <w:r w:rsidR="004C2C66">
        <w:rPr>
          <w:rFonts w:ascii="Times New Roman" w:hAnsi="Times New Roman" w:cs="Times New Roman"/>
          <w:sz w:val="24"/>
          <w:szCs w:val="24"/>
        </w:rPr>
        <w:t xml:space="preserve"> </w:t>
      </w:r>
      <w:r w:rsidR="004C2C66" w:rsidRPr="00493626">
        <w:rPr>
          <w:rFonts w:ascii="Times New Roman" w:hAnsi="Times New Roman" w:cs="Times New Roman"/>
          <w:sz w:val="24"/>
          <w:szCs w:val="24"/>
        </w:rPr>
        <w:t>interfere with maintenance of the applicable NAAQS in any other state</w:t>
      </w:r>
      <w:r w:rsidR="004C2C66">
        <w:rPr>
          <w:rFonts w:ascii="Times New Roman" w:hAnsi="Times New Roman" w:cs="Times New Roman"/>
          <w:sz w:val="24"/>
          <w:szCs w:val="24"/>
        </w:rPr>
        <w:t xml:space="preserve">. </w:t>
      </w:r>
    </w:p>
    <w:p w14:paraId="3B585214" w14:textId="77777777" w:rsidR="004C2C66" w:rsidRPr="0069148A" w:rsidRDefault="004C2C66" w:rsidP="004C2C66">
      <w:pPr>
        <w:tabs>
          <w:tab w:val="left" w:pos="1080"/>
        </w:tabs>
        <w:suppressAutoHyphens/>
        <w:spacing w:after="0" w:line="240" w:lineRule="auto"/>
        <w:rPr>
          <w:rFonts w:ascii="Times New Roman" w:eastAsia="Times New Roman" w:hAnsi="Times New Roman" w:cs="Times New Roman"/>
          <w:sz w:val="24"/>
          <w:szCs w:val="24"/>
        </w:rPr>
      </w:pPr>
    </w:p>
    <w:p w14:paraId="3B585215" w14:textId="77777777" w:rsidR="0069148A" w:rsidRPr="0069148A" w:rsidRDefault="0069148A" w:rsidP="0069148A">
      <w:pPr>
        <w:tabs>
          <w:tab w:val="left" w:pos="1080"/>
        </w:tabs>
        <w:suppressAutoHyphens/>
        <w:spacing w:after="0" w:line="240" w:lineRule="auto"/>
        <w:rPr>
          <w:rFonts w:ascii="Times New Roman" w:eastAsia="Times New Roman" w:hAnsi="Times New Roman" w:cs="Times New Roman"/>
          <w:sz w:val="24"/>
          <w:szCs w:val="24"/>
        </w:rPr>
      </w:pPr>
    </w:p>
    <w:p w14:paraId="3B585216" w14:textId="77777777" w:rsidR="004C2C66" w:rsidRPr="0069148A" w:rsidRDefault="004C2C66">
      <w:pPr>
        <w:tabs>
          <w:tab w:val="left" w:pos="1080"/>
        </w:tabs>
        <w:suppressAutoHyphens/>
        <w:spacing w:after="0" w:line="240" w:lineRule="auto"/>
        <w:rPr>
          <w:rFonts w:ascii="Times New Roman" w:eastAsia="Times New Roman" w:hAnsi="Times New Roman" w:cs="Times New Roman"/>
          <w:sz w:val="24"/>
          <w:szCs w:val="24"/>
        </w:rPr>
      </w:pPr>
    </w:p>
    <w:sectPr w:rsidR="004C2C66" w:rsidRPr="0069148A" w:rsidSect="00815145">
      <w:footerReference w:type="default" r:id="rId37"/>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GOLDSTEIN Meyer" w:date="2015-04-07T09:32:00Z" w:initials="GM">
    <w:p w14:paraId="03AEC49F" w14:textId="4C451AB7" w:rsidR="000168C3" w:rsidRDefault="000168C3">
      <w:pPr>
        <w:pStyle w:val="CommentText"/>
      </w:pPr>
      <w:r>
        <w:rPr>
          <w:rStyle w:val="CommentReference"/>
        </w:rPr>
        <w:annotationRef/>
      </w:r>
      <w:r>
        <w:t>I think the map is unclear. You might want to color or highlight the mountain ranges to distinguish them.</w:t>
      </w:r>
    </w:p>
  </w:comment>
  <w:comment w:id="59" w:author="GOLDSTEIN Meyer" w:date="2015-04-07T09:56:00Z" w:initials="GM">
    <w:p w14:paraId="2A817610" w14:textId="49D1F62B" w:rsidR="000168C3" w:rsidRDefault="000168C3">
      <w:pPr>
        <w:pStyle w:val="CommentText"/>
      </w:pPr>
      <w:r>
        <w:rPr>
          <w:rStyle w:val="CommentReference"/>
        </w:rPr>
        <w:annotationRef/>
      </w:r>
      <w:r>
        <w:t>The title says monitoring for NO2 and SO2, but the map also shows ozone.</w:t>
      </w:r>
    </w:p>
  </w:comment>
  <w:comment w:id="60" w:author="GOLDSTEIN Meyer" w:date="2015-04-07T09:57:00Z" w:initials="GM">
    <w:p w14:paraId="694EA3E6" w14:textId="53D0D615" w:rsidR="000168C3" w:rsidRDefault="000168C3">
      <w:pPr>
        <w:pStyle w:val="CommentText"/>
      </w:pPr>
      <w:r>
        <w:rPr>
          <w:rStyle w:val="CommentReference"/>
        </w:rPr>
        <w:annotationRef/>
      </w:r>
      <w:r>
        <w:t>Title and map disagree on what is displayed.</w:t>
      </w:r>
    </w:p>
  </w:comment>
  <w:comment w:id="352" w:author="GOLDSTEIN Meyer" w:date="2015-04-07T10:31:00Z" w:initials="GM">
    <w:p w14:paraId="515653D7" w14:textId="7A3FF531" w:rsidR="000168C3" w:rsidRDefault="000168C3">
      <w:pPr>
        <w:pStyle w:val="CommentText"/>
      </w:pPr>
      <w:r>
        <w:rPr>
          <w:rStyle w:val="CommentReference"/>
        </w:rPr>
        <w:annotationRef/>
      </w:r>
      <w:r>
        <w:t>Contribute to or interfere with what? – exceeding NAAQS in adjacent states?</w:t>
      </w:r>
    </w:p>
  </w:comment>
  <w:comment w:id="358" w:author="GOLDSTEIN Meyer" w:date="2015-04-07T10:34:00Z" w:initials="GM">
    <w:p w14:paraId="591B6367" w14:textId="5C6947A0" w:rsidR="000168C3" w:rsidRDefault="000168C3">
      <w:pPr>
        <w:pStyle w:val="CommentText"/>
      </w:pPr>
      <w:r>
        <w:rPr>
          <w:rStyle w:val="CommentReference"/>
        </w:rPr>
        <w:annotationRef/>
      </w:r>
      <w:proofErr w:type="gramStart"/>
      <w:r>
        <w:t>ppb</w:t>
      </w:r>
      <w:proofErr w:type="gramEnd"/>
      <w:r>
        <w:t xml:space="preserve"> or ppm?</w:t>
      </w:r>
    </w:p>
  </w:comment>
  <w:comment w:id="381" w:author="GOLDSTEIN Meyer" w:date="2015-04-07T10:43:00Z" w:initials="GM">
    <w:p w14:paraId="54E8D55E" w14:textId="2FF4681E" w:rsidR="00CB6DD7" w:rsidRDefault="00CB6DD7">
      <w:pPr>
        <w:pStyle w:val="CommentText"/>
      </w:pPr>
      <w:r>
        <w:rPr>
          <w:rStyle w:val="CommentReference"/>
        </w:rPr>
        <w:annotationRef/>
      </w:r>
      <w:r>
        <w:t>Is this a standard phrase in this type of document? Contribute to or interfere with what?</w:t>
      </w:r>
    </w:p>
  </w:comment>
  <w:comment w:id="384" w:author="GOLDSTEIN Meyer" w:date="2015-04-07T10:45:00Z" w:initials="GM">
    <w:p w14:paraId="5B18F56D" w14:textId="5335FF34" w:rsidR="00CB6DD7" w:rsidRDefault="00CB6DD7">
      <w:pPr>
        <w:pStyle w:val="CommentText"/>
      </w:pPr>
      <w:r>
        <w:rPr>
          <w:rStyle w:val="CommentReference"/>
        </w:rPr>
        <w:annotationRef/>
      </w:r>
      <w:r>
        <w:t>Does everybody know what PSD is? Should we explain it the first time we say it?</w:t>
      </w:r>
    </w:p>
  </w:comment>
  <w:comment w:id="395" w:author="GOLDSTEIN Meyer" w:date="2015-04-07T10:47:00Z" w:initials="GM">
    <w:p w14:paraId="08BB8D47" w14:textId="235E2D95" w:rsidR="00D73CD3" w:rsidRDefault="00D73CD3">
      <w:pPr>
        <w:pStyle w:val="CommentText"/>
      </w:pPr>
      <w:r>
        <w:rPr>
          <w:rStyle w:val="CommentReference"/>
        </w:rPr>
        <w:annotationRef/>
      </w:r>
      <w:r>
        <w:t>I don’t understand what this phrase means. Is the SIP submittal this present document? I don’t understand the relationship between the study and this SIP submittal.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AEC49F" w15:done="0"/>
  <w15:commentEx w15:paraId="2A817610" w15:done="0"/>
  <w15:commentEx w15:paraId="694EA3E6" w15:done="0"/>
  <w15:commentEx w15:paraId="515653D7" w15:done="0"/>
  <w15:commentEx w15:paraId="591B6367" w15:done="0"/>
  <w15:commentEx w15:paraId="54E8D55E" w15:done="0"/>
  <w15:commentEx w15:paraId="5B18F56D" w15:done="0"/>
  <w15:commentEx w15:paraId="08BB8D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85243" w14:textId="77777777" w:rsidR="000168C3" w:rsidRDefault="000168C3" w:rsidP="00FB7001">
      <w:pPr>
        <w:spacing w:after="0" w:line="240" w:lineRule="auto"/>
      </w:pPr>
      <w:r>
        <w:separator/>
      </w:r>
    </w:p>
  </w:endnote>
  <w:endnote w:type="continuationSeparator" w:id="0">
    <w:p w14:paraId="3B585244" w14:textId="77777777" w:rsidR="000168C3" w:rsidRDefault="000168C3"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Content>
      <w:p w14:paraId="3B585245" w14:textId="77777777" w:rsidR="000168C3" w:rsidRDefault="000168C3">
        <w:pPr>
          <w:pStyle w:val="Footer"/>
          <w:jc w:val="right"/>
        </w:pPr>
        <w:r>
          <w:fldChar w:fldCharType="begin"/>
        </w:r>
        <w:r>
          <w:instrText xml:space="preserve"> PAGE   \* MERGEFORMAT </w:instrText>
        </w:r>
        <w:r>
          <w:fldChar w:fldCharType="separate"/>
        </w:r>
        <w:r w:rsidR="00D73CD3">
          <w:rPr>
            <w:noProof/>
          </w:rPr>
          <w:t>32</w:t>
        </w:r>
        <w:r>
          <w:rPr>
            <w:noProof/>
          </w:rPr>
          <w:fldChar w:fldCharType="end"/>
        </w:r>
      </w:p>
    </w:sdtContent>
  </w:sdt>
  <w:p w14:paraId="3B585246" w14:textId="77777777" w:rsidR="000168C3" w:rsidRDefault="00016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85241" w14:textId="77777777" w:rsidR="000168C3" w:rsidRDefault="000168C3" w:rsidP="00FB7001">
      <w:pPr>
        <w:spacing w:after="0" w:line="240" w:lineRule="auto"/>
      </w:pPr>
      <w:r>
        <w:separator/>
      </w:r>
    </w:p>
  </w:footnote>
  <w:footnote w:type="continuationSeparator" w:id="0">
    <w:p w14:paraId="3B585242" w14:textId="77777777" w:rsidR="000168C3" w:rsidRDefault="000168C3"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5"/>
  </w:num>
  <w:num w:numId="4">
    <w:abstractNumId w:val="18"/>
  </w:num>
  <w:num w:numId="5">
    <w:abstractNumId w:val="11"/>
  </w:num>
  <w:num w:numId="6">
    <w:abstractNumId w:val="13"/>
  </w:num>
  <w:num w:numId="7">
    <w:abstractNumId w:val="17"/>
  </w:num>
  <w:num w:numId="8">
    <w:abstractNumId w:val="20"/>
  </w:num>
  <w:num w:numId="9">
    <w:abstractNumId w:val="15"/>
  </w:num>
  <w:num w:numId="10">
    <w:abstractNumId w:val="10"/>
  </w:num>
  <w:num w:numId="11">
    <w:abstractNumId w:val="15"/>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2"/>
    </w:lvlOverride>
  </w:num>
  <w:num w:numId="15">
    <w:abstractNumId w:val="15"/>
    <w:lvlOverride w:ilvl="0">
      <w:startOverride w:val="2"/>
    </w:lvlOverride>
  </w:num>
  <w:num w:numId="16">
    <w:abstractNumId w:val="9"/>
  </w:num>
  <w:num w:numId="17">
    <w:abstractNumId w:val="14"/>
  </w:num>
  <w:num w:numId="18">
    <w:abstractNumId w:val="4"/>
  </w:num>
  <w:num w:numId="19">
    <w:abstractNumId w:val="2"/>
  </w:num>
  <w:num w:numId="20">
    <w:abstractNumId w:val="27"/>
  </w:num>
  <w:num w:numId="21">
    <w:abstractNumId w:val="8"/>
  </w:num>
  <w:num w:numId="22">
    <w:abstractNumId w:val="19"/>
  </w:num>
  <w:num w:numId="23">
    <w:abstractNumId w:val="15"/>
    <w:lvlOverride w:ilvl="0">
      <w:startOverride w:val="1"/>
    </w:lvlOverride>
  </w:num>
  <w:num w:numId="24">
    <w:abstractNumId w:val="15"/>
    <w:lvlOverride w:ilvl="0">
      <w:startOverride w:val="1"/>
    </w:lvlOverride>
  </w:num>
  <w:num w:numId="25">
    <w:abstractNumId w:val="24"/>
  </w:num>
  <w:num w:numId="26">
    <w:abstractNumId w:val="15"/>
    <w:lvlOverride w:ilvl="0">
      <w:startOverride w:val="2"/>
    </w:lvlOverride>
  </w:num>
  <w:num w:numId="27">
    <w:abstractNumId w:val="16"/>
  </w:num>
  <w:num w:numId="28">
    <w:abstractNumId w:val="26"/>
  </w:num>
  <w:num w:numId="29">
    <w:abstractNumId w:val="23"/>
  </w:num>
  <w:num w:numId="30">
    <w:abstractNumId w:val="26"/>
    <w:lvlOverride w:ilvl="0">
      <w:startOverride w:val="2"/>
    </w:lvlOverride>
  </w:num>
  <w:num w:numId="31">
    <w:abstractNumId w:val="12"/>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7"/>
  </w:num>
  <w:num w:numId="35">
    <w:abstractNumId w:val="22"/>
  </w:num>
  <w:num w:numId="36">
    <w:abstractNumId w:val="3"/>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AF06DB"/>
    <w:rsid w:val="00001FE3"/>
    <w:rsid w:val="00007ECB"/>
    <w:rsid w:val="00011406"/>
    <w:rsid w:val="000168C3"/>
    <w:rsid w:val="00021BE8"/>
    <w:rsid w:val="00022384"/>
    <w:rsid w:val="000253EA"/>
    <w:rsid w:val="000256CA"/>
    <w:rsid w:val="00055093"/>
    <w:rsid w:val="0005528E"/>
    <w:rsid w:val="00070CC8"/>
    <w:rsid w:val="00072B89"/>
    <w:rsid w:val="0008489B"/>
    <w:rsid w:val="000A15F9"/>
    <w:rsid w:val="000B02A4"/>
    <w:rsid w:val="000B40CC"/>
    <w:rsid w:val="000B546E"/>
    <w:rsid w:val="000C4938"/>
    <w:rsid w:val="000C71D0"/>
    <w:rsid w:val="000E653A"/>
    <w:rsid w:val="000F105E"/>
    <w:rsid w:val="00116078"/>
    <w:rsid w:val="0012449D"/>
    <w:rsid w:val="00136F83"/>
    <w:rsid w:val="001372A5"/>
    <w:rsid w:val="00154042"/>
    <w:rsid w:val="00165BB2"/>
    <w:rsid w:val="0018116C"/>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37ABD"/>
    <w:rsid w:val="004459EB"/>
    <w:rsid w:val="00445E43"/>
    <w:rsid w:val="00462D72"/>
    <w:rsid w:val="00470421"/>
    <w:rsid w:val="00470FA2"/>
    <w:rsid w:val="00471870"/>
    <w:rsid w:val="00473EAE"/>
    <w:rsid w:val="00474822"/>
    <w:rsid w:val="00493626"/>
    <w:rsid w:val="00497753"/>
    <w:rsid w:val="004A5EA6"/>
    <w:rsid w:val="004C2C66"/>
    <w:rsid w:val="004C68B4"/>
    <w:rsid w:val="005047D3"/>
    <w:rsid w:val="0051151A"/>
    <w:rsid w:val="005148C7"/>
    <w:rsid w:val="005235D9"/>
    <w:rsid w:val="00545A45"/>
    <w:rsid w:val="00546FEF"/>
    <w:rsid w:val="00547619"/>
    <w:rsid w:val="00557FDE"/>
    <w:rsid w:val="00573E79"/>
    <w:rsid w:val="00577FB7"/>
    <w:rsid w:val="00591AEA"/>
    <w:rsid w:val="005A5A59"/>
    <w:rsid w:val="005B1A9F"/>
    <w:rsid w:val="005B536A"/>
    <w:rsid w:val="005B65F7"/>
    <w:rsid w:val="005D08EA"/>
    <w:rsid w:val="005D57D8"/>
    <w:rsid w:val="005F2DBD"/>
    <w:rsid w:val="005F70C2"/>
    <w:rsid w:val="00640E8C"/>
    <w:rsid w:val="00656A19"/>
    <w:rsid w:val="006570DA"/>
    <w:rsid w:val="00662627"/>
    <w:rsid w:val="006647EC"/>
    <w:rsid w:val="0069148A"/>
    <w:rsid w:val="00692899"/>
    <w:rsid w:val="006E6527"/>
    <w:rsid w:val="006F72B7"/>
    <w:rsid w:val="006F7646"/>
    <w:rsid w:val="00702415"/>
    <w:rsid w:val="00705F78"/>
    <w:rsid w:val="0071270E"/>
    <w:rsid w:val="00730888"/>
    <w:rsid w:val="00742D32"/>
    <w:rsid w:val="00770445"/>
    <w:rsid w:val="00784CF3"/>
    <w:rsid w:val="00790012"/>
    <w:rsid w:val="00793179"/>
    <w:rsid w:val="007A6E31"/>
    <w:rsid w:val="007A7C29"/>
    <w:rsid w:val="007D1FA5"/>
    <w:rsid w:val="007D7205"/>
    <w:rsid w:val="007E34B0"/>
    <w:rsid w:val="007E4EF6"/>
    <w:rsid w:val="007E7A36"/>
    <w:rsid w:val="00800E4F"/>
    <w:rsid w:val="00813E73"/>
    <w:rsid w:val="00815145"/>
    <w:rsid w:val="008276D9"/>
    <w:rsid w:val="00830501"/>
    <w:rsid w:val="00834FD9"/>
    <w:rsid w:val="00863CE3"/>
    <w:rsid w:val="008647E3"/>
    <w:rsid w:val="008838AF"/>
    <w:rsid w:val="008939DB"/>
    <w:rsid w:val="008A162C"/>
    <w:rsid w:val="008B548A"/>
    <w:rsid w:val="008B7DD1"/>
    <w:rsid w:val="008C387F"/>
    <w:rsid w:val="008D1DEF"/>
    <w:rsid w:val="008E5F97"/>
    <w:rsid w:val="00936D33"/>
    <w:rsid w:val="00953808"/>
    <w:rsid w:val="0096318C"/>
    <w:rsid w:val="009716C3"/>
    <w:rsid w:val="009841A2"/>
    <w:rsid w:val="009855A9"/>
    <w:rsid w:val="00995142"/>
    <w:rsid w:val="009A4A70"/>
    <w:rsid w:val="009B25AA"/>
    <w:rsid w:val="009B6E79"/>
    <w:rsid w:val="009F05D4"/>
    <w:rsid w:val="009F11F5"/>
    <w:rsid w:val="00A03208"/>
    <w:rsid w:val="00A24F70"/>
    <w:rsid w:val="00A46769"/>
    <w:rsid w:val="00A53EF1"/>
    <w:rsid w:val="00A644E1"/>
    <w:rsid w:val="00A71BE8"/>
    <w:rsid w:val="00A82008"/>
    <w:rsid w:val="00AA3E87"/>
    <w:rsid w:val="00AB0E22"/>
    <w:rsid w:val="00AB2C89"/>
    <w:rsid w:val="00AB3FEE"/>
    <w:rsid w:val="00AE1F68"/>
    <w:rsid w:val="00AE3020"/>
    <w:rsid w:val="00AF06DB"/>
    <w:rsid w:val="00AF0BC9"/>
    <w:rsid w:val="00AF6CF9"/>
    <w:rsid w:val="00B14F40"/>
    <w:rsid w:val="00B179C9"/>
    <w:rsid w:val="00B37688"/>
    <w:rsid w:val="00B46131"/>
    <w:rsid w:val="00B51009"/>
    <w:rsid w:val="00B77AA9"/>
    <w:rsid w:val="00B86A4C"/>
    <w:rsid w:val="00B95FDE"/>
    <w:rsid w:val="00B9630D"/>
    <w:rsid w:val="00B965D8"/>
    <w:rsid w:val="00BD2EC9"/>
    <w:rsid w:val="00BF2F55"/>
    <w:rsid w:val="00BF30DF"/>
    <w:rsid w:val="00C02F25"/>
    <w:rsid w:val="00C02F97"/>
    <w:rsid w:val="00C10D47"/>
    <w:rsid w:val="00C11EF3"/>
    <w:rsid w:val="00C31FF7"/>
    <w:rsid w:val="00C4070B"/>
    <w:rsid w:val="00C50535"/>
    <w:rsid w:val="00C76372"/>
    <w:rsid w:val="00C94EF5"/>
    <w:rsid w:val="00CA0418"/>
    <w:rsid w:val="00CA33CB"/>
    <w:rsid w:val="00CB6DD7"/>
    <w:rsid w:val="00CC3DAA"/>
    <w:rsid w:val="00CF3DED"/>
    <w:rsid w:val="00D2675D"/>
    <w:rsid w:val="00D26D84"/>
    <w:rsid w:val="00D4150C"/>
    <w:rsid w:val="00D62572"/>
    <w:rsid w:val="00D63D2B"/>
    <w:rsid w:val="00D73CD3"/>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EF37B1"/>
    <w:rsid w:val="00F06DEA"/>
    <w:rsid w:val="00F10EBD"/>
    <w:rsid w:val="00F1257A"/>
    <w:rsid w:val="00F256EB"/>
    <w:rsid w:val="00F26F8C"/>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B584C7A"/>
  <w15:docId w15:val="{E1F1014F-37BD-4813-8DF4-E3EFF87F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styleId="GridTable4-Accent6">
    <w:name w:val="Grid Table 4 Accent 6"/>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gif"/><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package" Target="embeddings/Microsoft_PowerPoint_Slide2.sldx"/><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Slide1.sldx"/><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purl.org/dc/terms/"/>
    <ds:schemaRef ds:uri="$ListId:doc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574615B-5663-4612-8580-40A0B3384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33</Pages>
  <Words>4263</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GOLDSTEIN Meyer</cp:lastModifiedBy>
  <cp:revision>3</cp:revision>
  <cp:lastPrinted>2015-03-19T16:25:00Z</cp:lastPrinted>
  <dcterms:created xsi:type="dcterms:W3CDTF">2015-04-07T16:20:00Z</dcterms:created>
  <dcterms:modified xsi:type="dcterms:W3CDTF">2015-04-07T17:50:00Z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