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1FF7" w:rsidRPr="000A15F9" w:rsidRDefault="0008489B" w:rsidP="006F7646">
      <w:pPr>
        <w:spacing w:after="0" w:line="240" w:lineRule="auto"/>
        <w:jc w:val="center"/>
        <w:rPr>
          <w:rFonts w:ascii="Times New Roman" w:hAnsi="Times New Roman" w:cs="Times New Roman"/>
          <w:b/>
          <w:sz w:val="44"/>
          <w:szCs w:val="44"/>
        </w:rPr>
      </w:pPr>
      <w:r w:rsidRPr="000A15F9">
        <w:rPr>
          <w:rFonts w:ascii="Times New Roman" w:hAnsi="Times New Roman" w:cs="Times New Roman"/>
          <w:b/>
          <w:sz w:val="44"/>
          <w:szCs w:val="44"/>
        </w:rPr>
        <w:t>Oregon S</w:t>
      </w:r>
      <w:r w:rsidR="007E7A36">
        <w:rPr>
          <w:rFonts w:ascii="Times New Roman" w:hAnsi="Times New Roman" w:cs="Times New Roman"/>
          <w:b/>
          <w:sz w:val="44"/>
          <w:szCs w:val="44"/>
        </w:rPr>
        <w:t>tate Implementation Plan Revision</w:t>
      </w:r>
      <w:r w:rsidRPr="000A15F9">
        <w:rPr>
          <w:rFonts w:ascii="Times New Roman" w:hAnsi="Times New Roman" w:cs="Times New Roman"/>
          <w:b/>
          <w:sz w:val="44"/>
          <w:szCs w:val="44"/>
        </w:rPr>
        <w:t xml:space="preserve">  Addressing the Interstate Transport of </w:t>
      </w:r>
      <w:r w:rsidR="00C31FF7" w:rsidRPr="000A15F9">
        <w:rPr>
          <w:rFonts w:ascii="Times New Roman" w:hAnsi="Times New Roman" w:cs="Times New Roman"/>
          <w:b/>
          <w:sz w:val="44"/>
          <w:szCs w:val="44"/>
        </w:rPr>
        <w:t>L</w:t>
      </w:r>
      <w:r w:rsidRPr="000A15F9">
        <w:rPr>
          <w:rFonts w:ascii="Times New Roman" w:hAnsi="Times New Roman" w:cs="Times New Roman"/>
          <w:b/>
          <w:sz w:val="44"/>
          <w:szCs w:val="44"/>
        </w:rPr>
        <w:t>ead (</w:t>
      </w:r>
      <w:proofErr w:type="spellStart"/>
      <w:r w:rsidR="00FB7001" w:rsidRPr="000A15F9">
        <w:rPr>
          <w:rFonts w:ascii="Times New Roman" w:hAnsi="Times New Roman" w:cs="Times New Roman"/>
          <w:b/>
          <w:sz w:val="44"/>
          <w:szCs w:val="44"/>
        </w:rPr>
        <w:t>Pb</w:t>
      </w:r>
      <w:proofErr w:type="spellEnd"/>
      <w:r w:rsidRPr="000A15F9">
        <w:rPr>
          <w:rFonts w:ascii="Times New Roman" w:hAnsi="Times New Roman" w:cs="Times New Roman"/>
          <w:b/>
          <w:sz w:val="44"/>
          <w:szCs w:val="44"/>
        </w:rPr>
        <w:t>)</w:t>
      </w:r>
      <w:r w:rsidR="00FB7001" w:rsidRPr="000A15F9">
        <w:rPr>
          <w:rFonts w:ascii="Times New Roman" w:hAnsi="Times New Roman" w:cs="Times New Roman"/>
          <w:b/>
          <w:sz w:val="44"/>
          <w:szCs w:val="44"/>
        </w:rPr>
        <w:t xml:space="preserve">, </w:t>
      </w:r>
      <w:r w:rsidRPr="000A15F9">
        <w:rPr>
          <w:rFonts w:ascii="Times New Roman" w:hAnsi="Times New Roman" w:cs="Times New Roman"/>
          <w:b/>
          <w:sz w:val="44"/>
          <w:szCs w:val="44"/>
        </w:rPr>
        <w:t>Nitrogen Dioxide (</w:t>
      </w:r>
      <w:r w:rsidR="00FB7001" w:rsidRPr="000A15F9">
        <w:rPr>
          <w:rFonts w:ascii="Times New Roman" w:hAnsi="Times New Roman" w:cs="Times New Roman"/>
          <w:b/>
          <w:sz w:val="44"/>
          <w:szCs w:val="44"/>
        </w:rPr>
        <w:t>NO</w:t>
      </w:r>
      <w:r w:rsidR="00FB7001" w:rsidRPr="000A15F9">
        <w:rPr>
          <w:rFonts w:ascii="Times New Roman" w:hAnsi="Times New Roman" w:cs="Times New Roman"/>
          <w:b/>
          <w:sz w:val="44"/>
          <w:szCs w:val="44"/>
          <w:vertAlign w:val="subscript"/>
        </w:rPr>
        <w:t>2</w:t>
      </w:r>
      <w:r w:rsidRPr="000A15F9">
        <w:rPr>
          <w:rFonts w:ascii="Times New Roman" w:hAnsi="Times New Roman" w:cs="Times New Roman"/>
          <w:b/>
          <w:sz w:val="44"/>
          <w:szCs w:val="44"/>
        </w:rPr>
        <w:t>), Sulfur Dioxide (</w:t>
      </w:r>
      <w:r w:rsidR="00AF06DB" w:rsidRPr="000A15F9">
        <w:rPr>
          <w:rFonts w:ascii="Times New Roman" w:hAnsi="Times New Roman" w:cs="Times New Roman"/>
          <w:b/>
          <w:sz w:val="44"/>
          <w:szCs w:val="44"/>
        </w:rPr>
        <w:t>SO</w:t>
      </w:r>
      <w:r w:rsidR="00AF06DB" w:rsidRPr="000A15F9">
        <w:rPr>
          <w:rFonts w:ascii="Times New Roman" w:hAnsi="Times New Roman" w:cs="Times New Roman"/>
          <w:b/>
          <w:sz w:val="44"/>
          <w:szCs w:val="44"/>
          <w:vertAlign w:val="subscript"/>
        </w:rPr>
        <w:t>2</w:t>
      </w:r>
      <w:r w:rsidRPr="000A15F9">
        <w:rPr>
          <w:rFonts w:ascii="Times New Roman" w:hAnsi="Times New Roman" w:cs="Times New Roman"/>
          <w:b/>
          <w:sz w:val="44"/>
          <w:szCs w:val="44"/>
          <w:vertAlign w:val="subscript"/>
        </w:rPr>
        <w:t>)</w:t>
      </w:r>
      <w:r w:rsidR="00AF06DB" w:rsidRPr="000A15F9">
        <w:rPr>
          <w:rFonts w:ascii="Times New Roman" w:hAnsi="Times New Roman" w:cs="Times New Roman"/>
          <w:b/>
          <w:sz w:val="44"/>
          <w:szCs w:val="44"/>
          <w:vertAlign w:val="subscript"/>
        </w:rPr>
        <w:t xml:space="preserve"> </w:t>
      </w:r>
      <w:r w:rsidRPr="000A15F9">
        <w:rPr>
          <w:rFonts w:ascii="Times New Roman" w:hAnsi="Times New Roman" w:cs="Times New Roman"/>
          <w:b/>
          <w:sz w:val="44"/>
          <w:szCs w:val="44"/>
          <w:vertAlign w:val="subscript"/>
        </w:rPr>
        <w:t xml:space="preserve"> </w:t>
      </w:r>
      <w:r w:rsidRPr="000A15F9">
        <w:rPr>
          <w:rFonts w:ascii="Times New Roman" w:hAnsi="Times New Roman" w:cs="Times New Roman"/>
          <w:b/>
          <w:sz w:val="44"/>
          <w:szCs w:val="44"/>
        </w:rPr>
        <w:t xml:space="preserve">and Fine Particulate Matter (PM </w:t>
      </w:r>
      <w:r w:rsidRPr="00FE0979">
        <w:rPr>
          <w:rFonts w:ascii="Times New Roman" w:hAnsi="Times New Roman" w:cs="Times New Roman"/>
          <w:b/>
          <w:sz w:val="28"/>
          <w:szCs w:val="28"/>
        </w:rPr>
        <w:t>2.5</w:t>
      </w:r>
      <w:r w:rsidRPr="000A15F9">
        <w:rPr>
          <w:rFonts w:ascii="Times New Roman" w:hAnsi="Times New Roman" w:cs="Times New Roman"/>
          <w:b/>
          <w:sz w:val="44"/>
          <w:szCs w:val="44"/>
        </w:rPr>
        <w:t>)</w:t>
      </w:r>
    </w:p>
    <w:p w:rsidR="002C5A4B" w:rsidRPr="002C5A4B" w:rsidRDefault="002C5A4B" w:rsidP="006F7646">
      <w:pPr>
        <w:spacing w:after="0" w:line="240" w:lineRule="auto"/>
        <w:jc w:val="center"/>
        <w:rPr>
          <w:rFonts w:ascii="Times New Roman" w:hAnsi="Times New Roman" w:cs="Times New Roman"/>
          <w:b/>
          <w:sz w:val="48"/>
          <w:szCs w:val="48"/>
        </w:rPr>
      </w:pPr>
    </w:p>
    <w:p w:rsidR="002C5A4B" w:rsidRDefault="002C5A4B" w:rsidP="006F7646">
      <w:pPr>
        <w:spacing w:after="0" w:line="240" w:lineRule="auto"/>
        <w:jc w:val="center"/>
        <w:rPr>
          <w:rFonts w:ascii="Times New Roman" w:hAnsi="Times New Roman" w:cs="Times New Roman"/>
          <w:b/>
          <w:sz w:val="36"/>
          <w:szCs w:val="36"/>
        </w:rPr>
      </w:pPr>
    </w:p>
    <w:p w:rsidR="002C5A4B" w:rsidRDefault="002C5A4B" w:rsidP="006F7646">
      <w:pPr>
        <w:spacing w:after="0" w:line="240" w:lineRule="auto"/>
        <w:jc w:val="center"/>
        <w:rPr>
          <w:rFonts w:ascii="Times New Roman" w:hAnsi="Times New Roman" w:cs="Times New Roman"/>
          <w:b/>
          <w:sz w:val="36"/>
          <w:szCs w:val="36"/>
        </w:rPr>
      </w:pPr>
    </w:p>
    <w:p w:rsidR="002C5A4B" w:rsidRDefault="002C5A4B" w:rsidP="006F7646">
      <w:pPr>
        <w:spacing w:after="0" w:line="240" w:lineRule="auto"/>
        <w:jc w:val="center"/>
        <w:rPr>
          <w:rFonts w:ascii="Times New Roman" w:hAnsi="Times New Roman" w:cs="Times New Roman"/>
          <w:b/>
          <w:sz w:val="36"/>
          <w:szCs w:val="36"/>
        </w:rPr>
      </w:pPr>
    </w:p>
    <w:p w:rsidR="002C5A4B" w:rsidRDefault="002C5A4B" w:rsidP="002C5A4B">
      <w:pPr>
        <w:spacing w:before="240"/>
        <w:jc w:val="center"/>
        <w:rPr>
          <w:rFonts w:ascii="Times New Roman" w:hAnsi="Times New Roman" w:cs="Times New Roman"/>
          <w:b/>
          <w:sz w:val="36"/>
          <w:szCs w:val="36"/>
        </w:rPr>
      </w:pPr>
      <w:r w:rsidRPr="002C5A4B">
        <w:rPr>
          <w:rFonts w:ascii="Times New Roman" w:hAnsi="Times New Roman" w:cs="Times New Roman"/>
          <w:b/>
          <w:sz w:val="36"/>
          <w:szCs w:val="36"/>
        </w:rPr>
        <w:t>Clean Air Act Section 110(a</w:t>
      </w:r>
      <w:proofErr w:type="gramStart"/>
      <w:r w:rsidRPr="002C5A4B">
        <w:rPr>
          <w:rFonts w:ascii="Times New Roman" w:hAnsi="Times New Roman" w:cs="Times New Roman"/>
          <w:b/>
          <w:sz w:val="36"/>
          <w:szCs w:val="36"/>
        </w:rPr>
        <w:t>)(</w:t>
      </w:r>
      <w:proofErr w:type="gramEnd"/>
      <w:r w:rsidRPr="002C5A4B">
        <w:rPr>
          <w:rFonts w:ascii="Times New Roman" w:hAnsi="Times New Roman" w:cs="Times New Roman"/>
          <w:b/>
          <w:sz w:val="36"/>
          <w:szCs w:val="36"/>
        </w:rPr>
        <w:t>2)(D)</w:t>
      </w:r>
    </w:p>
    <w:p w:rsidR="002C5A4B" w:rsidRDefault="002C5A4B" w:rsidP="002C5A4B">
      <w:pPr>
        <w:spacing w:before="240"/>
        <w:jc w:val="center"/>
        <w:rPr>
          <w:rFonts w:ascii="Times New Roman" w:hAnsi="Times New Roman" w:cs="Times New Roman"/>
          <w:b/>
          <w:sz w:val="36"/>
          <w:szCs w:val="36"/>
        </w:rPr>
      </w:pPr>
    </w:p>
    <w:p w:rsidR="002C5A4B" w:rsidRDefault="002C5A4B" w:rsidP="002C5A4B">
      <w:pPr>
        <w:spacing w:before="240"/>
        <w:jc w:val="center"/>
        <w:rPr>
          <w:rFonts w:ascii="Times New Roman" w:hAnsi="Times New Roman" w:cs="Times New Roman"/>
          <w:b/>
          <w:sz w:val="36"/>
          <w:szCs w:val="36"/>
        </w:rPr>
      </w:pPr>
    </w:p>
    <w:p w:rsidR="002C5A4B" w:rsidRDefault="002C5A4B" w:rsidP="002C5A4B">
      <w:pPr>
        <w:jc w:val="center"/>
        <w:rPr>
          <w:rFonts w:ascii="Times New Roman" w:hAnsi="Times New Roman" w:cs="Times New Roman"/>
          <w:b/>
          <w:sz w:val="36"/>
          <w:szCs w:val="36"/>
        </w:rPr>
      </w:pPr>
      <w:r w:rsidRPr="002C5A4B">
        <w:rPr>
          <w:rFonts w:ascii="Times New Roman" w:hAnsi="Times New Roman" w:cs="Times New Roman"/>
          <w:b/>
          <w:sz w:val="36"/>
          <w:szCs w:val="36"/>
        </w:rPr>
        <w:t>Oregon Department of Environmental Quality</w:t>
      </w:r>
    </w:p>
    <w:p w:rsidR="002C5A4B" w:rsidRDefault="002C5A4B" w:rsidP="002C5A4B">
      <w:pPr>
        <w:jc w:val="center"/>
        <w:rPr>
          <w:rFonts w:ascii="Times New Roman" w:hAnsi="Times New Roman" w:cs="Times New Roman"/>
          <w:b/>
          <w:sz w:val="36"/>
          <w:szCs w:val="36"/>
        </w:rPr>
      </w:pPr>
    </w:p>
    <w:p w:rsidR="002C5A4B" w:rsidRDefault="002C5A4B" w:rsidP="002C5A4B">
      <w:pPr>
        <w:jc w:val="center"/>
        <w:rPr>
          <w:rFonts w:ascii="Times New Roman" w:hAnsi="Times New Roman" w:cs="Times New Roman"/>
          <w:b/>
          <w:sz w:val="36"/>
          <w:szCs w:val="36"/>
        </w:rPr>
      </w:pPr>
    </w:p>
    <w:p w:rsidR="002C5A4B" w:rsidRDefault="000A15F9" w:rsidP="002C5A4B">
      <w:pPr>
        <w:jc w:val="center"/>
        <w:rPr>
          <w:rFonts w:ascii="Times New Roman" w:hAnsi="Times New Roman" w:cs="Times New Roman"/>
          <w:b/>
          <w:sz w:val="36"/>
          <w:szCs w:val="36"/>
        </w:rPr>
      </w:pPr>
      <w:r>
        <w:rPr>
          <w:rFonts w:ascii="Times New Roman" w:hAnsi="Times New Roman" w:cs="Times New Roman"/>
          <w:b/>
          <w:sz w:val="36"/>
          <w:szCs w:val="36"/>
        </w:rPr>
        <w:t>&lt;</w:t>
      </w:r>
      <w:del w:id="0" w:author="PCAdmin" w:date="2015-04-07T09:05:00Z">
        <w:r w:rsidR="00E5153D" w:rsidDel="009F05D4">
          <w:rPr>
            <w:rFonts w:ascii="Times New Roman" w:hAnsi="Times New Roman" w:cs="Times New Roman"/>
            <w:b/>
            <w:sz w:val="36"/>
            <w:szCs w:val="36"/>
          </w:rPr>
          <w:delText>Date</w:delText>
        </w:r>
      </w:del>
      <w:ins w:id="1" w:author="PCAdmin" w:date="2015-04-07T09:05:00Z">
        <w:r w:rsidR="009F05D4">
          <w:rPr>
            <w:rFonts w:ascii="Times New Roman" w:hAnsi="Times New Roman" w:cs="Times New Roman"/>
            <w:b/>
            <w:sz w:val="36"/>
            <w:szCs w:val="36"/>
          </w:rPr>
          <w:t>April 7, 2015</w:t>
        </w:r>
      </w:ins>
      <w:r>
        <w:rPr>
          <w:rFonts w:ascii="Times New Roman" w:hAnsi="Times New Roman" w:cs="Times New Roman"/>
          <w:b/>
          <w:sz w:val="36"/>
          <w:szCs w:val="36"/>
        </w:rPr>
        <w:t>&gt;</w:t>
      </w:r>
    </w:p>
    <w:p w:rsidR="002C5A4B" w:rsidRDefault="002C5A4B">
      <w:pPr>
        <w:rPr>
          <w:rFonts w:ascii="Times New Roman" w:hAnsi="Times New Roman" w:cs="Times New Roman"/>
          <w:b/>
          <w:sz w:val="36"/>
          <w:szCs w:val="36"/>
        </w:rPr>
      </w:pPr>
      <w:r>
        <w:rPr>
          <w:rFonts w:ascii="Times New Roman" w:hAnsi="Times New Roman" w:cs="Times New Roman"/>
          <w:b/>
          <w:sz w:val="36"/>
          <w:szCs w:val="36"/>
        </w:rPr>
        <w:br w:type="page"/>
      </w:r>
    </w:p>
    <w:p w:rsidR="0051151A" w:rsidRPr="00546FEF" w:rsidRDefault="0051151A" w:rsidP="0051151A">
      <w:pPr>
        <w:pStyle w:val="TOCHeading"/>
        <w:jc w:val="center"/>
        <w:rPr>
          <w:rFonts w:ascii="Arial" w:hAnsi="Arial" w:cs="Arial"/>
          <w:color w:val="auto"/>
          <w:sz w:val="36"/>
          <w:szCs w:val="36"/>
        </w:rPr>
      </w:pPr>
      <w:r w:rsidRPr="00546FEF">
        <w:rPr>
          <w:rFonts w:ascii="Arial" w:hAnsi="Arial" w:cs="Arial"/>
          <w:color w:val="auto"/>
          <w:sz w:val="36"/>
          <w:szCs w:val="36"/>
        </w:rPr>
        <w:lastRenderedPageBreak/>
        <w:t>Contents</w:t>
      </w:r>
    </w:p>
    <w:p w:rsidR="0051151A" w:rsidRPr="0051151A" w:rsidRDefault="0051151A" w:rsidP="0051151A">
      <w:pPr>
        <w:rPr>
          <w:rFonts w:ascii="Times New Roman" w:hAnsi="Times New Roman" w:cs="Times New Roman"/>
        </w:rPr>
      </w:pPr>
    </w:p>
    <w:p w:rsidR="00363DFE" w:rsidRDefault="00363DFE" w:rsidP="00784CF3">
      <w:pPr>
        <w:pStyle w:val="TOC1"/>
      </w:pPr>
    </w:p>
    <w:p w:rsidR="00363DFE" w:rsidRPr="00B37688" w:rsidRDefault="00363DFE" w:rsidP="00363DFE">
      <w:pPr>
        <w:spacing w:after="0" w:line="240" w:lineRule="auto"/>
        <w:contextualSpacing/>
        <w:rPr>
          <w:rFonts w:ascii="Arial" w:hAnsi="Arial" w:cs="Arial"/>
        </w:rPr>
      </w:pPr>
    </w:p>
    <w:p w:rsidR="00363DFE" w:rsidRDefault="00363DFE" w:rsidP="00784CF3">
      <w:pPr>
        <w:pStyle w:val="TOC1"/>
      </w:pPr>
    </w:p>
    <w:p w:rsidR="00363DFE" w:rsidRPr="00473EAE" w:rsidRDefault="00953808" w:rsidP="00953808">
      <w:pPr>
        <w:pStyle w:val="TOC1"/>
        <w:rPr>
          <w:noProof/>
          <w:sz w:val="22"/>
          <w:szCs w:val="22"/>
        </w:rPr>
      </w:pPr>
      <w:r>
        <w:t>Addressing Interstate Pollutant Impacts under the Clean Air Act</w:t>
      </w:r>
      <w:hyperlink w:anchor="_Toc245191919" w:history="1">
        <w:r w:rsidR="00363DFE" w:rsidRPr="00473EAE">
          <w:rPr>
            <w:noProof/>
            <w:webHidden/>
          </w:rPr>
          <w:tab/>
        </w:r>
      </w:hyperlink>
      <w:r w:rsidR="00462D72">
        <w:t>3</w:t>
      </w:r>
    </w:p>
    <w:p w:rsidR="00363DFE" w:rsidRPr="00473EAE" w:rsidRDefault="00363DFE" w:rsidP="00363DFE">
      <w:pPr>
        <w:spacing w:after="0" w:line="240" w:lineRule="auto"/>
        <w:contextualSpacing/>
        <w:rPr>
          <w:rFonts w:ascii="Arial" w:hAnsi="Arial" w:cs="Arial"/>
        </w:rPr>
      </w:pPr>
    </w:p>
    <w:p w:rsidR="00953808" w:rsidRPr="00473EAE" w:rsidRDefault="00953808" w:rsidP="00953808">
      <w:pPr>
        <w:pStyle w:val="TOC1"/>
        <w:numPr>
          <w:ilvl w:val="0"/>
          <w:numId w:val="31"/>
        </w:numPr>
        <w:ind w:hanging="1080"/>
        <w:rPr>
          <w:noProof/>
          <w:sz w:val="22"/>
          <w:szCs w:val="22"/>
        </w:rPr>
      </w:pPr>
      <w:r w:rsidRPr="00473EAE">
        <w:t>Introduction</w:t>
      </w:r>
      <w:hyperlink w:anchor="_Toc245191919" w:history="1">
        <w:r w:rsidRPr="00473EAE">
          <w:rPr>
            <w:rStyle w:val="Hyperlink"/>
            <w:noProof/>
            <w:color w:val="auto"/>
            <w:u w:val="none"/>
          </w:rPr>
          <w:t xml:space="preserve"> </w:t>
        </w:r>
        <w:r w:rsidRPr="00473EAE">
          <w:rPr>
            <w:noProof/>
            <w:webHidden/>
          </w:rPr>
          <w:tab/>
        </w:r>
      </w:hyperlink>
      <w:r w:rsidR="00462D72">
        <w:t>5</w:t>
      </w:r>
    </w:p>
    <w:p w:rsidR="00953808" w:rsidRPr="00473EAE" w:rsidRDefault="00953808" w:rsidP="00953808">
      <w:pPr>
        <w:spacing w:after="0" w:line="240" w:lineRule="auto"/>
        <w:contextualSpacing/>
        <w:rPr>
          <w:rFonts w:ascii="Arial" w:hAnsi="Arial" w:cs="Arial"/>
        </w:rPr>
      </w:pPr>
    </w:p>
    <w:p w:rsidR="00363DFE" w:rsidRPr="00473EAE" w:rsidRDefault="00363DFE" w:rsidP="00363DFE">
      <w:pPr>
        <w:spacing w:after="0" w:line="240" w:lineRule="auto"/>
        <w:contextualSpacing/>
        <w:rPr>
          <w:rFonts w:ascii="Arial" w:hAnsi="Arial" w:cs="Arial"/>
        </w:rPr>
      </w:pPr>
    </w:p>
    <w:p w:rsidR="00363DFE" w:rsidRPr="00473EAE" w:rsidRDefault="00FF05CF" w:rsidP="006570DA">
      <w:pPr>
        <w:pStyle w:val="TOC1"/>
        <w:numPr>
          <w:ilvl w:val="0"/>
          <w:numId w:val="31"/>
        </w:numPr>
        <w:ind w:hanging="1080"/>
        <w:rPr>
          <w:noProof/>
          <w:sz w:val="22"/>
          <w:szCs w:val="22"/>
        </w:rPr>
      </w:pPr>
      <w:hyperlink w:anchor="_Toc245191919" w:history="1">
        <w:r w:rsidR="00363DFE" w:rsidRPr="00473EAE">
          <w:rPr>
            <w:rStyle w:val="Hyperlink"/>
            <w:noProof/>
            <w:color w:val="auto"/>
            <w:u w:val="none"/>
          </w:rPr>
          <w:t>Background</w:t>
        </w:r>
        <w:r w:rsidR="00363DFE" w:rsidRPr="00473EAE">
          <w:rPr>
            <w:noProof/>
            <w:webHidden/>
          </w:rPr>
          <w:tab/>
        </w:r>
      </w:hyperlink>
      <w:r w:rsidR="00462D72">
        <w:t>5</w:t>
      </w:r>
    </w:p>
    <w:p w:rsidR="00363DFE" w:rsidRPr="00473EAE" w:rsidRDefault="00363DFE" w:rsidP="00363DFE">
      <w:pPr>
        <w:rPr>
          <w:rFonts w:ascii="Arial" w:hAnsi="Arial" w:cs="Arial"/>
        </w:rPr>
      </w:pPr>
    </w:p>
    <w:p w:rsidR="00363DFE" w:rsidRPr="00473EAE" w:rsidRDefault="00FF05CF" w:rsidP="006570DA">
      <w:pPr>
        <w:pStyle w:val="TOC1"/>
        <w:numPr>
          <w:ilvl w:val="0"/>
          <w:numId w:val="31"/>
        </w:numPr>
        <w:ind w:hanging="1080"/>
        <w:rPr>
          <w:noProof/>
          <w:sz w:val="22"/>
          <w:szCs w:val="22"/>
        </w:rPr>
      </w:pPr>
      <w:hyperlink w:anchor="_Toc245191919" w:history="1">
        <w:r w:rsidR="00363DFE" w:rsidRPr="00473EAE">
          <w:rPr>
            <w:rStyle w:val="Hyperlink"/>
            <w:noProof/>
            <w:color w:val="auto"/>
            <w:u w:val="none"/>
          </w:rPr>
          <w:t>Air Quality Data and Attainment Status within the State and Surrounding States</w:t>
        </w:r>
        <w:r w:rsidR="00363DFE" w:rsidRPr="00473EAE">
          <w:rPr>
            <w:noProof/>
            <w:webHidden/>
          </w:rPr>
          <w:tab/>
        </w:r>
      </w:hyperlink>
      <w:r w:rsidR="00A53EF1">
        <w:t>6</w:t>
      </w:r>
    </w:p>
    <w:p w:rsidR="00363DFE" w:rsidRPr="00473EAE" w:rsidRDefault="00363DFE" w:rsidP="00363DFE">
      <w:pPr>
        <w:rPr>
          <w:rFonts w:ascii="Arial" w:hAnsi="Arial" w:cs="Arial"/>
        </w:rPr>
      </w:pPr>
    </w:p>
    <w:p w:rsidR="002627F9" w:rsidRPr="00473EAE" w:rsidRDefault="00FF05CF" w:rsidP="006570DA">
      <w:pPr>
        <w:pStyle w:val="TOC1"/>
        <w:numPr>
          <w:ilvl w:val="0"/>
          <w:numId w:val="31"/>
        </w:numPr>
        <w:ind w:hanging="1080"/>
        <w:rPr>
          <w:noProof/>
          <w:sz w:val="22"/>
          <w:szCs w:val="22"/>
        </w:rPr>
      </w:pPr>
      <w:hyperlink w:anchor="_Toc245191919" w:history="1">
        <w:r w:rsidR="002627F9">
          <w:rPr>
            <w:rStyle w:val="Hyperlink"/>
            <w:noProof/>
            <w:color w:val="auto"/>
            <w:u w:val="none"/>
          </w:rPr>
          <w:t>Nature of Pollutant Transport</w:t>
        </w:r>
        <w:r w:rsidR="002627F9" w:rsidRPr="00473EAE">
          <w:rPr>
            <w:noProof/>
            <w:webHidden/>
          </w:rPr>
          <w:tab/>
        </w:r>
      </w:hyperlink>
      <w:r w:rsidR="00A53EF1">
        <w:t>29</w:t>
      </w:r>
    </w:p>
    <w:p w:rsidR="002627F9" w:rsidRPr="0051151A" w:rsidRDefault="002627F9" w:rsidP="002627F9">
      <w:pPr>
        <w:rPr>
          <w:rFonts w:ascii="Times New Roman" w:hAnsi="Times New Roman" w:cs="Times New Roman"/>
        </w:rPr>
      </w:pPr>
    </w:p>
    <w:p w:rsidR="00363DFE" w:rsidRPr="00473EAE" w:rsidRDefault="00FF05CF" w:rsidP="006570DA">
      <w:pPr>
        <w:pStyle w:val="TOC1"/>
        <w:numPr>
          <w:ilvl w:val="0"/>
          <w:numId w:val="31"/>
        </w:numPr>
        <w:ind w:hanging="1080"/>
        <w:rPr>
          <w:noProof/>
          <w:sz w:val="22"/>
          <w:szCs w:val="22"/>
        </w:rPr>
      </w:pPr>
      <w:hyperlink w:anchor="_Toc245191919" w:history="1">
        <w:r w:rsidR="00363DFE" w:rsidRPr="00473EAE">
          <w:rPr>
            <w:rStyle w:val="Hyperlink"/>
            <w:noProof/>
            <w:color w:val="auto"/>
            <w:u w:val="none"/>
          </w:rPr>
          <w:t xml:space="preserve">Sources of Pollutant Emissions Near the State Boundary and Expected Impacts in Neighboring States </w:t>
        </w:r>
        <w:r w:rsidR="00363DFE" w:rsidRPr="00473EAE">
          <w:rPr>
            <w:noProof/>
            <w:webHidden/>
          </w:rPr>
          <w:tab/>
        </w:r>
      </w:hyperlink>
      <w:r w:rsidR="00A53EF1">
        <w:t>31</w:t>
      </w:r>
    </w:p>
    <w:p w:rsidR="00363DFE" w:rsidRPr="00473EAE" w:rsidRDefault="00363DFE" w:rsidP="00363DFE">
      <w:pPr>
        <w:spacing w:after="0" w:line="240" w:lineRule="auto"/>
        <w:contextualSpacing/>
        <w:rPr>
          <w:rFonts w:ascii="Arial" w:hAnsi="Arial" w:cs="Arial"/>
        </w:rPr>
      </w:pPr>
    </w:p>
    <w:p w:rsidR="00363DFE" w:rsidRPr="00473EAE" w:rsidRDefault="00363DFE" w:rsidP="00363DFE">
      <w:pPr>
        <w:spacing w:after="0" w:line="240" w:lineRule="auto"/>
        <w:contextualSpacing/>
        <w:rPr>
          <w:rFonts w:ascii="Arial" w:hAnsi="Arial" w:cs="Arial"/>
        </w:rPr>
      </w:pPr>
    </w:p>
    <w:p w:rsidR="00363DFE" w:rsidRPr="00473EAE" w:rsidRDefault="003C7058" w:rsidP="00784CF3">
      <w:pPr>
        <w:pStyle w:val="TOC1"/>
        <w:rPr>
          <w:noProof/>
          <w:sz w:val="22"/>
          <w:szCs w:val="22"/>
        </w:rPr>
      </w:pPr>
      <w:r>
        <w:t>VI.</w:t>
      </w:r>
      <w:r>
        <w:tab/>
      </w:r>
      <w:hyperlink w:anchor="_Toc245191919" w:history="1">
        <w:r w:rsidR="00363DFE" w:rsidRPr="00473EAE">
          <w:rPr>
            <w:rStyle w:val="Hyperlink"/>
            <w:noProof/>
            <w:color w:val="auto"/>
            <w:u w:val="none"/>
          </w:rPr>
          <w:t>Conclusion</w:t>
        </w:r>
        <w:r w:rsidR="00363DFE" w:rsidRPr="00473EAE">
          <w:rPr>
            <w:noProof/>
            <w:webHidden/>
          </w:rPr>
          <w:tab/>
        </w:r>
      </w:hyperlink>
      <w:r w:rsidR="00A53EF1">
        <w:t>32</w:t>
      </w:r>
    </w:p>
    <w:p w:rsidR="0051151A" w:rsidRPr="0051151A" w:rsidRDefault="0051151A" w:rsidP="0051151A">
      <w:pPr>
        <w:rPr>
          <w:rFonts w:ascii="Times New Roman" w:hAnsi="Times New Roman" w:cs="Times New Roman"/>
        </w:rPr>
      </w:pPr>
    </w:p>
    <w:p w:rsidR="00363DFE" w:rsidRDefault="00363DFE" w:rsidP="00784CF3">
      <w:pPr>
        <w:pStyle w:val="TOC1"/>
      </w:pPr>
    </w:p>
    <w:p w:rsidR="0051151A" w:rsidRDefault="0051151A" w:rsidP="0051151A">
      <w:pPr>
        <w:jc w:val="center"/>
      </w:pPr>
    </w:p>
    <w:p w:rsidR="0051151A" w:rsidRDefault="0051151A" w:rsidP="0051151A"/>
    <w:p w:rsidR="0051151A" w:rsidRDefault="0051151A" w:rsidP="0051151A"/>
    <w:p w:rsidR="0051151A" w:rsidRDefault="0051151A" w:rsidP="0051151A"/>
    <w:p w:rsidR="0051151A" w:rsidRDefault="0051151A" w:rsidP="0051151A"/>
    <w:p w:rsidR="0051151A" w:rsidRDefault="0051151A" w:rsidP="0051151A"/>
    <w:p w:rsidR="0051151A" w:rsidRDefault="0051151A" w:rsidP="0051151A"/>
    <w:p w:rsidR="00363DFE" w:rsidRDefault="00363DFE" w:rsidP="0051151A">
      <w:pPr>
        <w:rPr>
          <w:rFonts w:ascii="Times New Roman" w:hAnsi="Times New Roman" w:cs="Times New Roman"/>
          <w:b/>
          <w:u w:val="single"/>
        </w:rPr>
      </w:pPr>
    </w:p>
    <w:p w:rsidR="0051151A" w:rsidRPr="0051151A" w:rsidRDefault="00363DFE" w:rsidP="0051151A">
      <w:pPr>
        <w:rPr>
          <w:rFonts w:ascii="Times New Roman" w:hAnsi="Times New Roman" w:cs="Times New Roman"/>
          <w:b/>
          <w:u w:val="single"/>
        </w:rPr>
      </w:pPr>
      <w:r>
        <w:rPr>
          <w:rFonts w:ascii="Times New Roman" w:hAnsi="Times New Roman" w:cs="Times New Roman"/>
          <w:b/>
          <w:u w:val="single"/>
        </w:rPr>
        <w:t>C</w:t>
      </w:r>
      <w:r w:rsidR="0051151A" w:rsidRPr="0051151A">
        <w:rPr>
          <w:rFonts w:ascii="Times New Roman" w:hAnsi="Times New Roman" w:cs="Times New Roman"/>
          <w:b/>
          <w:u w:val="single"/>
        </w:rPr>
        <w:t>ontact:</w:t>
      </w:r>
    </w:p>
    <w:p w:rsidR="0051151A" w:rsidRPr="0051151A" w:rsidRDefault="0051151A" w:rsidP="0051151A">
      <w:pPr>
        <w:spacing w:after="0" w:line="240" w:lineRule="auto"/>
        <w:contextualSpacing/>
        <w:rPr>
          <w:rFonts w:ascii="Times New Roman" w:hAnsi="Times New Roman" w:cs="Times New Roman"/>
        </w:rPr>
      </w:pPr>
      <w:r w:rsidRPr="0051151A">
        <w:rPr>
          <w:rFonts w:ascii="Times New Roman" w:hAnsi="Times New Roman" w:cs="Times New Roman"/>
        </w:rPr>
        <w:t>Nancy Cardwell</w:t>
      </w:r>
    </w:p>
    <w:p w:rsidR="0051151A" w:rsidRPr="0051151A" w:rsidRDefault="0051151A" w:rsidP="0051151A">
      <w:pPr>
        <w:spacing w:after="0" w:line="240" w:lineRule="auto"/>
        <w:contextualSpacing/>
        <w:rPr>
          <w:rFonts w:ascii="Times New Roman" w:hAnsi="Times New Roman" w:cs="Times New Roman"/>
        </w:rPr>
      </w:pPr>
      <w:r w:rsidRPr="0051151A">
        <w:rPr>
          <w:rFonts w:ascii="Times New Roman" w:hAnsi="Times New Roman" w:cs="Times New Roman"/>
        </w:rPr>
        <w:t>Environmental Solutions</w:t>
      </w:r>
    </w:p>
    <w:p w:rsidR="0051151A" w:rsidRPr="0051151A" w:rsidRDefault="0051151A" w:rsidP="0051151A">
      <w:pPr>
        <w:spacing w:after="0" w:line="240" w:lineRule="auto"/>
        <w:contextualSpacing/>
        <w:rPr>
          <w:rFonts w:ascii="Times New Roman" w:hAnsi="Times New Roman" w:cs="Times New Roman"/>
        </w:rPr>
      </w:pPr>
      <w:r w:rsidRPr="0051151A">
        <w:rPr>
          <w:rFonts w:ascii="Times New Roman" w:hAnsi="Times New Roman" w:cs="Times New Roman"/>
        </w:rPr>
        <w:t>Air Planning</w:t>
      </w:r>
    </w:p>
    <w:p w:rsidR="00F1257A" w:rsidRDefault="0051151A" w:rsidP="00F1257A">
      <w:pPr>
        <w:spacing w:after="0" w:line="240" w:lineRule="auto"/>
        <w:contextualSpacing/>
        <w:rPr>
          <w:rFonts w:ascii="Times New Roman" w:hAnsi="Times New Roman" w:cs="Times New Roman"/>
        </w:rPr>
      </w:pPr>
      <w:r w:rsidRPr="0051151A">
        <w:rPr>
          <w:rFonts w:ascii="Times New Roman" w:hAnsi="Times New Roman" w:cs="Times New Roman"/>
        </w:rPr>
        <w:t>(503) 229-6610</w:t>
      </w:r>
    </w:p>
    <w:p w:rsidR="00953808" w:rsidRDefault="00F1257A" w:rsidP="00136F83">
      <w:pPr>
        <w:rPr>
          <w:rFonts w:ascii="Times New Roman" w:hAnsi="Times New Roman" w:cs="Times New Roman"/>
        </w:rPr>
      </w:pPr>
      <w:r>
        <w:rPr>
          <w:rFonts w:ascii="Times New Roman" w:hAnsi="Times New Roman" w:cs="Times New Roman"/>
        </w:rPr>
        <w:br w:type="page"/>
      </w:r>
    </w:p>
    <w:p w:rsidR="00953808" w:rsidRPr="00953808" w:rsidRDefault="00953808" w:rsidP="00953808">
      <w:pPr>
        <w:pStyle w:val="Heading1"/>
        <w:rPr>
          <w:rFonts w:ascii="Arial" w:hAnsi="Arial" w:cs="Arial"/>
          <w:color w:val="auto"/>
        </w:rPr>
      </w:pPr>
      <w:bookmarkStart w:id="2" w:name="_Toc239835576"/>
      <w:bookmarkStart w:id="3" w:name="_Toc245191913"/>
      <w:r w:rsidRPr="00953808">
        <w:rPr>
          <w:rFonts w:ascii="Arial" w:hAnsi="Arial" w:cs="Arial"/>
          <w:color w:val="auto"/>
        </w:rPr>
        <w:lastRenderedPageBreak/>
        <w:t>Addressing Interstate Pollutant Impacts under the Clean Air Act</w:t>
      </w:r>
      <w:bookmarkEnd w:id="2"/>
      <w:bookmarkEnd w:id="3"/>
    </w:p>
    <w:p w:rsidR="00953808" w:rsidRDefault="00953808" w:rsidP="00953808">
      <w:pPr>
        <w:jc w:val="center"/>
      </w:pPr>
    </w:p>
    <w:p w:rsidR="00953808" w:rsidRPr="00E5153D" w:rsidRDefault="00953808" w:rsidP="00953808">
      <w:pPr>
        <w:rPr>
          <w:rFonts w:ascii="Arial" w:hAnsi="Arial" w:cs="Arial"/>
          <w:color w:val="FF0000"/>
          <w:sz w:val="20"/>
          <w:szCs w:val="20"/>
        </w:rPr>
      </w:pPr>
      <w:r w:rsidRPr="00953808">
        <w:rPr>
          <w:rFonts w:ascii="Arial" w:hAnsi="Arial" w:cs="Arial"/>
          <w:b/>
          <w:sz w:val="24"/>
          <w:szCs w:val="24"/>
        </w:rPr>
        <w:t xml:space="preserve">Overview </w:t>
      </w:r>
    </w:p>
    <w:p w:rsidR="00953808" w:rsidRPr="00953808" w:rsidRDefault="00953808" w:rsidP="00953808">
      <w:pPr>
        <w:rPr>
          <w:rFonts w:ascii="Times New Roman" w:hAnsi="Times New Roman" w:cs="Times New Roman"/>
          <w:sz w:val="24"/>
          <w:szCs w:val="24"/>
        </w:rPr>
      </w:pPr>
      <w:r w:rsidRPr="00953808">
        <w:rPr>
          <w:rFonts w:ascii="Times New Roman" w:hAnsi="Times New Roman" w:cs="Times New Roman"/>
          <w:sz w:val="24"/>
          <w:szCs w:val="24"/>
        </w:rPr>
        <w:t xml:space="preserve">Some amount of air pollution transport occurs routinely across all state borders and across all regions of the country. This document </w:t>
      </w:r>
      <w:r w:rsidR="00347537">
        <w:rPr>
          <w:rFonts w:ascii="Times New Roman" w:hAnsi="Times New Roman" w:cs="Times New Roman"/>
          <w:sz w:val="24"/>
          <w:szCs w:val="24"/>
        </w:rPr>
        <w:t xml:space="preserve">addresses the effect of Oregon air emissions </w:t>
      </w:r>
      <w:r w:rsidR="009A4A70">
        <w:rPr>
          <w:rFonts w:ascii="Times New Roman" w:hAnsi="Times New Roman" w:cs="Times New Roman"/>
          <w:sz w:val="24"/>
          <w:szCs w:val="24"/>
        </w:rPr>
        <w:t xml:space="preserve">transporting to </w:t>
      </w:r>
      <w:r w:rsidR="00347537">
        <w:rPr>
          <w:rFonts w:ascii="Times New Roman" w:hAnsi="Times New Roman" w:cs="Times New Roman"/>
          <w:sz w:val="24"/>
          <w:szCs w:val="24"/>
        </w:rPr>
        <w:t>neighboring states.</w:t>
      </w:r>
      <w:r w:rsidRPr="00953808">
        <w:rPr>
          <w:rFonts w:ascii="Times New Roman" w:hAnsi="Times New Roman" w:cs="Times New Roman"/>
          <w:sz w:val="24"/>
          <w:szCs w:val="24"/>
        </w:rPr>
        <w:t xml:space="preserve"> Based on the information summarized in the sections that follow, </w:t>
      </w:r>
      <w:r w:rsidR="007E7A36">
        <w:rPr>
          <w:rFonts w:ascii="Times New Roman" w:hAnsi="Times New Roman" w:cs="Times New Roman"/>
          <w:sz w:val="24"/>
          <w:szCs w:val="24"/>
        </w:rPr>
        <w:t xml:space="preserve">Oregon </w:t>
      </w:r>
      <w:r w:rsidRPr="00953808">
        <w:rPr>
          <w:rFonts w:ascii="Times New Roman" w:hAnsi="Times New Roman" w:cs="Times New Roman"/>
          <w:sz w:val="24"/>
          <w:szCs w:val="24"/>
        </w:rPr>
        <w:t xml:space="preserve">DEQ concludes that </w:t>
      </w:r>
      <w:r w:rsidR="00702415" w:rsidRPr="00702415">
        <w:rPr>
          <w:rFonts w:ascii="Times New Roman" w:hAnsi="Times New Roman" w:cs="Times New Roman"/>
          <w:sz w:val="24"/>
          <w:szCs w:val="24"/>
        </w:rPr>
        <w:t xml:space="preserve">air </w:t>
      </w:r>
      <w:r w:rsidRPr="00702415">
        <w:rPr>
          <w:rFonts w:ascii="Times New Roman" w:hAnsi="Times New Roman" w:cs="Times New Roman"/>
          <w:sz w:val="24"/>
          <w:szCs w:val="24"/>
        </w:rPr>
        <w:t>emissions</w:t>
      </w:r>
      <w:r w:rsidR="00702415">
        <w:rPr>
          <w:rFonts w:ascii="Times New Roman" w:hAnsi="Times New Roman" w:cs="Times New Roman"/>
          <w:sz w:val="24"/>
          <w:szCs w:val="24"/>
        </w:rPr>
        <w:t xml:space="preserve"> (</w:t>
      </w:r>
      <w:proofErr w:type="spellStart"/>
      <w:r w:rsidR="00702415">
        <w:rPr>
          <w:rFonts w:ascii="Times New Roman" w:hAnsi="Times New Roman" w:cs="Times New Roman"/>
          <w:sz w:val="24"/>
          <w:szCs w:val="24"/>
        </w:rPr>
        <w:t>Pb</w:t>
      </w:r>
      <w:proofErr w:type="spellEnd"/>
      <w:r w:rsidR="00702415">
        <w:rPr>
          <w:rFonts w:ascii="Times New Roman" w:hAnsi="Times New Roman" w:cs="Times New Roman"/>
          <w:sz w:val="24"/>
          <w:szCs w:val="24"/>
        </w:rPr>
        <w:t>, NO</w:t>
      </w:r>
      <w:r w:rsidR="00702415" w:rsidRPr="00702415">
        <w:rPr>
          <w:rFonts w:ascii="Times New Roman" w:hAnsi="Times New Roman" w:cs="Times New Roman"/>
          <w:sz w:val="24"/>
          <w:szCs w:val="24"/>
          <w:vertAlign w:val="subscript"/>
        </w:rPr>
        <w:t>2</w:t>
      </w:r>
      <w:r w:rsidR="00702415">
        <w:rPr>
          <w:rFonts w:ascii="Times New Roman" w:hAnsi="Times New Roman" w:cs="Times New Roman"/>
          <w:sz w:val="24"/>
          <w:szCs w:val="24"/>
        </w:rPr>
        <w:t>, SO</w:t>
      </w:r>
      <w:r w:rsidR="00702415" w:rsidRPr="00702415">
        <w:rPr>
          <w:rFonts w:ascii="Times New Roman" w:hAnsi="Times New Roman" w:cs="Times New Roman"/>
          <w:sz w:val="24"/>
          <w:szCs w:val="24"/>
          <w:vertAlign w:val="subscript"/>
        </w:rPr>
        <w:t>2</w:t>
      </w:r>
      <w:r w:rsidR="00702415">
        <w:rPr>
          <w:rFonts w:ascii="Times New Roman" w:hAnsi="Times New Roman" w:cs="Times New Roman"/>
          <w:sz w:val="24"/>
          <w:szCs w:val="24"/>
        </w:rPr>
        <w:t xml:space="preserve"> and PM </w:t>
      </w:r>
      <w:r w:rsidR="00702415" w:rsidRPr="009A4A70">
        <w:rPr>
          <w:rFonts w:ascii="Times New Roman" w:hAnsi="Times New Roman" w:cs="Times New Roman"/>
          <w:sz w:val="18"/>
          <w:szCs w:val="18"/>
        </w:rPr>
        <w:t>2.5</w:t>
      </w:r>
      <w:r w:rsidR="00702415">
        <w:rPr>
          <w:rFonts w:ascii="Times New Roman" w:hAnsi="Times New Roman" w:cs="Times New Roman"/>
          <w:sz w:val="24"/>
          <w:szCs w:val="24"/>
        </w:rPr>
        <w:t>)</w:t>
      </w:r>
      <w:r w:rsidRPr="00953808">
        <w:rPr>
          <w:rFonts w:ascii="Times New Roman" w:hAnsi="Times New Roman" w:cs="Times New Roman"/>
          <w:sz w:val="24"/>
          <w:szCs w:val="24"/>
        </w:rPr>
        <w:t xml:space="preserve"> from Oregon sources do not significantly contribute to violations of national ambient air quality standards in other states, or interfere with other states efforts to meet air quality standards, prevent significant air quality degradation, or protect visibility.  DEQ’s conclusions are based on its understanding of air pollution problems in adjacent states, and the emission sources, meteorology (weather patterns), and topographic features (mountain ranges, etc.) that influence air quality problems in these states. </w:t>
      </w:r>
    </w:p>
    <w:p w:rsidR="00702415" w:rsidRDefault="00953808" w:rsidP="00953808">
      <w:pPr>
        <w:rPr>
          <w:rFonts w:ascii="Times New Roman" w:hAnsi="Times New Roman" w:cs="Times New Roman"/>
          <w:sz w:val="24"/>
          <w:szCs w:val="24"/>
        </w:rPr>
      </w:pPr>
      <w:r w:rsidRPr="00953808">
        <w:rPr>
          <w:rFonts w:ascii="Times New Roman" w:hAnsi="Times New Roman" w:cs="Times New Roman"/>
          <w:sz w:val="24"/>
          <w:szCs w:val="24"/>
        </w:rPr>
        <w:t xml:space="preserve">DEQ will collaborate with Washington, Idaho, Nevada, California and other state air agencies whenever necessary to evaluate case-specific air quality problems that may involve regional transport of air pollution. DEQ’s Section 110 infrastructure SIP provides the framework and legal mechanism for DEQ to act as needed to reduce any Oregon emissions found to significantly contribute to air quality problems in other states. </w:t>
      </w:r>
    </w:p>
    <w:p w:rsidR="00702415" w:rsidRDefault="00953808" w:rsidP="00953808">
      <w:pPr>
        <w:rPr>
          <w:rFonts w:ascii="Times New Roman" w:hAnsi="Times New Roman" w:cs="Times New Roman"/>
          <w:sz w:val="24"/>
          <w:szCs w:val="24"/>
        </w:rPr>
      </w:pPr>
      <w:r w:rsidRPr="00953808">
        <w:rPr>
          <w:rFonts w:ascii="Times New Roman" w:hAnsi="Times New Roman" w:cs="Times New Roman"/>
          <w:sz w:val="24"/>
          <w:szCs w:val="24"/>
        </w:rPr>
        <w:t xml:space="preserve">The map below (Figure 1) illustrates the significant distances and mountain ranges that in many areas separate Oregon from communities in Washington, California, Idaho, and Nevada, and can help limit the long range transport of air pollution. </w:t>
      </w:r>
    </w:p>
    <w:p w:rsidR="00953808" w:rsidRDefault="00953808" w:rsidP="00953808">
      <w:r w:rsidRPr="006F3F8C">
        <w:rPr>
          <w:b/>
          <w:u w:val="single"/>
        </w:rPr>
        <w:lastRenderedPageBreak/>
        <w:t>Figure 1: Map of Oregon and major mountain ranges</w:t>
      </w:r>
      <w:r w:rsidRPr="009335EF">
        <w:rPr>
          <w:u w:val="single"/>
        </w:rPr>
        <w:t xml:space="preserve"> </w:t>
      </w:r>
      <w:r>
        <w:rPr>
          <w:noProof/>
        </w:rPr>
        <w:drawing>
          <wp:inline distT="0" distB="0" distL="0" distR="0">
            <wp:extent cx="7239000" cy="5593080"/>
            <wp:effectExtent l="19050" t="0" r="0" b="0"/>
            <wp:docPr id="1" name="Picture 1" descr="OR_map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_map6"/>
                    <pic:cNvPicPr>
                      <a:picLocks noChangeAspect="1" noChangeArrowheads="1"/>
                    </pic:cNvPicPr>
                  </pic:nvPicPr>
                  <pic:blipFill>
                    <a:blip r:embed="rId11" cstate="print"/>
                    <a:srcRect/>
                    <a:stretch>
                      <a:fillRect/>
                    </a:stretch>
                  </pic:blipFill>
                  <pic:spPr bwMode="auto">
                    <a:xfrm>
                      <a:off x="0" y="0"/>
                      <a:ext cx="7239000" cy="5593080"/>
                    </a:xfrm>
                    <a:prstGeom prst="rect">
                      <a:avLst/>
                    </a:prstGeom>
                    <a:noFill/>
                    <a:ln w="9525">
                      <a:noFill/>
                      <a:miter lim="800000"/>
                      <a:headEnd/>
                      <a:tailEnd/>
                    </a:ln>
                  </pic:spPr>
                </pic:pic>
              </a:graphicData>
            </a:graphic>
          </wp:inline>
        </w:drawing>
      </w:r>
    </w:p>
    <w:p w:rsidR="00953808" w:rsidRPr="00EE63C6" w:rsidRDefault="00953808" w:rsidP="00953808">
      <w:pPr>
        <w:rPr>
          <w:b/>
          <w:szCs w:val="24"/>
        </w:rPr>
      </w:pPr>
    </w:p>
    <w:p w:rsidR="00953808" w:rsidRPr="006009D2" w:rsidRDefault="00953808" w:rsidP="00953808">
      <w:pPr>
        <w:rPr>
          <w:b/>
        </w:rPr>
      </w:pPr>
    </w:p>
    <w:p w:rsidR="00953808" w:rsidRDefault="00953808" w:rsidP="00136F83">
      <w:pPr>
        <w:rPr>
          <w:rFonts w:ascii="Times New Roman" w:hAnsi="Times New Roman" w:cs="Times New Roman"/>
        </w:rPr>
      </w:pPr>
    </w:p>
    <w:p w:rsidR="00D936B9" w:rsidRDefault="00D936B9" w:rsidP="00136F83">
      <w:pPr>
        <w:rPr>
          <w:rFonts w:ascii="Times New Roman" w:hAnsi="Times New Roman" w:cs="Times New Roman"/>
        </w:rPr>
      </w:pPr>
    </w:p>
    <w:p w:rsidR="00953808" w:rsidRDefault="00953808" w:rsidP="00136F83">
      <w:pPr>
        <w:rPr>
          <w:rFonts w:ascii="Times New Roman" w:hAnsi="Times New Roman" w:cs="Times New Roman"/>
        </w:rPr>
      </w:pPr>
    </w:p>
    <w:p w:rsidR="00953808" w:rsidRDefault="00953808" w:rsidP="00136F83">
      <w:pPr>
        <w:rPr>
          <w:rFonts w:ascii="Times New Roman" w:hAnsi="Times New Roman" w:cs="Times New Roman"/>
        </w:rPr>
      </w:pPr>
    </w:p>
    <w:p w:rsidR="00953808" w:rsidRDefault="00953808" w:rsidP="00136F83">
      <w:pPr>
        <w:rPr>
          <w:rFonts w:ascii="Times New Roman" w:hAnsi="Times New Roman" w:cs="Times New Roman"/>
        </w:rPr>
      </w:pPr>
    </w:p>
    <w:p w:rsidR="00953808" w:rsidRDefault="00953808" w:rsidP="00136F83">
      <w:pPr>
        <w:rPr>
          <w:rFonts w:ascii="Times New Roman" w:hAnsi="Times New Roman" w:cs="Times New Roman"/>
        </w:rPr>
      </w:pPr>
    </w:p>
    <w:p w:rsidR="00F10EBD" w:rsidRPr="00136F83" w:rsidRDefault="00136F83" w:rsidP="00136F83">
      <w:pPr>
        <w:rPr>
          <w:rFonts w:ascii="Arial" w:hAnsi="Arial" w:cs="Arial"/>
          <w:b/>
          <w:sz w:val="24"/>
          <w:szCs w:val="24"/>
        </w:rPr>
      </w:pPr>
      <w:r w:rsidRPr="00136F83">
        <w:rPr>
          <w:rFonts w:ascii="Arial" w:hAnsi="Arial" w:cs="Arial"/>
          <w:b/>
        </w:rPr>
        <w:lastRenderedPageBreak/>
        <w:t>I.</w:t>
      </w:r>
      <w:r w:rsidR="00F65A45">
        <w:rPr>
          <w:rFonts w:ascii="Times New Roman" w:hAnsi="Times New Roman" w:cs="Times New Roman"/>
          <w:b/>
        </w:rPr>
        <w:t xml:space="preserve">  </w:t>
      </w:r>
      <w:r w:rsidR="00546FEF" w:rsidRPr="00136F83">
        <w:rPr>
          <w:rFonts w:ascii="Arial" w:hAnsi="Arial" w:cs="Arial"/>
          <w:b/>
          <w:sz w:val="24"/>
          <w:szCs w:val="24"/>
        </w:rPr>
        <w:t>I</w:t>
      </w:r>
      <w:r w:rsidR="00AF06DB" w:rsidRPr="00136F83">
        <w:rPr>
          <w:rFonts w:ascii="Arial" w:hAnsi="Arial" w:cs="Arial"/>
          <w:b/>
          <w:sz w:val="24"/>
          <w:szCs w:val="24"/>
        </w:rPr>
        <w:t>ntroduction</w:t>
      </w:r>
    </w:p>
    <w:p w:rsidR="0008489B" w:rsidRDefault="008276D9" w:rsidP="003F7673">
      <w:pPr>
        <w:spacing w:after="0" w:line="240" w:lineRule="auto"/>
        <w:ind w:left="360"/>
        <w:contextualSpacing/>
        <w:rPr>
          <w:rFonts w:ascii="Times New Roman" w:hAnsi="Times New Roman" w:cs="Times New Roman"/>
          <w:sz w:val="24"/>
          <w:szCs w:val="24"/>
        </w:rPr>
      </w:pPr>
      <w:r w:rsidRPr="008276D9">
        <w:rPr>
          <w:rFonts w:ascii="Times New Roman" w:hAnsi="Times New Roman" w:cs="Times New Roman"/>
          <w:sz w:val="24"/>
          <w:szCs w:val="24"/>
        </w:rPr>
        <w:t>The interstate transport provision in Clean Air Act (CAA) section 110(a)(2)(D)(</w:t>
      </w:r>
      <w:proofErr w:type="spellStart"/>
      <w:r w:rsidRPr="008276D9">
        <w:rPr>
          <w:rFonts w:ascii="Times New Roman" w:hAnsi="Times New Roman" w:cs="Times New Roman"/>
          <w:sz w:val="24"/>
          <w:szCs w:val="24"/>
        </w:rPr>
        <w:t>i</w:t>
      </w:r>
      <w:proofErr w:type="spellEnd"/>
      <w:r w:rsidRPr="008276D9">
        <w:rPr>
          <w:rFonts w:ascii="Times New Roman" w:hAnsi="Times New Roman" w:cs="Times New Roman"/>
          <w:sz w:val="24"/>
          <w:szCs w:val="24"/>
        </w:rPr>
        <w:t xml:space="preserve">) (also called “ the good neighbor” provision) requires each </w:t>
      </w:r>
      <w:r w:rsidR="0008489B">
        <w:rPr>
          <w:rFonts w:ascii="Times New Roman" w:hAnsi="Times New Roman" w:cs="Times New Roman"/>
          <w:sz w:val="24"/>
          <w:szCs w:val="24"/>
        </w:rPr>
        <w:t xml:space="preserve">state to </w:t>
      </w:r>
      <w:r w:rsidRPr="008276D9">
        <w:rPr>
          <w:rFonts w:ascii="Times New Roman" w:hAnsi="Times New Roman" w:cs="Times New Roman"/>
          <w:sz w:val="24"/>
          <w:szCs w:val="24"/>
        </w:rPr>
        <w:t>submit a State Implementation Plan (SIP) that prohibits emissions that will have certain adverse air quality effects in other states.  This SIP submittal is due within three years of the E</w:t>
      </w:r>
      <w:r>
        <w:rPr>
          <w:rFonts w:ascii="Times New Roman" w:hAnsi="Times New Roman" w:cs="Times New Roman"/>
          <w:sz w:val="24"/>
          <w:szCs w:val="24"/>
        </w:rPr>
        <w:t xml:space="preserve">nvironmental </w:t>
      </w:r>
      <w:r w:rsidRPr="008276D9">
        <w:rPr>
          <w:rFonts w:ascii="Times New Roman" w:hAnsi="Times New Roman" w:cs="Times New Roman"/>
          <w:sz w:val="24"/>
          <w:szCs w:val="24"/>
        </w:rPr>
        <w:t>P</w:t>
      </w:r>
      <w:r>
        <w:rPr>
          <w:rFonts w:ascii="Times New Roman" w:hAnsi="Times New Roman" w:cs="Times New Roman"/>
          <w:sz w:val="24"/>
          <w:szCs w:val="24"/>
        </w:rPr>
        <w:t xml:space="preserve">rotection </w:t>
      </w:r>
      <w:r w:rsidRPr="008276D9">
        <w:rPr>
          <w:rFonts w:ascii="Times New Roman" w:hAnsi="Times New Roman" w:cs="Times New Roman"/>
          <w:sz w:val="24"/>
          <w:szCs w:val="24"/>
        </w:rPr>
        <w:t>A</w:t>
      </w:r>
      <w:r>
        <w:rPr>
          <w:rFonts w:ascii="Times New Roman" w:hAnsi="Times New Roman" w:cs="Times New Roman"/>
          <w:sz w:val="24"/>
          <w:szCs w:val="24"/>
        </w:rPr>
        <w:t>gency (EPA)</w:t>
      </w:r>
      <w:r w:rsidRPr="008276D9">
        <w:rPr>
          <w:rFonts w:ascii="Times New Roman" w:hAnsi="Times New Roman" w:cs="Times New Roman"/>
          <w:sz w:val="24"/>
          <w:szCs w:val="24"/>
        </w:rPr>
        <w:t xml:space="preserve"> promulgating a new or revised National Ambient Air Quality Standard (NAAQS). </w:t>
      </w:r>
    </w:p>
    <w:p w:rsidR="003006DA" w:rsidRDefault="003006DA" w:rsidP="003F7673">
      <w:pPr>
        <w:spacing w:after="0" w:line="240" w:lineRule="auto"/>
        <w:ind w:left="360"/>
        <w:contextualSpacing/>
        <w:rPr>
          <w:rFonts w:ascii="Times New Roman" w:hAnsi="Times New Roman" w:cs="Times New Roman"/>
          <w:sz w:val="24"/>
          <w:szCs w:val="24"/>
        </w:rPr>
      </w:pPr>
    </w:p>
    <w:p w:rsidR="003006DA" w:rsidRDefault="003006DA" w:rsidP="003F7673">
      <w:pPr>
        <w:spacing w:after="0" w:line="240" w:lineRule="auto"/>
        <w:ind w:left="360"/>
        <w:contextualSpacing/>
        <w:rPr>
          <w:rFonts w:ascii="Times New Roman" w:hAnsi="Times New Roman" w:cs="Times New Roman"/>
          <w:sz w:val="24"/>
          <w:szCs w:val="24"/>
        </w:rPr>
      </w:pPr>
    </w:p>
    <w:p w:rsidR="00AF0BC9" w:rsidRPr="00E261A8" w:rsidRDefault="00291E3F" w:rsidP="00784CF3">
      <w:pPr>
        <w:pStyle w:val="TOC1"/>
      </w:pPr>
      <w:r>
        <w:t>II.</w:t>
      </w:r>
      <w:r w:rsidR="00F65A45">
        <w:t xml:space="preserve">  </w:t>
      </w:r>
      <w:r w:rsidR="00F10EBD" w:rsidRPr="00E261A8">
        <w:t>Background</w:t>
      </w:r>
    </w:p>
    <w:p w:rsidR="00F10EBD" w:rsidRPr="00F10EBD" w:rsidRDefault="00F10EBD" w:rsidP="00F10EBD">
      <w:pPr>
        <w:spacing w:after="0" w:line="240" w:lineRule="auto"/>
        <w:rPr>
          <w:rFonts w:ascii="Times New Roman" w:hAnsi="Times New Roman" w:cs="Times New Roman"/>
          <w:color w:val="0000FF"/>
          <w:sz w:val="24"/>
          <w:szCs w:val="24"/>
        </w:rPr>
      </w:pPr>
    </w:p>
    <w:p w:rsidR="00EB3BD6" w:rsidRPr="00863CE3" w:rsidRDefault="00EB3BD6" w:rsidP="00EB3BD6">
      <w:pPr>
        <w:tabs>
          <w:tab w:val="left" w:pos="720"/>
        </w:tabs>
        <w:spacing w:after="0" w:line="240" w:lineRule="auto"/>
        <w:ind w:left="360"/>
        <w:contextualSpacing/>
        <w:rPr>
          <w:rFonts w:ascii="Times New Roman" w:hAnsi="Times New Roman" w:cs="Times New Roman"/>
          <w:b/>
          <w:sz w:val="24"/>
          <w:szCs w:val="24"/>
          <w:u w:val="single"/>
        </w:rPr>
      </w:pPr>
      <w:r w:rsidRPr="00863CE3">
        <w:rPr>
          <w:rFonts w:ascii="Times New Roman" w:hAnsi="Times New Roman" w:cs="Times New Roman"/>
          <w:b/>
          <w:sz w:val="24"/>
          <w:szCs w:val="24"/>
          <w:u w:val="single"/>
        </w:rPr>
        <w:t>EPA Promulgated NAAQS</w:t>
      </w:r>
    </w:p>
    <w:p w:rsidR="00EB3BD6" w:rsidRPr="00295043" w:rsidRDefault="00EB3BD6" w:rsidP="00EB3BD6">
      <w:pPr>
        <w:spacing w:after="0" w:line="240" w:lineRule="auto"/>
        <w:ind w:firstLine="720"/>
        <w:contextualSpacing/>
        <w:rPr>
          <w:rFonts w:ascii="Times New Roman" w:hAnsi="Times New Roman" w:cs="Times New Roman"/>
          <w:b/>
          <w:sz w:val="24"/>
          <w:szCs w:val="24"/>
        </w:rPr>
      </w:pPr>
    </w:p>
    <w:p w:rsidR="00EB3BD6" w:rsidRPr="00295043" w:rsidRDefault="00EB3BD6" w:rsidP="00EB3BD6">
      <w:pPr>
        <w:pStyle w:val="ListParagraph"/>
        <w:numPr>
          <w:ilvl w:val="0"/>
          <w:numId w:val="5"/>
        </w:numPr>
        <w:suppressAutoHyphens/>
        <w:spacing w:after="0" w:line="240" w:lineRule="auto"/>
        <w:ind w:left="1080"/>
        <w:rPr>
          <w:rFonts w:ascii="Times New Roman" w:hAnsi="Times New Roman" w:cs="Times New Roman"/>
          <w:sz w:val="24"/>
          <w:szCs w:val="24"/>
        </w:rPr>
      </w:pPr>
      <w:r w:rsidRPr="00295043">
        <w:rPr>
          <w:rFonts w:ascii="Times New Roman" w:hAnsi="Times New Roman" w:cs="Times New Roman"/>
          <w:sz w:val="24"/>
          <w:szCs w:val="24"/>
          <w:u w:val="single"/>
        </w:rPr>
        <w:t>Lead (</w:t>
      </w:r>
      <w:proofErr w:type="spellStart"/>
      <w:r w:rsidRPr="00295043">
        <w:rPr>
          <w:rFonts w:ascii="Times New Roman" w:hAnsi="Times New Roman" w:cs="Times New Roman"/>
          <w:sz w:val="24"/>
          <w:szCs w:val="24"/>
          <w:u w:val="single"/>
        </w:rPr>
        <w:t>Pb</w:t>
      </w:r>
      <w:proofErr w:type="spellEnd"/>
      <w:r w:rsidRPr="00295043">
        <w:rPr>
          <w:rFonts w:ascii="Times New Roman" w:hAnsi="Times New Roman" w:cs="Times New Roman"/>
          <w:sz w:val="24"/>
          <w:szCs w:val="24"/>
          <w:u w:val="single"/>
        </w:rPr>
        <w:t>)</w:t>
      </w:r>
      <w:r w:rsidRPr="00295043">
        <w:rPr>
          <w:rFonts w:ascii="Times New Roman" w:hAnsi="Times New Roman" w:cs="Times New Roman"/>
          <w:sz w:val="24"/>
          <w:szCs w:val="24"/>
        </w:rPr>
        <w:t xml:space="preserve">:  On October 15, 2008, the EPA revised the level of the primary and secondary </w:t>
      </w:r>
      <w:proofErr w:type="spellStart"/>
      <w:r w:rsidRPr="00295043">
        <w:rPr>
          <w:rFonts w:ascii="Times New Roman" w:hAnsi="Times New Roman" w:cs="Times New Roman"/>
          <w:sz w:val="24"/>
          <w:szCs w:val="24"/>
        </w:rPr>
        <w:t>Pb</w:t>
      </w:r>
      <w:proofErr w:type="spellEnd"/>
      <w:r w:rsidRPr="00295043">
        <w:rPr>
          <w:rFonts w:ascii="Times New Roman" w:hAnsi="Times New Roman" w:cs="Times New Roman"/>
          <w:sz w:val="24"/>
          <w:szCs w:val="24"/>
        </w:rPr>
        <w:t xml:space="preserve"> NAAQS from 1.5 micrograms per cubic meter (µg/m</w:t>
      </w:r>
      <w:r w:rsidRPr="00295043">
        <w:rPr>
          <w:rFonts w:ascii="Times New Roman" w:hAnsi="Times New Roman" w:cs="Times New Roman"/>
          <w:sz w:val="24"/>
          <w:szCs w:val="24"/>
          <w:vertAlign w:val="superscript"/>
        </w:rPr>
        <w:t>3</w:t>
      </w:r>
      <w:r w:rsidRPr="00295043">
        <w:rPr>
          <w:rFonts w:ascii="Times New Roman" w:hAnsi="Times New Roman" w:cs="Times New Roman"/>
          <w:sz w:val="24"/>
          <w:szCs w:val="24"/>
        </w:rPr>
        <w:t xml:space="preserve">) </w:t>
      </w:r>
      <w:proofErr w:type="gramStart"/>
      <w:r w:rsidRPr="00295043">
        <w:rPr>
          <w:rFonts w:ascii="Times New Roman" w:hAnsi="Times New Roman" w:cs="Times New Roman"/>
          <w:sz w:val="24"/>
          <w:szCs w:val="24"/>
        </w:rPr>
        <w:t>to 0.15 µg/m</w:t>
      </w:r>
      <w:r w:rsidRPr="00295043">
        <w:rPr>
          <w:rFonts w:ascii="Times New Roman" w:hAnsi="Times New Roman" w:cs="Times New Roman"/>
          <w:sz w:val="24"/>
          <w:szCs w:val="24"/>
          <w:vertAlign w:val="superscript"/>
        </w:rPr>
        <w:t>3</w:t>
      </w:r>
      <w:proofErr w:type="gramEnd"/>
      <w:r w:rsidRPr="00295043">
        <w:rPr>
          <w:rFonts w:ascii="Times New Roman" w:hAnsi="Times New Roman" w:cs="Times New Roman"/>
          <w:sz w:val="24"/>
          <w:szCs w:val="24"/>
        </w:rPr>
        <w:t xml:space="preserve">.  </w:t>
      </w:r>
    </w:p>
    <w:p w:rsidR="00EB3BD6" w:rsidRPr="00295043" w:rsidRDefault="00EB3BD6" w:rsidP="00EB3BD6">
      <w:pPr>
        <w:pStyle w:val="ListParagraph"/>
        <w:suppressAutoHyphens/>
        <w:spacing w:after="0" w:line="240" w:lineRule="auto"/>
        <w:ind w:left="1080" w:hanging="360"/>
        <w:rPr>
          <w:rFonts w:ascii="Times New Roman" w:hAnsi="Times New Roman" w:cs="Times New Roman"/>
          <w:sz w:val="24"/>
          <w:szCs w:val="24"/>
        </w:rPr>
      </w:pPr>
    </w:p>
    <w:p w:rsidR="00EB3BD6" w:rsidRPr="00295043" w:rsidRDefault="00EB3BD6" w:rsidP="00EB3BD6">
      <w:pPr>
        <w:pStyle w:val="ListParagraph"/>
        <w:numPr>
          <w:ilvl w:val="0"/>
          <w:numId w:val="5"/>
        </w:numPr>
        <w:suppressAutoHyphens/>
        <w:spacing w:after="0" w:line="240" w:lineRule="auto"/>
        <w:ind w:left="1080"/>
        <w:rPr>
          <w:rFonts w:ascii="Times New Roman" w:hAnsi="Times New Roman" w:cs="Times New Roman"/>
          <w:sz w:val="24"/>
          <w:szCs w:val="24"/>
        </w:rPr>
      </w:pPr>
      <w:r w:rsidRPr="00295043">
        <w:rPr>
          <w:rFonts w:ascii="Times New Roman" w:hAnsi="Times New Roman" w:cs="Times New Roman"/>
          <w:sz w:val="24"/>
          <w:szCs w:val="24"/>
          <w:u w:val="single"/>
        </w:rPr>
        <w:t>Nitrogen Dioxide (NO</w:t>
      </w:r>
      <w:r w:rsidRPr="00295043">
        <w:rPr>
          <w:rFonts w:ascii="Times New Roman" w:hAnsi="Times New Roman" w:cs="Times New Roman"/>
          <w:sz w:val="24"/>
          <w:szCs w:val="24"/>
          <w:u w:val="single"/>
          <w:vertAlign w:val="subscript"/>
        </w:rPr>
        <w:t>2</w:t>
      </w:r>
      <w:r w:rsidRPr="00295043">
        <w:rPr>
          <w:rFonts w:ascii="Times New Roman" w:hAnsi="Times New Roman" w:cs="Times New Roman"/>
          <w:sz w:val="24"/>
          <w:szCs w:val="24"/>
          <w:u w:val="single"/>
        </w:rPr>
        <w:t>)</w:t>
      </w:r>
      <w:r w:rsidRPr="00295043">
        <w:rPr>
          <w:rFonts w:ascii="Times New Roman" w:hAnsi="Times New Roman" w:cs="Times New Roman"/>
          <w:sz w:val="24"/>
          <w:szCs w:val="24"/>
        </w:rPr>
        <w:t>:  The EPA first set standards for NO</w:t>
      </w:r>
      <w:r w:rsidRPr="00295043">
        <w:rPr>
          <w:rFonts w:ascii="Times New Roman" w:hAnsi="Times New Roman" w:cs="Times New Roman"/>
          <w:sz w:val="24"/>
          <w:szCs w:val="24"/>
          <w:vertAlign w:val="subscript"/>
        </w:rPr>
        <w:t>2</w:t>
      </w:r>
      <w:r w:rsidRPr="00295043">
        <w:rPr>
          <w:rFonts w:ascii="Times New Roman" w:hAnsi="Times New Roman" w:cs="Times New Roman"/>
          <w:sz w:val="24"/>
          <w:szCs w:val="24"/>
        </w:rPr>
        <w:t xml:space="preserve"> in 1971, setting both a primary standard (to protect health) and a secondary standard (to protect the public welfare) at 53 parts per billion (53 ppb), averaged annually.  The EPA reviewed the standards in 1985 and 1996, deciding to retain the standards at the conclusion of each review.  In 2005, the EPA began another review, resulting in the January 22, 2010, rulemaking to establish an additional primary NO</w:t>
      </w:r>
      <w:r w:rsidRPr="00295043">
        <w:rPr>
          <w:rFonts w:ascii="Times New Roman" w:hAnsi="Times New Roman" w:cs="Times New Roman"/>
          <w:sz w:val="24"/>
          <w:szCs w:val="24"/>
          <w:vertAlign w:val="subscript"/>
        </w:rPr>
        <w:t>2</w:t>
      </w:r>
      <w:r w:rsidRPr="00295043">
        <w:rPr>
          <w:rFonts w:ascii="Times New Roman" w:hAnsi="Times New Roman" w:cs="Times New Roman"/>
          <w:sz w:val="24"/>
          <w:szCs w:val="24"/>
        </w:rPr>
        <w:t xml:space="preserve"> standard at 100 ppb, averaged over one hour (75 FR 6474).  </w:t>
      </w:r>
    </w:p>
    <w:p w:rsidR="00EB3BD6" w:rsidRPr="00295043" w:rsidRDefault="00EB3BD6" w:rsidP="00EB3BD6">
      <w:pPr>
        <w:pStyle w:val="ListParagraph"/>
        <w:suppressAutoHyphens/>
        <w:spacing w:after="0" w:line="240" w:lineRule="auto"/>
        <w:ind w:left="1080" w:hanging="360"/>
        <w:rPr>
          <w:rFonts w:ascii="Times New Roman" w:hAnsi="Times New Roman" w:cs="Times New Roman"/>
          <w:sz w:val="24"/>
          <w:szCs w:val="24"/>
        </w:rPr>
      </w:pPr>
    </w:p>
    <w:p w:rsidR="00EB3BD6" w:rsidRPr="00295043" w:rsidRDefault="00EB3BD6" w:rsidP="00EB3BD6">
      <w:pPr>
        <w:pStyle w:val="ListParagraph"/>
        <w:numPr>
          <w:ilvl w:val="0"/>
          <w:numId w:val="5"/>
        </w:numPr>
        <w:spacing w:after="0" w:line="240" w:lineRule="auto"/>
        <w:ind w:left="1080"/>
        <w:rPr>
          <w:rFonts w:ascii="Times New Roman" w:hAnsi="Times New Roman" w:cs="Times New Roman"/>
          <w:sz w:val="24"/>
          <w:szCs w:val="24"/>
        </w:rPr>
      </w:pPr>
      <w:r w:rsidRPr="00295043">
        <w:rPr>
          <w:rFonts w:ascii="Times New Roman" w:hAnsi="Times New Roman" w:cs="Times New Roman"/>
          <w:sz w:val="24"/>
          <w:szCs w:val="24"/>
          <w:u w:val="single"/>
        </w:rPr>
        <w:t>Sulfur Dioxide (SO</w:t>
      </w:r>
      <w:r w:rsidRPr="00295043">
        <w:rPr>
          <w:rFonts w:ascii="Times New Roman" w:hAnsi="Times New Roman" w:cs="Times New Roman"/>
          <w:sz w:val="24"/>
          <w:szCs w:val="24"/>
          <w:u w:val="single"/>
          <w:vertAlign w:val="subscript"/>
        </w:rPr>
        <w:t>2</w:t>
      </w:r>
      <w:r w:rsidRPr="00295043">
        <w:rPr>
          <w:rFonts w:ascii="Times New Roman" w:hAnsi="Times New Roman" w:cs="Times New Roman"/>
          <w:sz w:val="24"/>
          <w:szCs w:val="24"/>
          <w:u w:val="single"/>
        </w:rPr>
        <w:t>)</w:t>
      </w:r>
      <w:r w:rsidRPr="00295043">
        <w:rPr>
          <w:rFonts w:ascii="Times New Roman" w:hAnsi="Times New Roman" w:cs="Times New Roman"/>
          <w:sz w:val="24"/>
          <w:szCs w:val="24"/>
        </w:rPr>
        <w:t>:  Primary standards for SO</w:t>
      </w:r>
      <w:r w:rsidRPr="00295043">
        <w:rPr>
          <w:rFonts w:ascii="Times New Roman" w:hAnsi="Times New Roman" w:cs="Times New Roman"/>
          <w:sz w:val="24"/>
          <w:szCs w:val="24"/>
          <w:vertAlign w:val="subscript"/>
        </w:rPr>
        <w:t>2</w:t>
      </w:r>
      <w:r w:rsidRPr="00295043">
        <w:rPr>
          <w:rFonts w:ascii="Times New Roman" w:hAnsi="Times New Roman" w:cs="Times New Roman"/>
          <w:sz w:val="24"/>
          <w:szCs w:val="24"/>
        </w:rPr>
        <w:t xml:space="preserve"> were first set in 1971, at 0.14 parts per million (</w:t>
      </w:r>
      <w:proofErr w:type="spellStart"/>
      <w:r w:rsidRPr="00295043">
        <w:rPr>
          <w:rFonts w:ascii="Times New Roman" w:hAnsi="Times New Roman" w:cs="Times New Roman"/>
          <w:sz w:val="24"/>
          <w:szCs w:val="24"/>
        </w:rPr>
        <w:t>ppm</w:t>
      </w:r>
      <w:proofErr w:type="spellEnd"/>
      <w:r w:rsidRPr="00295043">
        <w:rPr>
          <w:rFonts w:ascii="Times New Roman" w:hAnsi="Times New Roman" w:cs="Times New Roman"/>
          <w:sz w:val="24"/>
          <w:szCs w:val="24"/>
        </w:rPr>
        <w:t xml:space="preserve">) averaged over a 24-hour period, not to be exceeded more than once per year, and 0.030 </w:t>
      </w:r>
      <w:proofErr w:type="spellStart"/>
      <w:r w:rsidRPr="00295043">
        <w:rPr>
          <w:rFonts w:ascii="Times New Roman" w:hAnsi="Times New Roman" w:cs="Times New Roman"/>
          <w:sz w:val="24"/>
          <w:szCs w:val="24"/>
        </w:rPr>
        <w:t>ppm</w:t>
      </w:r>
      <w:proofErr w:type="spellEnd"/>
      <w:r w:rsidRPr="00295043">
        <w:rPr>
          <w:rFonts w:ascii="Times New Roman" w:hAnsi="Times New Roman" w:cs="Times New Roman"/>
          <w:sz w:val="24"/>
          <w:szCs w:val="24"/>
        </w:rPr>
        <w:t>, annual arithmetic mean.  The EPA subsequently reviewed the primary standards and determined to retain them in 1996 at the conclusion of the review.  More recently, on June 2, 2010, the EPA promulgated a revised primary SO</w:t>
      </w:r>
      <w:r w:rsidRPr="00295043">
        <w:rPr>
          <w:rFonts w:ascii="Times New Roman" w:hAnsi="Times New Roman" w:cs="Times New Roman"/>
          <w:sz w:val="24"/>
          <w:szCs w:val="24"/>
          <w:vertAlign w:val="subscript"/>
        </w:rPr>
        <w:t>2</w:t>
      </w:r>
      <w:r w:rsidRPr="00295043">
        <w:rPr>
          <w:rFonts w:ascii="Times New Roman" w:hAnsi="Times New Roman" w:cs="Times New Roman"/>
          <w:sz w:val="24"/>
          <w:szCs w:val="24"/>
        </w:rPr>
        <w:t xml:space="preserve"> standard at 75 ppb, based on a three-year average of the annual 99</w:t>
      </w:r>
      <w:r w:rsidRPr="00295043">
        <w:rPr>
          <w:rFonts w:ascii="Times New Roman" w:hAnsi="Times New Roman" w:cs="Times New Roman"/>
          <w:sz w:val="24"/>
          <w:szCs w:val="24"/>
          <w:vertAlign w:val="superscript"/>
        </w:rPr>
        <w:t>th</w:t>
      </w:r>
      <w:r w:rsidRPr="00295043">
        <w:rPr>
          <w:rFonts w:ascii="Times New Roman" w:hAnsi="Times New Roman" w:cs="Times New Roman"/>
          <w:sz w:val="24"/>
          <w:szCs w:val="24"/>
        </w:rPr>
        <w:t xml:space="preserve"> percentile of one-hour daily maximum concentrations (75 FR 35520).  </w:t>
      </w:r>
    </w:p>
    <w:p w:rsidR="00EB3BD6" w:rsidRPr="00295043" w:rsidRDefault="00EB3BD6" w:rsidP="00EB3BD6">
      <w:pPr>
        <w:spacing w:after="0" w:line="240" w:lineRule="auto"/>
        <w:ind w:left="1440" w:hanging="360"/>
        <w:rPr>
          <w:rFonts w:ascii="Times New Roman" w:hAnsi="Times New Roman" w:cs="Times New Roman"/>
          <w:sz w:val="24"/>
          <w:szCs w:val="24"/>
        </w:rPr>
      </w:pPr>
    </w:p>
    <w:p w:rsidR="00EB3BD6" w:rsidRPr="00295043" w:rsidRDefault="00EB3BD6" w:rsidP="00EB3BD6">
      <w:pPr>
        <w:pStyle w:val="ListParagraph"/>
        <w:numPr>
          <w:ilvl w:val="0"/>
          <w:numId w:val="5"/>
        </w:numPr>
        <w:spacing w:after="0" w:line="240" w:lineRule="auto"/>
        <w:ind w:left="1080"/>
        <w:rPr>
          <w:rFonts w:ascii="Times New Roman" w:hAnsi="Times New Roman" w:cs="Times New Roman"/>
          <w:sz w:val="24"/>
          <w:szCs w:val="24"/>
        </w:rPr>
      </w:pPr>
      <w:r w:rsidRPr="00295043">
        <w:rPr>
          <w:rFonts w:ascii="Times New Roman" w:hAnsi="Times New Roman" w:cs="Times New Roman"/>
          <w:sz w:val="24"/>
          <w:szCs w:val="24"/>
          <w:u w:val="single"/>
        </w:rPr>
        <w:t xml:space="preserve">Fine Particulate Matter (PM </w:t>
      </w:r>
      <w:r w:rsidR="00C50535" w:rsidRPr="00C50535">
        <w:rPr>
          <w:rFonts w:ascii="Times New Roman" w:hAnsi="Times New Roman" w:cs="Times New Roman"/>
          <w:sz w:val="18"/>
          <w:szCs w:val="24"/>
          <w:u w:val="single"/>
        </w:rPr>
        <w:t>2.5</w:t>
      </w:r>
      <w:r w:rsidRPr="00295043">
        <w:rPr>
          <w:rFonts w:ascii="Times New Roman" w:hAnsi="Times New Roman" w:cs="Times New Roman"/>
          <w:sz w:val="24"/>
          <w:szCs w:val="24"/>
          <w:u w:val="single"/>
        </w:rPr>
        <w:t>)</w:t>
      </w:r>
      <w:r w:rsidRPr="00295043">
        <w:rPr>
          <w:rFonts w:ascii="Times New Roman" w:hAnsi="Times New Roman" w:cs="Times New Roman"/>
          <w:sz w:val="24"/>
          <w:szCs w:val="24"/>
        </w:rPr>
        <w:t xml:space="preserve">:  On December 14, 2012 the EPA promulgated a revised </w:t>
      </w:r>
      <w:ins w:id="4" w:author="PCAdmin" w:date="2015-04-07T09:07:00Z">
        <w:r w:rsidR="009F05D4">
          <w:rPr>
            <w:rFonts w:ascii="Times New Roman" w:hAnsi="Times New Roman" w:cs="Times New Roman"/>
            <w:sz w:val="24"/>
            <w:szCs w:val="24"/>
          </w:rPr>
          <w:t xml:space="preserve">annual </w:t>
        </w:r>
      </w:ins>
      <w:r w:rsidRPr="00295043">
        <w:rPr>
          <w:rFonts w:ascii="Times New Roman" w:hAnsi="Times New Roman" w:cs="Times New Roman"/>
          <w:sz w:val="24"/>
          <w:szCs w:val="24"/>
        </w:rPr>
        <w:t xml:space="preserve">NAAQS for fine particulate matter (PM </w:t>
      </w:r>
      <w:r w:rsidR="00C50535" w:rsidRPr="00C50535">
        <w:rPr>
          <w:rFonts w:ascii="Times New Roman" w:hAnsi="Times New Roman" w:cs="Times New Roman"/>
          <w:sz w:val="18"/>
          <w:szCs w:val="24"/>
        </w:rPr>
        <w:t>2.5</w:t>
      </w:r>
      <w:r w:rsidRPr="00295043">
        <w:rPr>
          <w:rFonts w:ascii="Times New Roman" w:hAnsi="Times New Roman" w:cs="Times New Roman"/>
          <w:sz w:val="24"/>
          <w:szCs w:val="24"/>
        </w:rPr>
        <w:t xml:space="preserve">) </w:t>
      </w:r>
      <w:proofErr w:type="gramStart"/>
      <w:r w:rsidRPr="00295043">
        <w:rPr>
          <w:rFonts w:ascii="Times New Roman" w:hAnsi="Times New Roman" w:cs="Times New Roman"/>
          <w:sz w:val="24"/>
          <w:szCs w:val="24"/>
        </w:rPr>
        <w:t>from 15 µg/m</w:t>
      </w:r>
      <w:r w:rsidRPr="00295043">
        <w:rPr>
          <w:rFonts w:ascii="Times New Roman" w:hAnsi="Times New Roman" w:cs="Times New Roman"/>
          <w:sz w:val="24"/>
          <w:szCs w:val="24"/>
          <w:vertAlign w:val="superscript"/>
        </w:rPr>
        <w:t>3</w:t>
      </w:r>
      <w:proofErr w:type="gramEnd"/>
      <w:r w:rsidRPr="00295043">
        <w:rPr>
          <w:rFonts w:ascii="Times New Roman" w:hAnsi="Times New Roman" w:cs="Times New Roman"/>
          <w:sz w:val="24"/>
          <w:szCs w:val="24"/>
        </w:rPr>
        <w:t xml:space="preserve"> to </w:t>
      </w:r>
      <w:r w:rsidR="00072B89">
        <w:rPr>
          <w:rFonts w:ascii="Times New Roman" w:hAnsi="Times New Roman" w:cs="Times New Roman"/>
          <w:sz w:val="24"/>
          <w:szCs w:val="24"/>
        </w:rPr>
        <w:t>12</w:t>
      </w:r>
      <w:r w:rsidRPr="00295043">
        <w:rPr>
          <w:rFonts w:ascii="Times New Roman" w:hAnsi="Times New Roman" w:cs="Times New Roman"/>
          <w:sz w:val="24"/>
          <w:szCs w:val="24"/>
        </w:rPr>
        <w:t xml:space="preserve"> µg/m</w:t>
      </w:r>
      <w:r w:rsidRPr="00295043">
        <w:rPr>
          <w:rFonts w:ascii="Times New Roman" w:hAnsi="Times New Roman" w:cs="Times New Roman"/>
          <w:sz w:val="24"/>
          <w:szCs w:val="24"/>
          <w:vertAlign w:val="superscript"/>
        </w:rPr>
        <w:t>3</w:t>
      </w:r>
      <w:r w:rsidRPr="00295043">
        <w:rPr>
          <w:rFonts w:ascii="Times New Roman" w:hAnsi="Times New Roman" w:cs="Times New Roman"/>
          <w:sz w:val="24"/>
          <w:szCs w:val="24"/>
        </w:rPr>
        <w:t xml:space="preserve">.  </w:t>
      </w:r>
    </w:p>
    <w:p w:rsidR="00EB3BD6" w:rsidRPr="00295043" w:rsidRDefault="00EB3BD6" w:rsidP="00EB3BD6">
      <w:pPr>
        <w:pStyle w:val="ListParagraph"/>
        <w:spacing w:after="0" w:line="240" w:lineRule="auto"/>
        <w:ind w:left="1440"/>
        <w:rPr>
          <w:rFonts w:ascii="Times New Roman" w:hAnsi="Times New Roman" w:cs="Times New Roman"/>
          <w:sz w:val="24"/>
          <w:szCs w:val="24"/>
        </w:rPr>
      </w:pPr>
    </w:p>
    <w:p w:rsidR="008276D9" w:rsidRDefault="008276D9" w:rsidP="003F7673">
      <w:pPr>
        <w:tabs>
          <w:tab w:val="left" w:pos="360"/>
        </w:tabs>
        <w:spacing w:after="0" w:line="240" w:lineRule="auto"/>
        <w:ind w:left="360"/>
        <w:contextualSpacing/>
        <w:rPr>
          <w:rFonts w:ascii="Times New Roman" w:hAnsi="Times New Roman" w:cs="Times New Roman"/>
          <w:sz w:val="24"/>
          <w:szCs w:val="24"/>
        </w:rPr>
      </w:pPr>
      <w:r w:rsidRPr="008276D9">
        <w:rPr>
          <w:rFonts w:ascii="Times New Roman" w:hAnsi="Times New Roman" w:cs="Times New Roman"/>
          <w:sz w:val="24"/>
          <w:szCs w:val="24"/>
        </w:rPr>
        <w:t>Section 110(a</w:t>
      </w:r>
      <w:proofErr w:type="gramStart"/>
      <w:r w:rsidRPr="008276D9">
        <w:rPr>
          <w:rFonts w:ascii="Times New Roman" w:hAnsi="Times New Roman" w:cs="Times New Roman"/>
          <w:sz w:val="24"/>
          <w:szCs w:val="24"/>
        </w:rPr>
        <w:t>)(</w:t>
      </w:r>
      <w:proofErr w:type="gramEnd"/>
      <w:r w:rsidRPr="008276D9">
        <w:rPr>
          <w:rFonts w:ascii="Times New Roman" w:hAnsi="Times New Roman" w:cs="Times New Roman"/>
          <w:sz w:val="24"/>
          <w:szCs w:val="24"/>
        </w:rPr>
        <w:t>2)(D)(</w:t>
      </w:r>
      <w:proofErr w:type="spellStart"/>
      <w:r w:rsidRPr="008276D9">
        <w:rPr>
          <w:rFonts w:ascii="Times New Roman" w:hAnsi="Times New Roman" w:cs="Times New Roman"/>
          <w:sz w:val="24"/>
          <w:szCs w:val="24"/>
        </w:rPr>
        <w:t>i</w:t>
      </w:r>
      <w:proofErr w:type="spellEnd"/>
      <w:r w:rsidRPr="008276D9">
        <w:rPr>
          <w:rFonts w:ascii="Times New Roman" w:hAnsi="Times New Roman" w:cs="Times New Roman"/>
          <w:sz w:val="24"/>
          <w:szCs w:val="24"/>
        </w:rPr>
        <w:t>) identifies four distinct requirements related to the impacts of air pollutants transported across state lines. It requires that each SIP for a new or revised NAAQS contain adequate provisions prohibiting any source or other type of emissions activity within the state from emitt</w:t>
      </w:r>
      <w:r w:rsidR="00BD2EC9">
        <w:rPr>
          <w:rFonts w:ascii="Times New Roman" w:hAnsi="Times New Roman" w:cs="Times New Roman"/>
          <w:sz w:val="24"/>
          <w:szCs w:val="24"/>
        </w:rPr>
        <w:t xml:space="preserve">ing air pollutants </w:t>
      </w:r>
      <w:r w:rsidR="00445E43">
        <w:rPr>
          <w:rFonts w:ascii="Times New Roman" w:hAnsi="Times New Roman" w:cs="Times New Roman"/>
          <w:sz w:val="24"/>
          <w:szCs w:val="24"/>
        </w:rPr>
        <w:t xml:space="preserve">that </w:t>
      </w:r>
      <w:r w:rsidR="00F87F0F">
        <w:rPr>
          <w:rFonts w:ascii="Times New Roman" w:hAnsi="Times New Roman" w:cs="Times New Roman"/>
          <w:sz w:val="24"/>
          <w:szCs w:val="24"/>
        </w:rPr>
        <w:t>may</w:t>
      </w:r>
      <w:r w:rsidR="00BD2EC9">
        <w:rPr>
          <w:rFonts w:ascii="Times New Roman" w:hAnsi="Times New Roman" w:cs="Times New Roman"/>
          <w:sz w:val="24"/>
          <w:szCs w:val="24"/>
        </w:rPr>
        <w:t>:</w:t>
      </w:r>
    </w:p>
    <w:p w:rsidR="00BD2EC9" w:rsidRPr="008276D9" w:rsidRDefault="00BD2EC9" w:rsidP="003F7673">
      <w:pPr>
        <w:tabs>
          <w:tab w:val="left" w:pos="360"/>
        </w:tabs>
        <w:spacing w:after="0" w:line="240" w:lineRule="auto"/>
        <w:ind w:left="360" w:firstLine="360"/>
        <w:contextualSpacing/>
        <w:rPr>
          <w:rFonts w:ascii="Times New Roman" w:hAnsi="Times New Roman" w:cs="Times New Roman"/>
          <w:sz w:val="24"/>
          <w:szCs w:val="24"/>
        </w:rPr>
      </w:pPr>
    </w:p>
    <w:p w:rsidR="00493626" w:rsidRDefault="008276D9" w:rsidP="00BD2EC9">
      <w:pPr>
        <w:pStyle w:val="ListParagraph"/>
        <w:numPr>
          <w:ilvl w:val="0"/>
          <w:numId w:val="3"/>
        </w:numPr>
        <w:suppressAutoHyphens/>
        <w:spacing w:after="0" w:line="240" w:lineRule="auto"/>
        <w:rPr>
          <w:rFonts w:ascii="Times New Roman" w:hAnsi="Times New Roman" w:cs="Times New Roman"/>
          <w:sz w:val="24"/>
          <w:szCs w:val="24"/>
        </w:rPr>
      </w:pPr>
      <w:r w:rsidRPr="008276D9">
        <w:rPr>
          <w:rFonts w:ascii="Times New Roman" w:hAnsi="Times New Roman" w:cs="Times New Roman"/>
          <w:sz w:val="24"/>
          <w:szCs w:val="24"/>
        </w:rPr>
        <w:t>contribute significantly to nonattainment of the applicable NAAQS in any other state</w:t>
      </w:r>
      <w:r w:rsidR="00C31FF7">
        <w:rPr>
          <w:rFonts w:ascii="Times New Roman" w:hAnsi="Times New Roman" w:cs="Times New Roman"/>
          <w:sz w:val="24"/>
          <w:szCs w:val="24"/>
        </w:rPr>
        <w:t>;</w:t>
      </w:r>
    </w:p>
    <w:p w:rsidR="00BD2EC9" w:rsidRDefault="00BD2EC9" w:rsidP="00BD2EC9">
      <w:pPr>
        <w:pStyle w:val="ListParagraph"/>
        <w:suppressAutoHyphens/>
        <w:spacing w:after="0" w:line="240" w:lineRule="auto"/>
        <w:ind w:left="1440"/>
        <w:rPr>
          <w:rFonts w:ascii="Times New Roman" w:hAnsi="Times New Roman" w:cs="Times New Roman"/>
          <w:sz w:val="24"/>
          <w:szCs w:val="24"/>
        </w:rPr>
      </w:pPr>
    </w:p>
    <w:p w:rsidR="00493626" w:rsidRDefault="008276D9" w:rsidP="00BD2EC9">
      <w:pPr>
        <w:pStyle w:val="ListParagraph"/>
        <w:numPr>
          <w:ilvl w:val="0"/>
          <w:numId w:val="3"/>
        </w:numPr>
        <w:suppressAutoHyphens/>
        <w:spacing w:after="0" w:line="240" w:lineRule="auto"/>
        <w:rPr>
          <w:rFonts w:ascii="Times New Roman" w:hAnsi="Times New Roman" w:cs="Times New Roman"/>
          <w:sz w:val="24"/>
          <w:szCs w:val="24"/>
        </w:rPr>
      </w:pPr>
      <w:r w:rsidRPr="00493626">
        <w:rPr>
          <w:rFonts w:ascii="Times New Roman" w:hAnsi="Times New Roman" w:cs="Times New Roman"/>
          <w:sz w:val="24"/>
          <w:szCs w:val="24"/>
        </w:rPr>
        <w:t>interfere with maintenance of the applicable NAAQS in any other state</w:t>
      </w:r>
      <w:r w:rsidR="00C31FF7">
        <w:rPr>
          <w:rFonts w:ascii="Times New Roman" w:hAnsi="Times New Roman" w:cs="Times New Roman"/>
          <w:sz w:val="24"/>
          <w:szCs w:val="24"/>
        </w:rPr>
        <w:t>;</w:t>
      </w:r>
      <w:r w:rsidR="00493626">
        <w:rPr>
          <w:rFonts w:ascii="Times New Roman" w:hAnsi="Times New Roman" w:cs="Times New Roman"/>
          <w:sz w:val="24"/>
          <w:szCs w:val="24"/>
        </w:rPr>
        <w:t xml:space="preserve"> </w:t>
      </w:r>
    </w:p>
    <w:p w:rsidR="00BD2EC9" w:rsidRPr="00BD2EC9" w:rsidRDefault="00BD2EC9" w:rsidP="00BD2EC9">
      <w:pPr>
        <w:pStyle w:val="ListParagraph"/>
        <w:rPr>
          <w:rFonts w:ascii="Times New Roman" w:hAnsi="Times New Roman" w:cs="Times New Roman"/>
          <w:sz w:val="24"/>
          <w:szCs w:val="24"/>
        </w:rPr>
      </w:pPr>
    </w:p>
    <w:p w:rsidR="00493626" w:rsidRDefault="008276D9" w:rsidP="00BD2EC9">
      <w:pPr>
        <w:pStyle w:val="ListParagraph"/>
        <w:numPr>
          <w:ilvl w:val="0"/>
          <w:numId w:val="3"/>
        </w:numPr>
        <w:suppressAutoHyphens/>
        <w:spacing w:after="0" w:line="240" w:lineRule="auto"/>
        <w:rPr>
          <w:rFonts w:ascii="Times New Roman" w:hAnsi="Times New Roman" w:cs="Times New Roman"/>
          <w:sz w:val="24"/>
          <w:szCs w:val="24"/>
        </w:rPr>
      </w:pPr>
      <w:r w:rsidRPr="00493626">
        <w:rPr>
          <w:rFonts w:ascii="Times New Roman" w:hAnsi="Times New Roman" w:cs="Times New Roman"/>
          <w:sz w:val="24"/>
          <w:szCs w:val="24"/>
        </w:rPr>
        <w:lastRenderedPageBreak/>
        <w:t>interfere with measures required to be included i</w:t>
      </w:r>
      <w:r w:rsidR="00493626">
        <w:rPr>
          <w:rFonts w:ascii="Times New Roman" w:hAnsi="Times New Roman" w:cs="Times New Roman"/>
          <w:sz w:val="24"/>
          <w:szCs w:val="24"/>
        </w:rPr>
        <w:t xml:space="preserve">n the applicable implementation </w:t>
      </w:r>
      <w:r w:rsidRPr="00493626">
        <w:rPr>
          <w:rFonts w:ascii="Times New Roman" w:hAnsi="Times New Roman" w:cs="Times New Roman"/>
          <w:sz w:val="24"/>
          <w:szCs w:val="24"/>
        </w:rPr>
        <w:t>plan for any other state to prevent significant deterioration of air quality</w:t>
      </w:r>
      <w:r w:rsidR="00C31FF7">
        <w:rPr>
          <w:rFonts w:ascii="Times New Roman" w:hAnsi="Times New Roman" w:cs="Times New Roman"/>
          <w:sz w:val="24"/>
          <w:szCs w:val="24"/>
        </w:rPr>
        <w:t>; and</w:t>
      </w:r>
    </w:p>
    <w:p w:rsidR="00BD2EC9" w:rsidRPr="00BD2EC9" w:rsidRDefault="00BD2EC9" w:rsidP="00BD2EC9">
      <w:pPr>
        <w:pStyle w:val="ListParagraph"/>
        <w:rPr>
          <w:rFonts w:ascii="Times New Roman" w:hAnsi="Times New Roman" w:cs="Times New Roman"/>
          <w:sz w:val="24"/>
          <w:szCs w:val="24"/>
        </w:rPr>
      </w:pPr>
    </w:p>
    <w:p w:rsidR="008276D9" w:rsidRDefault="008276D9" w:rsidP="00BD2EC9">
      <w:pPr>
        <w:pStyle w:val="ListParagraph"/>
        <w:numPr>
          <w:ilvl w:val="0"/>
          <w:numId w:val="3"/>
        </w:numPr>
        <w:suppressAutoHyphens/>
        <w:spacing w:after="0" w:line="240" w:lineRule="auto"/>
        <w:rPr>
          <w:rFonts w:ascii="Times New Roman" w:hAnsi="Times New Roman" w:cs="Times New Roman"/>
          <w:sz w:val="24"/>
          <w:szCs w:val="24"/>
        </w:rPr>
      </w:pPr>
      <w:r w:rsidRPr="00493626">
        <w:rPr>
          <w:rFonts w:ascii="Times New Roman" w:hAnsi="Times New Roman" w:cs="Times New Roman"/>
          <w:sz w:val="24"/>
          <w:szCs w:val="24"/>
        </w:rPr>
        <w:t xml:space="preserve">interfere with measures required to be included in the applicable implementation plan for any other state to protect visibility </w:t>
      </w:r>
    </w:p>
    <w:p w:rsidR="00CF3DED" w:rsidRDefault="00CF3DED" w:rsidP="00BD2EC9">
      <w:pPr>
        <w:pStyle w:val="ListParagraph"/>
        <w:suppressAutoHyphens/>
        <w:spacing w:after="0" w:line="240" w:lineRule="auto"/>
        <w:ind w:left="1440"/>
        <w:rPr>
          <w:rFonts w:ascii="Times New Roman" w:hAnsi="Times New Roman" w:cs="Times New Roman"/>
          <w:sz w:val="24"/>
          <w:szCs w:val="24"/>
        </w:rPr>
      </w:pPr>
    </w:p>
    <w:p w:rsidR="00295043" w:rsidRDefault="00AF0BC9" w:rsidP="003F7673">
      <w:pPr>
        <w:tabs>
          <w:tab w:val="left" w:pos="360"/>
        </w:tabs>
        <w:suppressAutoHyphens/>
        <w:spacing w:after="0" w:line="240" w:lineRule="auto"/>
        <w:ind w:left="450"/>
        <w:contextualSpacing/>
        <w:rPr>
          <w:rFonts w:ascii="Times New Roman" w:hAnsi="Times New Roman" w:cs="Times New Roman"/>
          <w:sz w:val="24"/>
          <w:szCs w:val="24"/>
        </w:rPr>
      </w:pPr>
      <w:r w:rsidRPr="00295043">
        <w:rPr>
          <w:rFonts w:ascii="Times New Roman" w:hAnsi="Times New Roman" w:cs="Times New Roman"/>
          <w:sz w:val="24"/>
          <w:szCs w:val="24"/>
        </w:rPr>
        <w:t>T</w:t>
      </w:r>
      <w:r w:rsidR="00CF3DED" w:rsidRPr="00295043">
        <w:rPr>
          <w:rFonts w:ascii="Times New Roman" w:hAnsi="Times New Roman" w:cs="Times New Roman"/>
          <w:sz w:val="24"/>
          <w:szCs w:val="24"/>
        </w:rPr>
        <w:t xml:space="preserve">he </w:t>
      </w:r>
      <w:r w:rsidRPr="00295043">
        <w:rPr>
          <w:rFonts w:ascii="Times New Roman" w:hAnsi="Times New Roman" w:cs="Times New Roman"/>
          <w:sz w:val="24"/>
          <w:szCs w:val="24"/>
        </w:rPr>
        <w:t>f</w:t>
      </w:r>
      <w:r w:rsidR="00CF3DED" w:rsidRPr="00295043">
        <w:rPr>
          <w:rFonts w:ascii="Times New Roman" w:hAnsi="Times New Roman" w:cs="Times New Roman"/>
          <w:sz w:val="24"/>
          <w:szCs w:val="24"/>
        </w:rPr>
        <w:t xml:space="preserve">ederally approved SIP for </w:t>
      </w:r>
      <w:r w:rsidRPr="00295043">
        <w:rPr>
          <w:rFonts w:ascii="Times New Roman" w:hAnsi="Times New Roman" w:cs="Times New Roman"/>
          <w:sz w:val="24"/>
          <w:szCs w:val="24"/>
        </w:rPr>
        <w:t xml:space="preserve">the State of </w:t>
      </w:r>
      <w:r w:rsidR="00CF3DED" w:rsidRPr="00295043">
        <w:rPr>
          <w:rFonts w:ascii="Times New Roman" w:hAnsi="Times New Roman" w:cs="Times New Roman"/>
          <w:sz w:val="24"/>
          <w:szCs w:val="24"/>
        </w:rPr>
        <w:t xml:space="preserve">Oregon currently addresses </w:t>
      </w:r>
      <w:r w:rsidR="00C31FF7" w:rsidRPr="00295043">
        <w:rPr>
          <w:rFonts w:ascii="Times New Roman" w:hAnsi="Times New Roman" w:cs="Times New Roman"/>
          <w:sz w:val="24"/>
          <w:szCs w:val="24"/>
        </w:rPr>
        <w:t xml:space="preserve">elements </w:t>
      </w:r>
      <w:r w:rsidR="00CF3DED" w:rsidRPr="00295043">
        <w:rPr>
          <w:rFonts w:ascii="Times New Roman" w:hAnsi="Times New Roman" w:cs="Times New Roman"/>
          <w:sz w:val="24"/>
          <w:szCs w:val="24"/>
        </w:rPr>
        <w:t>3 and 4 above.</w:t>
      </w:r>
      <w:r w:rsidR="00CF3DED" w:rsidRPr="003F7673">
        <w:rPr>
          <w:rFonts w:ascii="Times New Roman" w:hAnsi="Times New Roman" w:cs="Times New Roman"/>
          <w:color w:val="0000FF"/>
          <w:sz w:val="24"/>
          <w:szCs w:val="24"/>
        </w:rPr>
        <w:t xml:space="preserve"> </w:t>
      </w:r>
      <w:r w:rsidR="00295043">
        <w:rPr>
          <w:rFonts w:ascii="Times New Roman" w:hAnsi="Times New Roman" w:cs="Times New Roman"/>
          <w:color w:val="FF0000"/>
          <w:sz w:val="24"/>
          <w:szCs w:val="24"/>
        </w:rPr>
        <w:t>(Q</w:t>
      </w:r>
      <w:r w:rsidR="00EF0356">
        <w:rPr>
          <w:rFonts w:ascii="Times New Roman" w:hAnsi="Times New Roman" w:cs="Times New Roman"/>
          <w:color w:val="FF0000"/>
          <w:sz w:val="24"/>
          <w:szCs w:val="24"/>
        </w:rPr>
        <w:t xml:space="preserve"> for EPA</w:t>
      </w:r>
      <w:r w:rsidR="00295043">
        <w:rPr>
          <w:rFonts w:ascii="Times New Roman" w:hAnsi="Times New Roman" w:cs="Times New Roman"/>
          <w:color w:val="FF0000"/>
          <w:sz w:val="24"/>
          <w:szCs w:val="24"/>
        </w:rPr>
        <w:t xml:space="preserve">:  Why include 3 and 4 if they are approved?) </w:t>
      </w:r>
      <w:r w:rsidR="00CF3DED" w:rsidRPr="00295043">
        <w:rPr>
          <w:rFonts w:ascii="Times New Roman" w:hAnsi="Times New Roman" w:cs="Times New Roman"/>
          <w:sz w:val="24"/>
          <w:szCs w:val="24"/>
        </w:rPr>
        <w:t>This SIP submittal addresses the requirements of CAA section 110(a</w:t>
      </w:r>
      <w:proofErr w:type="gramStart"/>
      <w:r w:rsidR="00CF3DED" w:rsidRPr="00295043">
        <w:rPr>
          <w:rFonts w:ascii="Times New Roman" w:hAnsi="Times New Roman" w:cs="Times New Roman"/>
          <w:sz w:val="24"/>
          <w:szCs w:val="24"/>
        </w:rPr>
        <w:t>)(</w:t>
      </w:r>
      <w:proofErr w:type="gramEnd"/>
      <w:r w:rsidR="00CF3DED" w:rsidRPr="00295043">
        <w:rPr>
          <w:rFonts w:ascii="Times New Roman" w:hAnsi="Times New Roman" w:cs="Times New Roman"/>
          <w:sz w:val="24"/>
          <w:szCs w:val="24"/>
        </w:rPr>
        <w:t>2)(D)(</w:t>
      </w:r>
      <w:proofErr w:type="spellStart"/>
      <w:r w:rsidR="00CF3DED" w:rsidRPr="00295043">
        <w:rPr>
          <w:rFonts w:ascii="Times New Roman" w:hAnsi="Times New Roman" w:cs="Times New Roman"/>
          <w:sz w:val="24"/>
          <w:szCs w:val="24"/>
        </w:rPr>
        <w:t>i</w:t>
      </w:r>
      <w:proofErr w:type="spellEnd"/>
      <w:r w:rsidR="00CF3DED" w:rsidRPr="00295043">
        <w:rPr>
          <w:rFonts w:ascii="Times New Roman" w:hAnsi="Times New Roman" w:cs="Times New Roman"/>
          <w:sz w:val="24"/>
          <w:szCs w:val="24"/>
        </w:rPr>
        <w:t xml:space="preserve">)(I) for the </w:t>
      </w:r>
      <w:r w:rsidRPr="00295043">
        <w:rPr>
          <w:rFonts w:ascii="Times New Roman" w:hAnsi="Times New Roman" w:cs="Times New Roman"/>
          <w:sz w:val="24"/>
          <w:szCs w:val="24"/>
        </w:rPr>
        <w:t>new/</w:t>
      </w:r>
      <w:r w:rsidR="00CF3DED" w:rsidRPr="00295043">
        <w:rPr>
          <w:rFonts w:ascii="Times New Roman" w:hAnsi="Times New Roman" w:cs="Times New Roman"/>
          <w:sz w:val="24"/>
          <w:szCs w:val="24"/>
        </w:rPr>
        <w:t xml:space="preserve">revised </w:t>
      </w:r>
      <w:r w:rsidRPr="00295043">
        <w:rPr>
          <w:rFonts w:ascii="Times New Roman" w:hAnsi="Times New Roman" w:cs="Times New Roman"/>
          <w:sz w:val="24"/>
          <w:szCs w:val="24"/>
        </w:rPr>
        <w:t xml:space="preserve">NAAQS for </w:t>
      </w:r>
      <w:proofErr w:type="spellStart"/>
      <w:r w:rsidR="00CF3DED" w:rsidRPr="00295043">
        <w:rPr>
          <w:rFonts w:ascii="Times New Roman" w:hAnsi="Times New Roman" w:cs="Times New Roman"/>
          <w:sz w:val="24"/>
          <w:szCs w:val="24"/>
        </w:rPr>
        <w:t>Pb</w:t>
      </w:r>
      <w:proofErr w:type="spellEnd"/>
      <w:r w:rsidR="00BD2EC9" w:rsidRPr="00295043">
        <w:rPr>
          <w:rFonts w:ascii="Times New Roman" w:hAnsi="Times New Roman" w:cs="Times New Roman"/>
          <w:sz w:val="24"/>
          <w:szCs w:val="24"/>
        </w:rPr>
        <w:t>, NO</w:t>
      </w:r>
      <w:r w:rsidR="00BD2EC9" w:rsidRPr="00295043">
        <w:rPr>
          <w:rFonts w:ascii="Times New Roman" w:hAnsi="Times New Roman" w:cs="Times New Roman"/>
          <w:sz w:val="24"/>
          <w:szCs w:val="24"/>
          <w:vertAlign w:val="subscript"/>
        </w:rPr>
        <w:t>2</w:t>
      </w:r>
      <w:r w:rsidR="00BD2EC9" w:rsidRPr="00295043">
        <w:rPr>
          <w:rFonts w:ascii="Times New Roman" w:hAnsi="Times New Roman" w:cs="Times New Roman"/>
          <w:sz w:val="24"/>
          <w:szCs w:val="24"/>
        </w:rPr>
        <w:t>, SO</w:t>
      </w:r>
      <w:r w:rsidR="00BD2EC9" w:rsidRPr="00295043">
        <w:rPr>
          <w:rFonts w:ascii="Times New Roman" w:hAnsi="Times New Roman" w:cs="Times New Roman"/>
          <w:sz w:val="24"/>
          <w:szCs w:val="24"/>
          <w:vertAlign w:val="subscript"/>
        </w:rPr>
        <w:t>2</w:t>
      </w:r>
      <w:r w:rsidR="00BD2EC9" w:rsidRPr="00295043">
        <w:rPr>
          <w:rFonts w:ascii="Times New Roman" w:hAnsi="Times New Roman" w:cs="Times New Roman"/>
          <w:sz w:val="24"/>
          <w:szCs w:val="24"/>
        </w:rPr>
        <w:t xml:space="preserve"> and PM 2.5</w:t>
      </w:r>
      <w:r w:rsidR="00CF3DED" w:rsidRPr="00295043">
        <w:rPr>
          <w:rFonts w:ascii="Times New Roman" w:hAnsi="Times New Roman" w:cs="Times New Roman"/>
          <w:sz w:val="24"/>
          <w:szCs w:val="24"/>
        </w:rPr>
        <w:t xml:space="preserve"> for elements </w:t>
      </w:r>
      <w:r w:rsidR="00C31FF7" w:rsidRPr="00295043">
        <w:rPr>
          <w:rFonts w:ascii="Times New Roman" w:hAnsi="Times New Roman" w:cs="Times New Roman"/>
          <w:sz w:val="24"/>
          <w:szCs w:val="24"/>
        </w:rPr>
        <w:t xml:space="preserve">1 and 2 </w:t>
      </w:r>
      <w:r w:rsidR="00CF3DED" w:rsidRPr="00295043">
        <w:rPr>
          <w:rFonts w:ascii="Times New Roman" w:hAnsi="Times New Roman" w:cs="Times New Roman"/>
          <w:sz w:val="24"/>
          <w:szCs w:val="24"/>
        </w:rPr>
        <w:t>listed above.</w:t>
      </w:r>
    </w:p>
    <w:p w:rsidR="00742D32" w:rsidRDefault="00742D32" w:rsidP="003F7673">
      <w:pPr>
        <w:tabs>
          <w:tab w:val="left" w:pos="360"/>
        </w:tabs>
        <w:suppressAutoHyphens/>
        <w:spacing w:after="0" w:line="240" w:lineRule="auto"/>
        <w:ind w:left="450"/>
        <w:contextualSpacing/>
        <w:rPr>
          <w:rFonts w:ascii="Times New Roman" w:hAnsi="Times New Roman" w:cs="Times New Roman"/>
          <w:sz w:val="24"/>
          <w:szCs w:val="24"/>
        </w:rPr>
      </w:pPr>
    </w:p>
    <w:p w:rsidR="00AF0BC9" w:rsidRDefault="00AF0BC9" w:rsidP="003F7673">
      <w:pPr>
        <w:tabs>
          <w:tab w:val="left" w:pos="360"/>
        </w:tabs>
        <w:suppressAutoHyphens/>
        <w:spacing w:after="0" w:line="240" w:lineRule="auto"/>
        <w:ind w:left="450"/>
        <w:contextualSpacing/>
        <w:rPr>
          <w:szCs w:val="24"/>
        </w:rPr>
      </w:pPr>
    </w:p>
    <w:p w:rsidR="00AF06DB" w:rsidRPr="00784CF3" w:rsidRDefault="00784CF3" w:rsidP="00784CF3">
      <w:pPr>
        <w:pStyle w:val="TOC1"/>
        <w:ind w:left="1080" w:hanging="1080"/>
      </w:pPr>
      <w:r>
        <w:t>III.</w:t>
      </w:r>
      <w:r w:rsidR="00291E3F">
        <w:t xml:space="preserve">  </w:t>
      </w:r>
      <w:r w:rsidR="00AF06DB" w:rsidRPr="00784CF3">
        <w:t xml:space="preserve">Air Quality </w:t>
      </w:r>
      <w:r w:rsidR="003006DA" w:rsidRPr="00784CF3">
        <w:t>D</w:t>
      </w:r>
      <w:r w:rsidR="00AF06DB" w:rsidRPr="00784CF3">
        <w:t xml:space="preserve">ata and </w:t>
      </w:r>
      <w:r w:rsidR="003006DA" w:rsidRPr="00784CF3">
        <w:t>A</w:t>
      </w:r>
      <w:r w:rsidR="00AF06DB" w:rsidRPr="00784CF3">
        <w:t xml:space="preserve">ttainment </w:t>
      </w:r>
      <w:r w:rsidR="003006DA" w:rsidRPr="00784CF3">
        <w:t>S</w:t>
      </w:r>
      <w:r w:rsidR="00AF06DB" w:rsidRPr="00784CF3">
        <w:t xml:space="preserve">tatus within </w:t>
      </w:r>
      <w:r w:rsidR="003006DA" w:rsidRPr="00784CF3">
        <w:t>Oregon</w:t>
      </w:r>
      <w:r w:rsidR="00AF06DB" w:rsidRPr="00784CF3">
        <w:t xml:space="preserve"> and </w:t>
      </w:r>
      <w:r w:rsidR="003006DA" w:rsidRPr="00784CF3">
        <w:t>S</w:t>
      </w:r>
      <w:r w:rsidR="00AF06DB" w:rsidRPr="00784CF3">
        <w:t>urrounding States</w:t>
      </w:r>
    </w:p>
    <w:p w:rsidR="00C31FF7" w:rsidRPr="00FB7001" w:rsidRDefault="00C31FF7" w:rsidP="00C31FF7">
      <w:pPr>
        <w:pStyle w:val="ListParagraph"/>
        <w:ind w:left="1080"/>
        <w:rPr>
          <w:rFonts w:ascii="Times New Roman" w:hAnsi="Times New Roman" w:cs="Times New Roman"/>
          <w:b/>
          <w:sz w:val="24"/>
          <w:szCs w:val="24"/>
        </w:rPr>
      </w:pPr>
    </w:p>
    <w:p w:rsidR="00493626" w:rsidRDefault="00863CE3" w:rsidP="00834FD9">
      <w:pPr>
        <w:pStyle w:val="ListParagraph"/>
        <w:numPr>
          <w:ilvl w:val="1"/>
          <w:numId w:val="21"/>
        </w:numPr>
        <w:spacing w:after="0" w:line="240" w:lineRule="auto"/>
        <w:rPr>
          <w:rFonts w:ascii="Times New Roman" w:hAnsi="Times New Roman" w:cs="Times New Roman"/>
          <w:sz w:val="24"/>
          <w:szCs w:val="24"/>
        </w:rPr>
      </w:pPr>
      <w:r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urrounding </w:t>
      </w:r>
      <w:r w:rsidRPr="00863CE3">
        <w:rPr>
          <w:rFonts w:ascii="Times New Roman" w:hAnsi="Times New Roman" w:cs="Times New Roman"/>
          <w:b/>
          <w:sz w:val="24"/>
          <w:szCs w:val="24"/>
          <w:u w:val="single"/>
        </w:rPr>
        <w:t>c</w:t>
      </w:r>
      <w:r w:rsidR="00DE51D2" w:rsidRPr="00863CE3">
        <w:rPr>
          <w:rFonts w:ascii="Times New Roman" w:hAnsi="Times New Roman" w:cs="Times New Roman"/>
          <w:b/>
          <w:sz w:val="24"/>
          <w:szCs w:val="24"/>
          <w:u w:val="single"/>
        </w:rPr>
        <w:t xml:space="preserve">ontiguous </w:t>
      </w:r>
      <w:r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tates</w:t>
      </w:r>
      <w:r w:rsidR="00295043" w:rsidRPr="003A3E01">
        <w:rPr>
          <w:rFonts w:ascii="Times New Roman" w:hAnsi="Times New Roman" w:cs="Times New Roman"/>
          <w:sz w:val="24"/>
          <w:szCs w:val="24"/>
        </w:rPr>
        <w:t>:</w:t>
      </w:r>
      <w:r w:rsidR="00295043" w:rsidRPr="00F91975">
        <w:rPr>
          <w:rFonts w:ascii="Times New Roman" w:hAnsi="Times New Roman" w:cs="Times New Roman"/>
          <w:sz w:val="24"/>
          <w:szCs w:val="24"/>
        </w:rPr>
        <w:t xml:space="preserve"> </w:t>
      </w:r>
      <w:r w:rsidR="00F91975" w:rsidRPr="00F91975">
        <w:rPr>
          <w:rFonts w:ascii="Times New Roman" w:hAnsi="Times New Roman" w:cs="Times New Roman"/>
          <w:sz w:val="24"/>
          <w:szCs w:val="24"/>
        </w:rPr>
        <w:t xml:space="preserve"> </w:t>
      </w:r>
      <w:r w:rsidR="00295043" w:rsidRPr="00F91975">
        <w:rPr>
          <w:rFonts w:ascii="Times New Roman" w:hAnsi="Times New Roman" w:cs="Times New Roman"/>
          <w:sz w:val="24"/>
          <w:szCs w:val="24"/>
        </w:rPr>
        <w:t>Oregon is bordered by Washington to the north, the Pacific Ocean to the west, California and Nevada to the south, and Idaho to the east. The Snake River separates the state from part of Idaho</w:t>
      </w:r>
      <w:r w:rsidR="00470FA2" w:rsidRPr="00F91975">
        <w:rPr>
          <w:rFonts w:ascii="Times New Roman" w:hAnsi="Times New Roman" w:cs="Times New Roman"/>
          <w:sz w:val="24"/>
          <w:szCs w:val="24"/>
        </w:rPr>
        <w:t>. The</w:t>
      </w:r>
      <w:r w:rsidR="00295043" w:rsidRPr="00F91975">
        <w:rPr>
          <w:rFonts w:ascii="Times New Roman" w:hAnsi="Times New Roman" w:cs="Times New Roman"/>
          <w:sz w:val="24"/>
          <w:szCs w:val="24"/>
        </w:rPr>
        <w:t xml:space="preserve"> Columbia River forms most of the state's northern border.</w:t>
      </w:r>
      <w:r w:rsidR="00CA0418">
        <w:rPr>
          <w:rFonts w:ascii="Times New Roman" w:hAnsi="Times New Roman" w:cs="Times New Roman"/>
          <w:sz w:val="24"/>
          <w:szCs w:val="24"/>
        </w:rPr>
        <w:t xml:space="preserve"> The</w:t>
      </w:r>
      <w:ins w:id="5" w:author="PCAdmin" w:date="2015-04-07T09:10:00Z">
        <w:r w:rsidR="009F05D4">
          <w:rPr>
            <w:rFonts w:ascii="Times New Roman" w:hAnsi="Times New Roman" w:cs="Times New Roman"/>
            <w:sz w:val="24"/>
            <w:szCs w:val="24"/>
          </w:rPr>
          <w:t>re</w:t>
        </w:r>
      </w:ins>
      <w:r w:rsidR="00CA0418">
        <w:rPr>
          <w:rFonts w:ascii="Times New Roman" w:hAnsi="Times New Roman" w:cs="Times New Roman"/>
          <w:sz w:val="24"/>
          <w:szCs w:val="24"/>
        </w:rPr>
        <w:t xml:space="preserve"> </w:t>
      </w:r>
      <w:r w:rsidR="00445E43">
        <w:rPr>
          <w:rFonts w:ascii="Times New Roman" w:hAnsi="Times New Roman" w:cs="Times New Roman"/>
          <w:sz w:val="24"/>
          <w:szCs w:val="24"/>
        </w:rPr>
        <w:t xml:space="preserve">are </w:t>
      </w:r>
      <w:r w:rsidR="00F86FAF">
        <w:rPr>
          <w:rFonts w:ascii="Times New Roman" w:hAnsi="Times New Roman" w:cs="Times New Roman"/>
          <w:sz w:val="24"/>
          <w:szCs w:val="24"/>
        </w:rPr>
        <w:t>six</w:t>
      </w:r>
      <w:r w:rsidR="00445E43">
        <w:rPr>
          <w:rFonts w:ascii="Times New Roman" w:hAnsi="Times New Roman" w:cs="Times New Roman"/>
          <w:sz w:val="24"/>
          <w:szCs w:val="24"/>
        </w:rPr>
        <w:t xml:space="preserve"> major </w:t>
      </w:r>
      <w:r w:rsidR="00CA0418">
        <w:rPr>
          <w:rFonts w:ascii="Times New Roman" w:hAnsi="Times New Roman" w:cs="Times New Roman"/>
          <w:sz w:val="24"/>
          <w:szCs w:val="24"/>
        </w:rPr>
        <w:t xml:space="preserve">sources in Oregon within </w:t>
      </w:r>
      <w:r w:rsidR="00A24F70">
        <w:rPr>
          <w:rFonts w:ascii="Times New Roman" w:hAnsi="Times New Roman" w:cs="Times New Roman"/>
          <w:sz w:val="24"/>
          <w:szCs w:val="24"/>
        </w:rPr>
        <w:t xml:space="preserve">5 km </w:t>
      </w:r>
      <w:r w:rsidR="00CA0418">
        <w:rPr>
          <w:rFonts w:ascii="Times New Roman" w:hAnsi="Times New Roman" w:cs="Times New Roman"/>
          <w:sz w:val="24"/>
          <w:szCs w:val="24"/>
        </w:rPr>
        <w:t>of a contiguous Washington</w:t>
      </w:r>
      <w:r w:rsidR="00445E43">
        <w:rPr>
          <w:rFonts w:ascii="Times New Roman" w:hAnsi="Times New Roman" w:cs="Times New Roman"/>
          <w:sz w:val="24"/>
          <w:szCs w:val="24"/>
        </w:rPr>
        <w:t xml:space="preserve"> state and one major source within 5 km of </w:t>
      </w:r>
      <w:r w:rsidR="00A24F70">
        <w:rPr>
          <w:rFonts w:ascii="Times New Roman" w:hAnsi="Times New Roman" w:cs="Times New Roman"/>
          <w:sz w:val="24"/>
          <w:szCs w:val="24"/>
        </w:rPr>
        <w:t>Idaho</w:t>
      </w:r>
      <w:r w:rsidR="00CA0418">
        <w:rPr>
          <w:rFonts w:ascii="Times New Roman" w:hAnsi="Times New Roman" w:cs="Times New Roman"/>
          <w:sz w:val="24"/>
          <w:szCs w:val="24"/>
        </w:rPr>
        <w:t>.</w:t>
      </w:r>
    </w:p>
    <w:p w:rsidR="009F11F5" w:rsidRPr="00F91975" w:rsidRDefault="009F11F5" w:rsidP="009F11F5">
      <w:pPr>
        <w:pStyle w:val="ListParagraph"/>
        <w:spacing w:after="0" w:line="240" w:lineRule="auto"/>
        <w:ind w:left="1080"/>
        <w:rPr>
          <w:rFonts w:ascii="Times New Roman" w:hAnsi="Times New Roman" w:cs="Times New Roman"/>
          <w:sz w:val="24"/>
          <w:szCs w:val="24"/>
        </w:rPr>
      </w:pPr>
    </w:p>
    <w:p w:rsidR="00493626" w:rsidRPr="00863CE3" w:rsidRDefault="00474822" w:rsidP="00834FD9">
      <w:pPr>
        <w:pStyle w:val="ListParagraph"/>
        <w:numPr>
          <w:ilvl w:val="1"/>
          <w:numId w:val="21"/>
        </w:numPr>
        <w:rPr>
          <w:rFonts w:ascii="Times New Roman" w:hAnsi="Times New Roman" w:cs="Times New Roman"/>
          <w:b/>
          <w:sz w:val="24"/>
          <w:szCs w:val="24"/>
          <w:u w:val="single"/>
        </w:rPr>
      </w:pPr>
      <w:r w:rsidRPr="00863CE3">
        <w:rPr>
          <w:rFonts w:ascii="Times New Roman" w:hAnsi="Times New Roman" w:cs="Times New Roman"/>
          <w:b/>
          <w:sz w:val="24"/>
          <w:szCs w:val="24"/>
          <w:u w:val="single"/>
        </w:rPr>
        <w:t>D</w:t>
      </w:r>
      <w:r w:rsidR="00493626" w:rsidRPr="00863CE3">
        <w:rPr>
          <w:rFonts w:ascii="Times New Roman" w:hAnsi="Times New Roman" w:cs="Times New Roman"/>
          <w:b/>
          <w:sz w:val="24"/>
          <w:szCs w:val="24"/>
          <w:u w:val="single"/>
        </w:rPr>
        <w:t xml:space="preserve">esignation of all areas within the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tate and in </w:t>
      </w:r>
      <w:r w:rsidR="00863CE3" w:rsidRPr="00863CE3">
        <w:rPr>
          <w:rFonts w:ascii="Times New Roman" w:hAnsi="Times New Roman" w:cs="Times New Roman"/>
          <w:b/>
          <w:sz w:val="24"/>
          <w:szCs w:val="24"/>
          <w:u w:val="single"/>
        </w:rPr>
        <w:t>e</w:t>
      </w:r>
      <w:r w:rsidR="00493626" w:rsidRPr="00863CE3">
        <w:rPr>
          <w:rFonts w:ascii="Times New Roman" w:hAnsi="Times New Roman" w:cs="Times New Roman"/>
          <w:b/>
          <w:sz w:val="24"/>
          <w:szCs w:val="24"/>
          <w:u w:val="single"/>
        </w:rPr>
        <w:t xml:space="preserve">ach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urrounding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tate (attainment, nonattainment, and unclassifiable)</w:t>
      </w:r>
      <w:r w:rsidR="00936D33" w:rsidRPr="00863CE3">
        <w:rPr>
          <w:rFonts w:ascii="Times New Roman" w:hAnsi="Times New Roman" w:cs="Times New Roman"/>
          <w:b/>
          <w:sz w:val="24"/>
          <w:szCs w:val="24"/>
          <w:u w:val="single"/>
        </w:rPr>
        <w:t>, including maintenance areas in adjacent states</w:t>
      </w:r>
      <w:r w:rsidR="00295043" w:rsidRPr="00863CE3">
        <w:rPr>
          <w:rFonts w:ascii="Times New Roman" w:hAnsi="Times New Roman" w:cs="Times New Roman"/>
          <w:b/>
          <w:sz w:val="24"/>
          <w:szCs w:val="24"/>
        </w:rPr>
        <w:t xml:space="preserve">: </w:t>
      </w:r>
    </w:p>
    <w:p w:rsidR="00470FA2" w:rsidRPr="003A3E01" w:rsidRDefault="00470FA2" w:rsidP="00470FA2">
      <w:pPr>
        <w:pStyle w:val="ListParagraph"/>
        <w:ind w:left="1080"/>
        <w:rPr>
          <w:rFonts w:ascii="Times New Roman" w:hAnsi="Times New Roman" w:cs="Times New Roman"/>
          <w:sz w:val="24"/>
          <w:szCs w:val="24"/>
          <w:u w:val="single"/>
        </w:rPr>
      </w:pPr>
    </w:p>
    <w:p w:rsidR="00CA0418" w:rsidRPr="00DA3897" w:rsidRDefault="00470FA2" w:rsidP="00DA3897">
      <w:pPr>
        <w:pStyle w:val="ListParagraph"/>
        <w:numPr>
          <w:ilvl w:val="0"/>
          <w:numId w:val="6"/>
        </w:numPr>
        <w:ind w:left="1440"/>
        <w:rPr>
          <w:rFonts w:ascii="Times New Roman" w:hAnsi="Times New Roman" w:cs="Times New Roman"/>
          <w:sz w:val="24"/>
          <w:szCs w:val="24"/>
        </w:rPr>
      </w:pPr>
      <w:r w:rsidRPr="00DA3897">
        <w:rPr>
          <w:rFonts w:ascii="Times New Roman" w:hAnsi="Times New Roman" w:cs="Times New Roman"/>
          <w:sz w:val="24"/>
          <w:szCs w:val="24"/>
          <w:u w:val="single"/>
        </w:rPr>
        <w:t>Lead</w:t>
      </w:r>
      <w:r w:rsidR="00237797" w:rsidRPr="00DA3897">
        <w:rPr>
          <w:rFonts w:ascii="Times New Roman" w:hAnsi="Times New Roman" w:cs="Times New Roman"/>
          <w:sz w:val="24"/>
          <w:szCs w:val="24"/>
          <w:u w:val="single"/>
        </w:rPr>
        <w:t xml:space="preserve"> (</w:t>
      </w:r>
      <w:proofErr w:type="spellStart"/>
      <w:r w:rsidR="00237797" w:rsidRPr="00DA3897">
        <w:rPr>
          <w:rFonts w:ascii="Times New Roman" w:hAnsi="Times New Roman" w:cs="Times New Roman"/>
          <w:sz w:val="24"/>
          <w:szCs w:val="24"/>
          <w:u w:val="single"/>
        </w:rPr>
        <w:t>Pb</w:t>
      </w:r>
      <w:proofErr w:type="spellEnd"/>
      <w:r w:rsidR="00237797" w:rsidRPr="00DA3897">
        <w:rPr>
          <w:rFonts w:ascii="Times New Roman" w:hAnsi="Times New Roman" w:cs="Times New Roman"/>
          <w:sz w:val="24"/>
          <w:szCs w:val="24"/>
          <w:u w:val="single"/>
        </w:rPr>
        <w:t>)</w:t>
      </w:r>
      <w:r w:rsidRPr="00DA3897">
        <w:rPr>
          <w:rFonts w:ascii="Times New Roman" w:hAnsi="Times New Roman" w:cs="Times New Roman"/>
          <w:sz w:val="24"/>
          <w:szCs w:val="24"/>
        </w:rPr>
        <w:t>:</w:t>
      </w:r>
      <w:r w:rsidR="00F91975" w:rsidRPr="00DA3897">
        <w:rPr>
          <w:rFonts w:ascii="Times New Roman" w:hAnsi="Times New Roman" w:cs="Times New Roman"/>
          <w:sz w:val="24"/>
          <w:szCs w:val="24"/>
        </w:rPr>
        <w:t xml:space="preserve"> </w:t>
      </w:r>
      <w:r w:rsidR="00DA3897">
        <w:rPr>
          <w:rFonts w:ascii="Times New Roman" w:hAnsi="Times New Roman" w:cs="Times New Roman"/>
          <w:sz w:val="24"/>
          <w:szCs w:val="24"/>
        </w:rPr>
        <w:t xml:space="preserve">All areas in the states of Oregon, Idaho, Nevada, and Washington were designated by EPA in 2008 as </w:t>
      </w:r>
      <w:r w:rsidR="00DA3897" w:rsidRPr="00DA3897">
        <w:rPr>
          <w:rFonts w:ascii="Times New Roman" w:hAnsi="Times New Roman" w:cs="Times New Roman"/>
          <w:sz w:val="24"/>
          <w:szCs w:val="24"/>
        </w:rPr>
        <w:t>“unclassifiable/attainment”</w:t>
      </w:r>
      <w:r w:rsidR="00DA3897">
        <w:rPr>
          <w:rFonts w:ascii="Times New Roman" w:hAnsi="Times New Roman" w:cs="Times New Roman"/>
          <w:sz w:val="24"/>
          <w:szCs w:val="24"/>
        </w:rPr>
        <w:t>.  In California, Los Angeles County South Coast Air Basin is classified as “</w:t>
      </w:r>
      <w:proofErr w:type="spellStart"/>
      <w:r w:rsidR="00DA3897">
        <w:rPr>
          <w:rFonts w:ascii="Times New Roman" w:hAnsi="Times New Roman" w:cs="Times New Roman"/>
          <w:sz w:val="24"/>
          <w:szCs w:val="24"/>
        </w:rPr>
        <w:t>nonattainement</w:t>
      </w:r>
      <w:proofErr w:type="spellEnd"/>
      <w:r w:rsidR="00DA3897">
        <w:rPr>
          <w:rFonts w:ascii="Times New Roman" w:hAnsi="Times New Roman" w:cs="Times New Roman"/>
          <w:sz w:val="24"/>
          <w:szCs w:val="24"/>
        </w:rPr>
        <w:t>”. The rest of the state is designated “ unclassifiable/attainment”</w:t>
      </w:r>
    </w:p>
    <w:p w:rsidR="00EE22C9" w:rsidRPr="00EE22C9" w:rsidRDefault="00470FA2" w:rsidP="0042168E">
      <w:pPr>
        <w:pStyle w:val="NormalWeb"/>
        <w:numPr>
          <w:ilvl w:val="0"/>
          <w:numId w:val="6"/>
        </w:numPr>
        <w:shd w:val="clear" w:color="auto" w:fill="FFFFFF"/>
        <w:ind w:left="1440"/>
        <w:contextualSpacing/>
        <w:rPr>
          <w:rFonts w:eastAsiaTheme="minorHAnsi"/>
        </w:rPr>
      </w:pPr>
      <w:r w:rsidRPr="00F91975">
        <w:rPr>
          <w:u w:val="single"/>
        </w:rPr>
        <w:t>Nitrogen Dioxide</w:t>
      </w:r>
      <w:r w:rsidR="00237797" w:rsidRPr="00F91975">
        <w:rPr>
          <w:u w:val="single"/>
        </w:rPr>
        <w:t xml:space="preserve"> (NO</w:t>
      </w:r>
      <w:r w:rsidR="00237797" w:rsidRPr="00F91975">
        <w:rPr>
          <w:u w:val="single"/>
          <w:vertAlign w:val="subscript"/>
        </w:rPr>
        <w:t>2</w:t>
      </w:r>
      <w:r w:rsidR="00237797" w:rsidRPr="00F91975">
        <w:rPr>
          <w:u w:val="single"/>
        </w:rPr>
        <w:t>)</w:t>
      </w:r>
      <w:r w:rsidRPr="00F91975">
        <w:t>:</w:t>
      </w:r>
      <w:r w:rsidR="00F91975" w:rsidRPr="00F91975">
        <w:t xml:space="preserve">  </w:t>
      </w:r>
      <w:r w:rsidR="00EE22C9" w:rsidRPr="00EE22C9">
        <w:rPr>
          <w:rFonts w:eastAsiaTheme="minorHAnsi"/>
        </w:rPr>
        <w:t>On January 20, 2012 EPA designated all areas of the country as “unclassifiable/attainment” for the 2010 NO</w:t>
      </w:r>
      <w:r w:rsidR="00EE22C9" w:rsidRPr="00EE22C9">
        <w:rPr>
          <w:rFonts w:eastAsiaTheme="minorHAnsi"/>
          <w:vertAlign w:val="subscript"/>
        </w:rPr>
        <w:t xml:space="preserve">2 </w:t>
      </w:r>
      <w:r w:rsidR="00EE22C9" w:rsidRPr="00EE22C9">
        <w:rPr>
          <w:rFonts w:eastAsiaTheme="minorHAnsi"/>
        </w:rPr>
        <w:t>NAAQS. The available air quality data show that all monitored areas in the country meet the 2010 NO</w:t>
      </w:r>
      <w:r w:rsidR="00C50535" w:rsidRPr="00C50535">
        <w:rPr>
          <w:rFonts w:eastAsiaTheme="minorHAnsi"/>
          <w:sz w:val="18"/>
        </w:rPr>
        <w:t>2</w:t>
      </w:r>
      <w:r w:rsidR="00EE22C9" w:rsidRPr="00EE22C9">
        <w:rPr>
          <w:rFonts w:eastAsiaTheme="minorHAnsi"/>
        </w:rPr>
        <w:t xml:space="preserve"> NAAQS for 2008-2010. No state or tribe recommended an area be designated “nonattainment.”</w:t>
      </w:r>
    </w:p>
    <w:p w:rsidR="00B77AA9" w:rsidRPr="003A3E01" w:rsidRDefault="00470FA2" w:rsidP="008647E3">
      <w:pPr>
        <w:pStyle w:val="ListParagraph"/>
        <w:numPr>
          <w:ilvl w:val="0"/>
          <w:numId w:val="7"/>
        </w:numPr>
        <w:autoSpaceDE w:val="0"/>
        <w:autoSpaceDN w:val="0"/>
        <w:adjustRightInd w:val="0"/>
        <w:spacing w:after="0" w:line="240" w:lineRule="auto"/>
        <w:ind w:left="1440"/>
        <w:rPr>
          <w:rFonts w:ascii="Times New Roman" w:hAnsi="Times New Roman" w:cs="Times New Roman"/>
          <w:sz w:val="24"/>
          <w:szCs w:val="24"/>
        </w:rPr>
      </w:pPr>
      <w:r w:rsidRPr="003A3E01">
        <w:rPr>
          <w:rFonts w:ascii="Times New Roman" w:hAnsi="Times New Roman" w:cs="Times New Roman"/>
          <w:sz w:val="24"/>
          <w:szCs w:val="24"/>
          <w:u w:val="single"/>
        </w:rPr>
        <w:t>Sulfur Dioxide</w:t>
      </w:r>
      <w:r w:rsidR="00237797" w:rsidRPr="003A3E01">
        <w:rPr>
          <w:rFonts w:ascii="Times New Roman" w:hAnsi="Times New Roman" w:cs="Times New Roman"/>
          <w:sz w:val="24"/>
          <w:szCs w:val="24"/>
          <w:u w:val="single"/>
        </w:rPr>
        <w:t xml:space="preserve"> (SO</w:t>
      </w:r>
      <w:r w:rsidR="00237797" w:rsidRPr="003A3E01">
        <w:rPr>
          <w:rFonts w:ascii="Times New Roman" w:hAnsi="Times New Roman" w:cs="Times New Roman"/>
          <w:sz w:val="24"/>
          <w:szCs w:val="24"/>
          <w:u w:val="single"/>
          <w:vertAlign w:val="subscript"/>
        </w:rPr>
        <w:t>2</w:t>
      </w:r>
      <w:r w:rsidR="00237797" w:rsidRPr="003A3E01">
        <w:rPr>
          <w:rFonts w:ascii="Times New Roman" w:hAnsi="Times New Roman" w:cs="Times New Roman"/>
          <w:sz w:val="24"/>
          <w:szCs w:val="24"/>
          <w:u w:val="single"/>
        </w:rPr>
        <w:t>)</w:t>
      </w:r>
      <w:r w:rsidRPr="003A3E01">
        <w:rPr>
          <w:rFonts w:ascii="Times New Roman" w:hAnsi="Times New Roman" w:cs="Times New Roman"/>
          <w:sz w:val="24"/>
          <w:szCs w:val="24"/>
        </w:rPr>
        <w:t>:</w:t>
      </w:r>
      <w:r w:rsidR="003A3E01">
        <w:rPr>
          <w:rFonts w:ascii="Times New Roman" w:hAnsi="Times New Roman" w:cs="Times New Roman"/>
          <w:sz w:val="24"/>
          <w:szCs w:val="24"/>
        </w:rPr>
        <w:t xml:space="preserve">  </w:t>
      </w:r>
      <w:r w:rsidR="00B77AA9" w:rsidRPr="003A3E01">
        <w:rPr>
          <w:rFonts w:ascii="Times New Roman" w:hAnsi="Times New Roman" w:cs="Times New Roman"/>
          <w:sz w:val="24"/>
          <w:szCs w:val="24"/>
        </w:rPr>
        <w:t xml:space="preserve">According to EPA, designations for entire states of Oregon, Washington, Idaho, California, </w:t>
      </w:r>
      <w:r w:rsidR="00445E43">
        <w:rPr>
          <w:rFonts w:ascii="Times New Roman" w:hAnsi="Times New Roman" w:cs="Times New Roman"/>
          <w:sz w:val="24"/>
          <w:szCs w:val="24"/>
        </w:rPr>
        <w:t xml:space="preserve">and </w:t>
      </w:r>
      <w:r w:rsidR="00B77AA9" w:rsidRPr="003A3E01">
        <w:rPr>
          <w:rFonts w:ascii="Times New Roman" w:hAnsi="Times New Roman" w:cs="Times New Roman"/>
          <w:sz w:val="24"/>
          <w:szCs w:val="24"/>
        </w:rPr>
        <w:t xml:space="preserve">Nevada will be addressed in a future action.  </w:t>
      </w:r>
      <w:r w:rsidR="008647E3" w:rsidRPr="003A3E01">
        <w:rPr>
          <w:rFonts w:ascii="Times New Roman" w:hAnsi="Times New Roman" w:cs="Times New Roman"/>
          <w:sz w:val="24"/>
          <w:szCs w:val="24"/>
        </w:rPr>
        <w:t xml:space="preserve">The EPA's review of the </w:t>
      </w:r>
      <w:r w:rsidR="00B77AA9" w:rsidRPr="003A3E01">
        <w:rPr>
          <w:rFonts w:ascii="Times New Roman" w:hAnsi="Times New Roman" w:cs="Times New Roman"/>
          <w:sz w:val="24"/>
          <w:szCs w:val="24"/>
        </w:rPr>
        <w:t>monitored air quality data from 2009-2011 showed no violations of 2010 1-hr SO</w:t>
      </w:r>
      <w:r w:rsidR="00B77AA9" w:rsidRPr="00EF0356">
        <w:rPr>
          <w:rFonts w:ascii="Times New Roman" w:hAnsi="Times New Roman" w:cs="Times New Roman"/>
          <w:sz w:val="24"/>
          <w:szCs w:val="24"/>
          <w:vertAlign w:val="subscript"/>
        </w:rPr>
        <w:t xml:space="preserve">2 </w:t>
      </w:r>
      <w:r w:rsidR="00B77AA9" w:rsidRPr="003A3E01">
        <w:rPr>
          <w:rFonts w:ascii="Times New Roman" w:hAnsi="Times New Roman" w:cs="Times New Roman"/>
          <w:sz w:val="24"/>
          <w:szCs w:val="24"/>
        </w:rPr>
        <w:t xml:space="preserve">standard in any of these states. </w:t>
      </w:r>
    </w:p>
    <w:p w:rsidR="00CA0418" w:rsidRPr="00F91975" w:rsidRDefault="00CA0418" w:rsidP="0042168E">
      <w:pPr>
        <w:pStyle w:val="ListParagraph"/>
        <w:ind w:left="1440" w:hanging="360"/>
        <w:rPr>
          <w:rFonts w:ascii="Times New Roman" w:hAnsi="Times New Roman" w:cs="Times New Roman"/>
          <w:sz w:val="24"/>
          <w:szCs w:val="24"/>
          <w:u w:val="single"/>
        </w:rPr>
      </w:pPr>
    </w:p>
    <w:p w:rsidR="00B95FDE" w:rsidRPr="003A3E01" w:rsidRDefault="00470FA2" w:rsidP="003A3E01">
      <w:pPr>
        <w:pStyle w:val="ListParagraph"/>
        <w:numPr>
          <w:ilvl w:val="0"/>
          <w:numId w:val="7"/>
        </w:numPr>
        <w:ind w:left="1440"/>
        <w:rPr>
          <w:rFonts w:ascii="Times New Roman" w:hAnsi="Times New Roman" w:cs="Times New Roman"/>
          <w:sz w:val="24"/>
          <w:szCs w:val="24"/>
        </w:rPr>
      </w:pPr>
      <w:r w:rsidRPr="003A3E01">
        <w:rPr>
          <w:rFonts w:ascii="Times New Roman" w:hAnsi="Times New Roman" w:cs="Times New Roman"/>
          <w:sz w:val="24"/>
          <w:szCs w:val="24"/>
          <w:u w:val="single"/>
        </w:rPr>
        <w:t xml:space="preserve">Fine Particulate Matter (PM </w:t>
      </w:r>
      <w:r w:rsidR="00C50535" w:rsidRPr="00C50535">
        <w:rPr>
          <w:rFonts w:ascii="Times New Roman" w:hAnsi="Times New Roman" w:cs="Times New Roman"/>
          <w:sz w:val="20"/>
          <w:szCs w:val="24"/>
          <w:u w:val="single"/>
        </w:rPr>
        <w:t>2.5</w:t>
      </w:r>
      <w:r w:rsidRPr="003A3E01">
        <w:rPr>
          <w:rFonts w:ascii="Times New Roman" w:hAnsi="Times New Roman" w:cs="Times New Roman"/>
          <w:sz w:val="24"/>
          <w:szCs w:val="24"/>
          <w:u w:val="single"/>
        </w:rPr>
        <w:t>)</w:t>
      </w:r>
      <w:r w:rsidRPr="003A3E01">
        <w:rPr>
          <w:rFonts w:ascii="Times New Roman" w:hAnsi="Times New Roman" w:cs="Times New Roman"/>
          <w:sz w:val="24"/>
          <w:szCs w:val="24"/>
        </w:rPr>
        <w:t xml:space="preserve">: </w:t>
      </w:r>
      <w:r w:rsidR="00F91975" w:rsidRPr="003A3E01">
        <w:rPr>
          <w:rFonts w:ascii="Times New Roman" w:hAnsi="Times New Roman" w:cs="Times New Roman"/>
          <w:sz w:val="24"/>
          <w:szCs w:val="24"/>
        </w:rPr>
        <w:t xml:space="preserve"> </w:t>
      </w:r>
      <w:r w:rsidR="00B95FDE" w:rsidRPr="003A3E01">
        <w:rPr>
          <w:rFonts w:ascii="Times New Roman" w:hAnsi="Times New Roman" w:cs="Times New Roman"/>
          <w:sz w:val="24"/>
          <w:szCs w:val="24"/>
        </w:rPr>
        <w:t>Shoshone county in Idaho, Imperial, Fresno, Kings, Madera, Merced, San Joaquin, Stanislaus, and Tulare counties in California</w:t>
      </w:r>
      <w:r w:rsidR="003A3E01" w:rsidRPr="003A3E01">
        <w:rPr>
          <w:rFonts w:ascii="Times New Roman" w:hAnsi="Times New Roman" w:cs="Times New Roman"/>
          <w:sz w:val="24"/>
          <w:szCs w:val="24"/>
        </w:rPr>
        <w:t xml:space="preserve"> </w:t>
      </w:r>
      <w:r w:rsidR="00B95FDE" w:rsidRPr="003A3E01">
        <w:rPr>
          <w:rFonts w:ascii="Lucida Sans Unicode" w:hAnsi="Lucida Sans Unicode" w:cs="Lucida Sans Unicode"/>
          <w:color w:val="151515"/>
          <w:sz w:val="19"/>
          <w:szCs w:val="19"/>
        </w:rPr>
        <w:t>are</w:t>
      </w:r>
      <w:r w:rsidR="00B95FDE" w:rsidRPr="003A3E01">
        <w:rPr>
          <w:rFonts w:ascii="Times New Roman" w:hAnsi="Times New Roman" w:cs="Times New Roman"/>
          <w:sz w:val="24"/>
          <w:szCs w:val="24"/>
        </w:rPr>
        <w:t xml:space="preserve"> designated in nonattainment of 2012 annual PM2.5 standard. </w:t>
      </w:r>
    </w:p>
    <w:p w:rsidR="00B95FDE" w:rsidRDefault="00B95FDE" w:rsidP="00B95FDE">
      <w:pPr>
        <w:pStyle w:val="ListParagraph"/>
        <w:ind w:left="1080"/>
        <w:rPr>
          <w:rFonts w:ascii="Times New Roman" w:hAnsi="Times New Roman" w:cs="Times New Roman"/>
          <w:sz w:val="24"/>
          <w:szCs w:val="24"/>
        </w:rPr>
      </w:pPr>
    </w:p>
    <w:p w:rsidR="00B95FDE" w:rsidRPr="00B95FDE" w:rsidRDefault="00B95FDE" w:rsidP="003A3E01">
      <w:pPr>
        <w:pStyle w:val="ListParagraph"/>
        <w:ind w:left="1440"/>
        <w:rPr>
          <w:rFonts w:ascii="Times New Roman" w:hAnsi="Times New Roman" w:cs="Times New Roman"/>
          <w:sz w:val="24"/>
          <w:szCs w:val="24"/>
        </w:rPr>
      </w:pPr>
      <w:r>
        <w:rPr>
          <w:rFonts w:ascii="Times New Roman" w:hAnsi="Times New Roman" w:cs="Times New Roman"/>
          <w:sz w:val="24"/>
          <w:szCs w:val="24"/>
        </w:rPr>
        <w:lastRenderedPageBreak/>
        <w:t>T</w:t>
      </w:r>
      <w:r w:rsidRPr="0042168E">
        <w:rPr>
          <w:rFonts w:ascii="Times New Roman" w:hAnsi="Times New Roman" w:cs="Times New Roman"/>
          <w:sz w:val="24"/>
          <w:szCs w:val="24"/>
        </w:rPr>
        <w:t>here are no nonattainment areas</w:t>
      </w:r>
      <w:r>
        <w:rPr>
          <w:rFonts w:ascii="Times New Roman" w:hAnsi="Times New Roman" w:cs="Times New Roman"/>
          <w:sz w:val="24"/>
          <w:szCs w:val="24"/>
        </w:rPr>
        <w:t xml:space="preserve"> for the annual PM </w:t>
      </w:r>
      <w:r w:rsidR="00C50535" w:rsidRPr="00C50535">
        <w:rPr>
          <w:rFonts w:ascii="Times New Roman" w:hAnsi="Times New Roman" w:cs="Times New Roman"/>
          <w:sz w:val="20"/>
          <w:szCs w:val="24"/>
        </w:rPr>
        <w:t xml:space="preserve">2.5 </w:t>
      </w:r>
      <w:r>
        <w:rPr>
          <w:rFonts w:ascii="Times New Roman" w:hAnsi="Times New Roman" w:cs="Times New Roman"/>
          <w:sz w:val="24"/>
          <w:szCs w:val="24"/>
        </w:rPr>
        <w:t xml:space="preserve">standard in Oregon, Washington, Idaho, and Nevada. There </w:t>
      </w:r>
      <w:r w:rsidRPr="0042168E">
        <w:rPr>
          <w:rFonts w:ascii="Times New Roman" w:hAnsi="Times New Roman" w:cs="Times New Roman"/>
          <w:sz w:val="24"/>
          <w:szCs w:val="24"/>
        </w:rPr>
        <w:t xml:space="preserve">have been no annual PM </w:t>
      </w:r>
      <w:r w:rsidRPr="0042168E">
        <w:rPr>
          <w:rFonts w:ascii="Times New Roman" w:hAnsi="Times New Roman" w:cs="Times New Roman"/>
          <w:sz w:val="24"/>
          <w:szCs w:val="24"/>
          <w:vertAlign w:val="subscript"/>
        </w:rPr>
        <w:t>2.5</w:t>
      </w:r>
      <w:r w:rsidRPr="0042168E">
        <w:rPr>
          <w:rFonts w:ascii="Times New Roman" w:hAnsi="Times New Roman" w:cs="Times New Roman"/>
          <w:sz w:val="24"/>
          <w:szCs w:val="24"/>
        </w:rPr>
        <w:t xml:space="preserve"> NAAQS violations in SW Washington during the most recent three-year period (2012-2014).  </w:t>
      </w:r>
    </w:p>
    <w:p w:rsidR="00470FA2" w:rsidRDefault="00470FA2" w:rsidP="00470FA2">
      <w:pPr>
        <w:pStyle w:val="ListParagraph"/>
        <w:ind w:left="1080"/>
        <w:rPr>
          <w:rFonts w:ascii="Times New Roman" w:hAnsi="Times New Roman" w:cs="Times New Roman"/>
          <w:sz w:val="24"/>
          <w:szCs w:val="24"/>
          <w:u w:val="single"/>
        </w:rPr>
      </w:pPr>
    </w:p>
    <w:p w:rsidR="00493626" w:rsidRPr="00863CE3" w:rsidRDefault="00474822" w:rsidP="00834FD9">
      <w:pPr>
        <w:pStyle w:val="ListParagraph"/>
        <w:numPr>
          <w:ilvl w:val="1"/>
          <w:numId w:val="21"/>
        </w:numPr>
        <w:rPr>
          <w:rFonts w:ascii="Times New Roman" w:hAnsi="Times New Roman" w:cs="Times New Roman"/>
          <w:b/>
          <w:sz w:val="24"/>
          <w:szCs w:val="24"/>
        </w:rPr>
      </w:pPr>
      <w:r w:rsidRPr="00863CE3">
        <w:rPr>
          <w:rFonts w:ascii="Times New Roman" w:hAnsi="Times New Roman" w:cs="Times New Roman"/>
          <w:b/>
          <w:sz w:val="24"/>
          <w:szCs w:val="24"/>
          <w:u w:val="single"/>
        </w:rPr>
        <w:t>M</w:t>
      </w:r>
      <w:r w:rsidR="00493626" w:rsidRPr="00863CE3">
        <w:rPr>
          <w:rFonts w:ascii="Times New Roman" w:hAnsi="Times New Roman" w:cs="Times New Roman"/>
          <w:b/>
          <w:sz w:val="24"/>
          <w:szCs w:val="24"/>
          <w:u w:val="single"/>
        </w:rPr>
        <w:t xml:space="preserve">onitoring </w:t>
      </w:r>
      <w:r w:rsidR="00863CE3" w:rsidRPr="00863CE3">
        <w:rPr>
          <w:rFonts w:ascii="Times New Roman" w:hAnsi="Times New Roman" w:cs="Times New Roman"/>
          <w:b/>
          <w:sz w:val="24"/>
          <w:szCs w:val="24"/>
          <w:u w:val="single"/>
        </w:rPr>
        <w:t>n</w:t>
      </w:r>
      <w:r w:rsidR="00493626" w:rsidRPr="00863CE3">
        <w:rPr>
          <w:rFonts w:ascii="Times New Roman" w:hAnsi="Times New Roman" w:cs="Times New Roman"/>
          <w:b/>
          <w:sz w:val="24"/>
          <w:szCs w:val="24"/>
          <w:u w:val="single"/>
        </w:rPr>
        <w:t>etwork</w:t>
      </w:r>
      <w:r w:rsidR="00EF0356">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 for </w:t>
      </w:r>
      <w:r w:rsidR="00863CE3" w:rsidRPr="00863CE3">
        <w:rPr>
          <w:rFonts w:ascii="Times New Roman" w:hAnsi="Times New Roman" w:cs="Times New Roman"/>
          <w:b/>
          <w:sz w:val="24"/>
          <w:szCs w:val="24"/>
          <w:u w:val="single"/>
        </w:rPr>
        <w:t>p</w:t>
      </w:r>
      <w:r w:rsidR="00493626" w:rsidRPr="00863CE3">
        <w:rPr>
          <w:rFonts w:ascii="Times New Roman" w:hAnsi="Times New Roman" w:cs="Times New Roman"/>
          <w:b/>
          <w:sz w:val="24"/>
          <w:szCs w:val="24"/>
          <w:u w:val="single"/>
        </w:rPr>
        <w:t>ollutant</w:t>
      </w:r>
      <w:r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 within the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tate and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urrounding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tates</w:t>
      </w:r>
      <w:r w:rsidR="00295043" w:rsidRPr="00863CE3">
        <w:rPr>
          <w:rFonts w:ascii="Times New Roman" w:hAnsi="Times New Roman" w:cs="Times New Roman"/>
          <w:b/>
          <w:sz w:val="24"/>
          <w:szCs w:val="24"/>
        </w:rPr>
        <w:t>:</w:t>
      </w:r>
    </w:p>
    <w:p w:rsidR="003A3E01" w:rsidRPr="00863CE3" w:rsidRDefault="003A3E01" w:rsidP="003A3E01">
      <w:pPr>
        <w:pStyle w:val="ListParagraph"/>
        <w:ind w:left="1080"/>
        <w:rPr>
          <w:rFonts w:ascii="Times New Roman" w:hAnsi="Times New Roman" w:cs="Times New Roman"/>
          <w:b/>
          <w:sz w:val="24"/>
          <w:szCs w:val="24"/>
          <w:u w:val="single"/>
        </w:rPr>
      </w:pPr>
    </w:p>
    <w:p w:rsidR="003A3E01" w:rsidRPr="008C387F" w:rsidRDefault="008C387F" w:rsidP="00830501">
      <w:pPr>
        <w:pStyle w:val="ListParagraph"/>
        <w:ind w:left="1080"/>
        <w:rPr>
          <w:rFonts w:cs="Times New Roman"/>
          <w:b/>
        </w:rPr>
      </w:pPr>
      <w:r w:rsidRPr="008C387F">
        <w:rPr>
          <w:b/>
          <w:u w:val="single"/>
        </w:rPr>
        <w:t xml:space="preserve">Figure 2: </w:t>
      </w:r>
      <w:r w:rsidR="00EF0356" w:rsidRPr="008C387F">
        <w:rPr>
          <w:rFonts w:cs="Times New Roman"/>
          <w:b/>
          <w:u w:val="single"/>
        </w:rPr>
        <w:t xml:space="preserve">Monitoring network for </w:t>
      </w:r>
      <w:r w:rsidR="00863CE3" w:rsidRPr="008C387F">
        <w:rPr>
          <w:rFonts w:cs="Times New Roman"/>
          <w:b/>
          <w:u w:val="single"/>
        </w:rPr>
        <w:t>NO</w:t>
      </w:r>
      <w:r w:rsidR="00863CE3" w:rsidRPr="008C387F">
        <w:rPr>
          <w:rFonts w:cs="Times New Roman"/>
          <w:b/>
          <w:u w:val="single"/>
          <w:vertAlign w:val="subscript"/>
        </w:rPr>
        <w:t>2</w:t>
      </w:r>
      <w:r w:rsidR="00863CE3" w:rsidRPr="008C387F">
        <w:rPr>
          <w:rFonts w:cs="Times New Roman"/>
          <w:b/>
          <w:u w:val="single"/>
        </w:rPr>
        <w:t xml:space="preserve">, </w:t>
      </w:r>
      <w:r w:rsidRPr="008C387F">
        <w:rPr>
          <w:rFonts w:cs="Times New Roman"/>
          <w:b/>
          <w:u w:val="single"/>
        </w:rPr>
        <w:t xml:space="preserve">and </w:t>
      </w:r>
      <w:r w:rsidR="00863CE3" w:rsidRPr="008C387F">
        <w:rPr>
          <w:rFonts w:cs="Times New Roman"/>
          <w:b/>
          <w:u w:val="single"/>
        </w:rPr>
        <w:t>SO</w:t>
      </w:r>
      <w:r w:rsidR="00863CE3" w:rsidRPr="008C387F">
        <w:rPr>
          <w:rFonts w:cs="Times New Roman"/>
          <w:b/>
          <w:u w:val="single"/>
          <w:vertAlign w:val="subscript"/>
        </w:rPr>
        <w:t>2</w:t>
      </w:r>
      <w:r w:rsidR="00863CE3" w:rsidRPr="008C387F">
        <w:rPr>
          <w:rFonts w:cs="Times New Roman"/>
          <w:b/>
          <w:u w:val="single"/>
        </w:rPr>
        <w:t xml:space="preserve">, </w:t>
      </w:r>
      <w:r w:rsidR="00EF0356" w:rsidRPr="008C387F">
        <w:rPr>
          <w:rFonts w:cs="Times New Roman"/>
          <w:b/>
          <w:u w:val="single"/>
        </w:rPr>
        <w:t>in Oregon</w:t>
      </w:r>
    </w:p>
    <w:p w:rsidR="00E426BC" w:rsidRDefault="000E653A" w:rsidP="007D1FA5">
      <w:pPr>
        <w:pStyle w:val="ListParagraph"/>
        <w:ind w:left="2160"/>
        <w:rPr>
          <w:rFonts w:ascii="Times New Roman" w:hAnsi="Times New Roman" w:cs="Times New Roman"/>
          <w:sz w:val="24"/>
          <w:szCs w:val="24"/>
        </w:rPr>
      </w:pPr>
      <w:r w:rsidRPr="00366FC5">
        <w:rPr>
          <w:rFonts w:ascii="Times New Roman" w:hAnsi="Times New Roman" w:cs="Times New Roman"/>
          <w:sz w:val="24"/>
          <w:szCs w:val="24"/>
        </w:rPr>
        <w:object w:dxaOrig="7202"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69.4pt" o:ole="">
            <v:imagedata r:id="rId12" o:title=""/>
          </v:shape>
          <o:OLEObject Type="Embed" ProgID="PowerPoint.Slide.12" ShapeID="_x0000_i1025" DrawAspect="Content" ObjectID="_1489903587" r:id="rId13"/>
        </w:object>
      </w:r>
    </w:p>
    <w:p w:rsidR="008C387F" w:rsidRDefault="008C387F" w:rsidP="007D1FA5">
      <w:pPr>
        <w:pStyle w:val="ListParagraph"/>
        <w:ind w:left="2160"/>
        <w:rPr>
          <w:rFonts w:ascii="Times New Roman" w:hAnsi="Times New Roman" w:cs="Times New Roman"/>
          <w:sz w:val="24"/>
          <w:szCs w:val="24"/>
        </w:rPr>
      </w:pPr>
    </w:p>
    <w:p w:rsidR="008C387F" w:rsidRDefault="008C387F" w:rsidP="007D1FA5">
      <w:pPr>
        <w:pStyle w:val="ListParagraph"/>
        <w:ind w:left="2160"/>
        <w:rPr>
          <w:rFonts w:ascii="Times New Roman" w:hAnsi="Times New Roman" w:cs="Times New Roman"/>
          <w:sz w:val="24"/>
          <w:szCs w:val="24"/>
        </w:rPr>
      </w:pPr>
    </w:p>
    <w:p w:rsidR="008C387F" w:rsidRDefault="008C387F" w:rsidP="007D1FA5">
      <w:pPr>
        <w:pStyle w:val="ListParagraph"/>
        <w:ind w:left="2160"/>
        <w:rPr>
          <w:rFonts w:ascii="Times New Roman" w:hAnsi="Times New Roman" w:cs="Times New Roman"/>
          <w:sz w:val="24"/>
          <w:szCs w:val="24"/>
        </w:rPr>
      </w:pPr>
    </w:p>
    <w:p w:rsidR="008C387F" w:rsidRDefault="008C387F" w:rsidP="007D1FA5">
      <w:pPr>
        <w:pStyle w:val="ListParagraph"/>
        <w:ind w:left="2160"/>
        <w:rPr>
          <w:rFonts w:ascii="Times New Roman" w:hAnsi="Times New Roman" w:cs="Times New Roman"/>
          <w:sz w:val="24"/>
          <w:szCs w:val="24"/>
        </w:rPr>
      </w:pPr>
    </w:p>
    <w:p w:rsidR="008C387F" w:rsidRDefault="008C387F" w:rsidP="007D1FA5">
      <w:pPr>
        <w:pStyle w:val="ListParagraph"/>
        <w:ind w:left="2160"/>
        <w:rPr>
          <w:rFonts w:ascii="Times New Roman" w:hAnsi="Times New Roman" w:cs="Times New Roman"/>
          <w:sz w:val="24"/>
          <w:szCs w:val="24"/>
        </w:rPr>
      </w:pPr>
    </w:p>
    <w:p w:rsidR="008C387F" w:rsidRDefault="008C387F" w:rsidP="007D1FA5">
      <w:pPr>
        <w:pStyle w:val="ListParagraph"/>
        <w:ind w:left="2160"/>
        <w:rPr>
          <w:rFonts w:ascii="Times New Roman" w:hAnsi="Times New Roman" w:cs="Times New Roman"/>
          <w:sz w:val="24"/>
          <w:szCs w:val="24"/>
        </w:rPr>
      </w:pPr>
    </w:p>
    <w:p w:rsidR="008C387F" w:rsidRDefault="008C387F" w:rsidP="007D1FA5">
      <w:pPr>
        <w:pStyle w:val="ListParagraph"/>
        <w:ind w:left="2160"/>
        <w:rPr>
          <w:rFonts w:ascii="Times New Roman" w:hAnsi="Times New Roman" w:cs="Times New Roman"/>
          <w:sz w:val="24"/>
          <w:szCs w:val="24"/>
        </w:rPr>
      </w:pPr>
    </w:p>
    <w:p w:rsidR="008C387F" w:rsidRDefault="008C387F" w:rsidP="007D1FA5">
      <w:pPr>
        <w:pStyle w:val="ListParagraph"/>
        <w:ind w:left="2160"/>
        <w:rPr>
          <w:rFonts w:ascii="Times New Roman" w:hAnsi="Times New Roman" w:cs="Times New Roman"/>
          <w:sz w:val="24"/>
          <w:szCs w:val="24"/>
        </w:rPr>
      </w:pPr>
    </w:p>
    <w:p w:rsidR="008C387F" w:rsidRDefault="008C387F" w:rsidP="007D1FA5">
      <w:pPr>
        <w:pStyle w:val="ListParagraph"/>
        <w:ind w:left="2160"/>
        <w:rPr>
          <w:rFonts w:ascii="Times New Roman" w:hAnsi="Times New Roman" w:cs="Times New Roman"/>
          <w:sz w:val="24"/>
          <w:szCs w:val="24"/>
        </w:rPr>
      </w:pPr>
    </w:p>
    <w:p w:rsidR="008C387F" w:rsidRDefault="008C387F" w:rsidP="007D1FA5">
      <w:pPr>
        <w:pStyle w:val="ListParagraph"/>
        <w:ind w:left="2160"/>
        <w:rPr>
          <w:rFonts w:ascii="Times New Roman" w:hAnsi="Times New Roman" w:cs="Times New Roman"/>
          <w:sz w:val="24"/>
          <w:szCs w:val="24"/>
        </w:rPr>
      </w:pPr>
    </w:p>
    <w:p w:rsidR="008C387F" w:rsidRDefault="008C387F" w:rsidP="007D1FA5">
      <w:pPr>
        <w:pStyle w:val="ListParagraph"/>
        <w:ind w:left="2160"/>
        <w:rPr>
          <w:rFonts w:ascii="Times New Roman" w:hAnsi="Times New Roman" w:cs="Times New Roman"/>
          <w:sz w:val="24"/>
          <w:szCs w:val="24"/>
        </w:rPr>
      </w:pPr>
    </w:p>
    <w:p w:rsidR="008C387F" w:rsidRDefault="008C387F" w:rsidP="007D1FA5">
      <w:pPr>
        <w:pStyle w:val="ListParagraph"/>
        <w:ind w:left="2160"/>
        <w:rPr>
          <w:rFonts w:ascii="Times New Roman" w:hAnsi="Times New Roman" w:cs="Times New Roman"/>
          <w:sz w:val="24"/>
          <w:szCs w:val="24"/>
        </w:rPr>
      </w:pPr>
    </w:p>
    <w:p w:rsidR="008C387F" w:rsidRDefault="008C387F" w:rsidP="007D1FA5">
      <w:pPr>
        <w:pStyle w:val="ListParagraph"/>
        <w:ind w:left="2160"/>
        <w:rPr>
          <w:rFonts w:ascii="Times New Roman" w:hAnsi="Times New Roman" w:cs="Times New Roman"/>
          <w:sz w:val="24"/>
          <w:szCs w:val="24"/>
        </w:rPr>
      </w:pPr>
    </w:p>
    <w:p w:rsidR="008C387F" w:rsidRDefault="008C387F" w:rsidP="007D1FA5">
      <w:pPr>
        <w:pStyle w:val="ListParagraph"/>
        <w:ind w:left="2160"/>
        <w:rPr>
          <w:rFonts w:ascii="Times New Roman" w:hAnsi="Times New Roman" w:cs="Times New Roman"/>
          <w:sz w:val="24"/>
          <w:szCs w:val="24"/>
        </w:rPr>
      </w:pPr>
    </w:p>
    <w:p w:rsidR="008C387F" w:rsidRDefault="008C387F" w:rsidP="007D1FA5">
      <w:pPr>
        <w:pStyle w:val="ListParagraph"/>
        <w:ind w:left="2160"/>
        <w:rPr>
          <w:rFonts w:ascii="Times New Roman" w:hAnsi="Times New Roman" w:cs="Times New Roman"/>
          <w:sz w:val="24"/>
          <w:szCs w:val="24"/>
        </w:rPr>
      </w:pPr>
    </w:p>
    <w:p w:rsidR="008C387F" w:rsidRDefault="008C387F" w:rsidP="007D1FA5">
      <w:pPr>
        <w:pStyle w:val="ListParagraph"/>
        <w:ind w:left="2160"/>
        <w:rPr>
          <w:rFonts w:ascii="Times New Roman" w:hAnsi="Times New Roman" w:cs="Times New Roman"/>
          <w:sz w:val="24"/>
          <w:szCs w:val="24"/>
        </w:rPr>
      </w:pPr>
    </w:p>
    <w:p w:rsidR="008C387F" w:rsidRDefault="008C387F" w:rsidP="007D1FA5">
      <w:pPr>
        <w:pStyle w:val="ListParagraph"/>
        <w:ind w:left="2160"/>
        <w:rPr>
          <w:rFonts w:ascii="Times New Roman" w:hAnsi="Times New Roman" w:cs="Times New Roman"/>
          <w:sz w:val="24"/>
          <w:szCs w:val="24"/>
        </w:rPr>
      </w:pPr>
    </w:p>
    <w:p w:rsidR="008C387F" w:rsidRPr="008C387F" w:rsidRDefault="008C387F" w:rsidP="008C387F">
      <w:pPr>
        <w:pStyle w:val="ListParagraph"/>
        <w:rPr>
          <w:rFonts w:cs="Times New Roman"/>
        </w:rPr>
      </w:pPr>
      <w:r w:rsidRPr="008C387F">
        <w:rPr>
          <w:b/>
          <w:u w:val="single"/>
        </w:rPr>
        <w:t xml:space="preserve">Figure 3: </w:t>
      </w:r>
      <w:r w:rsidRPr="008C387F">
        <w:rPr>
          <w:rFonts w:cs="Times New Roman"/>
          <w:b/>
          <w:u w:val="single"/>
        </w:rPr>
        <w:t>Monitoring network for PM 2.5 and Lead in Oregon</w:t>
      </w:r>
    </w:p>
    <w:p w:rsidR="00470FA2" w:rsidRDefault="000E653A" w:rsidP="00470FA2">
      <w:pPr>
        <w:pStyle w:val="ListParagraph"/>
        <w:rPr>
          <w:rFonts w:ascii="Times New Roman" w:hAnsi="Times New Roman" w:cs="Times New Roman"/>
          <w:sz w:val="24"/>
          <w:szCs w:val="24"/>
        </w:rPr>
      </w:pPr>
      <w:r w:rsidRPr="00366FC5">
        <w:rPr>
          <w:rFonts w:ascii="Times New Roman" w:hAnsi="Times New Roman" w:cs="Times New Roman"/>
          <w:sz w:val="24"/>
          <w:szCs w:val="24"/>
        </w:rPr>
        <w:object w:dxaOrig="7202" w:dyaOrig="5390">
          <v:shape id="_x0000_i1026" type="#_x0000_t75" style="width:5in;height:269.4pt" o:ole="">
            <v:imagedata r:id="rId14" o:title=""/>
          </v:shape>
          <o:OLEObject Type="Embed" ProgID="PowerPoint.Slide.12" ShapeID="_x0000_i1026" DrawAspect="Content" ObjectID="_1489903588" r:id="rId15"/>
        </w:object>
      </w:r>
    </w:p>
    <w:p w:rsidR="008C387F" w:rsidRPr="008C387F" w:rsidRDefault="008C387F" w:rsidP="008C387F">
      <w:pPr>
        <w:pStyle w:val="ListParagraph"/>
        <w:rPr>
          <w:rFonts w:cs="Times New Roman"/>
        </w:rPr>
      </w:pPr>
      <w:r w:rsidRPr="008C387F">
        <w:rPr>
          <w:b/>
          <w:u w:val="single"/>
        </w:rPr>
        <w:t xml:space="preserve">Figure </w:t>
      </w:r>
      <w:r>
        <w:rPr>
          <w:b/>
          <w:u w:val="single"/>
        </w:rPr>
        <w:t>4</w:t>
      </w:r>
      <w:r w:rsidRPr="008C387F">
        <w:rPr>
          <w:b/>
          <w:u w:val="single"/>
        </w:rPr>
        <w:t xml:space="preserve">: </w:t>
      </w:r>
      <w:r w:rsidRPr="008C387F">
        <w:rPr>
          <w:rFonts w:cs="Times New Roman"/>
          <w:b/>
          <w:u w:val="single"/>
        </w:rPr>
        <w:t>Monitoring networks for NO</w:t>
      </w:r>
      <w:r w:rsidRPr="008C387F">
        <w:rPr>
          <w:rFonts w:cs="Times New Roman"/>
          <w:b/>
          <w:u w:val="single"/>
          <w:vertAlign w:val="subscript"/>
        </w:rPr>
        <w:t xml:space="preserve">2 </w:t>
      </w:r>
      <w:r w:rsidRPr="008C387F">
        <w:rPr>
          <w:rFonts w:cs="Times New Roman"/>
          <w:b/>
          <w:u w:val="single"/>
        </w:rPr>
        <w:t>in Washington, Idaho, Califor</w:t>
      </w:r>
      <w:r>
        <w:rPr>
          <w:rFonts w:cs="Times New Roman"/>
          <w:b/>
          <w:u w:val="single"/>
        </w:rPr>
        <w:t>n</w:t>
      </w:r>
      <w:r w:rsidRPr="008C387F">
        <w:rPr>
          <w:rFonts w:cs="Times New Roman"/>
          <w:b/>
          <w:u w:val="single"/>
        </w:rPr>
        <w:t xml:space="preserve">ia and Nevada </w:t>
      </w:r>
    </w:p>
    <w:p w:rsidR="008C387F" w:rsidRDefault="008C387F" w:rsidP="00470FA2">
      <w:pPr>
        <w:pStyle w:val="ListParagraph"/>
        <w:rPr>
          <w:rFonts w:ascii="Times New Roman" w:hAnsi="Times New Roman" w:cs="Times New Roman"/>
          <w:sz w:val="24"/>
          <w:szCs w:val="24"/>
        </w:rPr>
      </w:pPr>
    </w:p>
    <w:p w:rsidR="006F72B7" w:rsidRDefault="006F72B7" w:rsidP="00470FA2">
      <w:pPr>
        <w:pStyle w:val="ListParagraph"/>
        <w:rPr>
          <w:rFonts w:ascii="Times New Roman" w:hAnsi="Times New Roman" w:cs="Times New Roman"/>
          <w:sz w:val="24"/>
          <w:szCs w:val="24"/>
        </w:rPr>
      </w:pPr>
      <w:r w:rsidRPr="006F72B7">
        <w:rPr>
          <w:rFonts w:ascii="Times New Roman" w:hAnsi="Times New Roman" w:cs="Times New Roman"/>
          <w:noProof/>
          <w:sz w:val="24"/>
          <w:szCs w:val="24"/>
        </w:rPr>
        <w:drawing>
          <wp:inline distT="0" distB="0" distL="0" distR="0">
            <wp:extent cx="2910840" cy="2926080"/>
            <wp:effectExtent l="19050" t="0" r="381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24109" t="29327" r="27034" b="9135"/>
                    <a:stretch>
                      <a:fillRect/>
                    </a:stretch>
                  </pic:blipFill>
                  <pic:spPr bwMode="auto">
                    <a:xfrm>
                      <a:off x="0" y="0"/>
                      <a:ext cx="2910840" cy="2926080"/>
                    </a:xfrm>
                    <a:prstGeom prst="rect">
                      <a:avLst/>
                    </a:prstGeom>
                    <a:noFill/>
                    <a:ln w="9525">
                      <a:noFill/>
                      <a:miter lim="800000"/>
                      <a:headEnd/>
                      <a:tailEnd/>
                    </a:ln>
                  </pic:spPr>
                </pic:pic>
              </a:graphicData>
            </a:graphic>
          </wp:inline>
        </w:drawing>
      </w:r>
    </w:p>
    <w:p w:rsidR="006F72B7" w:rsidRPr="00830501" w:rsidRDefault="006F72B7" w:rsidP="00470FA2">
      <w:pPr>
        <w:pStyle w:val="ListParagraph"/>
        <w:rPr>
          <w:rFonts w:ascii="Times New Roman" w:hAnsi="Times New Roman" w:cs="Times New Roman"/>
          <w:color w:val="FF0000"/>
          <w:sz w:val="24"/>
          <w:szCs w:val="24"/>
        </w:rPr>
      </w:pPr>
    </w:p>
    <w:p w:rsidR="00FB2291" w:rsidRPr="00830501" w:rsidRDefault="00FB2291" w:rsidP="00470FA2">
      <w:pPr>
        <w:pStyle w:val="ListParagraph"/>
        <w:rPr>
          <w:rFonts w:ascii="Times New Roman" w:hAnsi="Times New Roman" w:cs="Times New Roman"/>
          <w:color w:val="FF0000"/>
          <w:sz w:val="24"/>
          <w:szCs w:val="24"/>
        </w:rPr>
      </w:pPr>
    </w:p>
    <w:p w:rsidR="00FB2291" w:rsidRDefault="00FB2291" w:rsidP="00470FA2">
      <w:pPr>
        <w:pStyle w:val="ListParagraph"/>
        <w:rPr>
          <w:rFonts w:ascii="Times New Roman" w:hAnsi="Times New Roman" w:cs="Times New Roman"/>
          <w:sz w:val="24"/>
          <w:szCs w:val="24"/>
        </w:rPr>
      </w:pPr>
    </w:p>
    <w:p w:rsidR="00FB2291" w:rsidRDefault="00FB2291" w:rsidP="00470FA2">
      <w:pPr>
        <w:pStyle w:val="ListParagraph"/>
        <w:rPr>
          <w:rFonts w:ascii="Times New Roman" w:hAnsi="Times New Roman" w:cs="Times New Roman"/>
          <w:sz w:val="24"/>
          <w:szCs w:val="24"/>
        </w:rPr>
      </w:pPr>
    </w:p>
    <w:p w:rsidR="00FB2291" w:rsidRDefault="00FB2291" w:rsidP="00470FA2">
      <w:pPr>
        <w:pStyle w:val="ListParagraph"/>
        <w:rPr>
          <w:rFonts w:ascii="Times New Roman" w:hAnsi="Times New Roman" w:cs="Times New Roman"/>
          <w:sz w:val="24"/>
          <w:szCs w:val="24"/>
        </w:rPr>
      </w:pPr>
    </w:p>
    <w:p w:rsidR="008C387F" w:rsidRPr="008C387F" w:rsidRDefault="008C387F" w:rsidP="008C387F">
      <w:pPr>
        <w:pStyle w:val="ListParagraph"/>
        <w:rPr>
          <w:rFonts w:cs="Times New Roman"/>
        </w:rPr>
      </w:pPr>
      <w:r w:rsidRPr="008C387F">
        <w:rPr>
          <w:b/>
          <w:u w:val="single"/>
        </w:rPr>
        <w:lastRenderedPageBreak/>
        <w:t xml:space="preserve">Figure </w:t>
      </w:r>
      <w:r>
        <w:rPr>
          <w:b/>
          <w:u w:val="single"/>
        </w:rPr>
        <w:t>5</w:t>
      </w:r>
      <w:r w:rsidRPr="008C387F">
        <w:rPr>
          <w:b/>
          <w:u w:val="single"/>
        </w:rPr>
        <w:t xml:space="preserve">: </w:t>
      </w:r>
      <w:r w:rsidRPr="008C387F">
        <w:rPr>
          <w:rFonts w:cs="Times New Roman"/>
          <w:b/>
          <w:u w:val="single"/>
        </w:rPr>
        <w:t xml:space="preserve">Monitoring networks for </w:t>
      </w:r>
      <w:r>
        <w:rPr>
          <w:rFonts w:cs="Times New Roman"/>
          <w:b/>
          <w:u w:val="single"/>
        </w:rPr>
        <w:t>SO</w:t>
      </w:r>
      <w:r w:rsidRPr="008C387F">
        <w:rPr>
          <w:rFonts w:cs="Times New Roman"/>
          <w:b/>
          <w:u w:val="single"/>
          <w:vertAlign w:val="subscript"/>
        </w:rPr>
        <w:t xml:space="preserve">2 </w:t>
      </w:r>
      <w:r w:rsidRPr="008C387F">
        <w:rPr>
          <w:rFonts w:cs="Times New Roman"/>
          <w:b/>
          <w:u w:val="single"/>
        </w:rPr>
        <w:t>in Washington, Idaho, Califor</w:t>
      </w:r>
      <w:r>
        <w:rPr>
          <w:rFonts w:cs="Times New Roman"/>
          <w:b/>
          <w:u w:val="single"/>
        </w:rPr>
        <w:t>n</w:t>
      </w:r>
      <w:r w:rsidRPr="008C387F">
        <w:rPr>
          <w:rFonts w:cs="Times New Roman"/>
          <w:b/>
          <w:u w:val="single"/>
        </w:rPr>
        <w:t xml:space="preserve">ia and Nevada </w:t>
      </w:r>
    </w:p>
    <w:p w:rsidR="006F72B7" w:rsidRDefault="006F72B7" w:rsidP="00E27EC9">
      <w:pPr>
        <w:pStyle w:val="ListParagraph"/>
        <w:rPr>
          <w:rFonts w:ascii="Times New Roman" w:hAnsi="Times New Roman" w:cs="Times New Roman"/>
          <w:i/>
          <w:sz w:val="24"/>
          <w:szCs w:val="24"/>
          <w:u w:val="single"/>
        </w:rPr>
      </w:pPr>
    </w:p>
    <w:p w:rsidR="00E27EC9" w:rsidRDefault="00E27EC9" w:rsidP="00E27EC9">
      <w:pPr>
        <w:pStyle w:val="ListParagraph"/>
        <w:rPr>
          <w:rFonts w:ascii="Times New Roman" w:hAnsi="Times New Roman" w:cs="Times New Roman"/>
          <w:i/>
          <w:sz w:val="24"/>
          <w:szCs w:val="24"/>
          <w:u w:val="single"/>
        </w:rPr>
      </w:pPr>
    </w:p>
    <w:p w:rsidR="006F72B7" w:rsidRDefault="00FB2291" w:rsidP="00470FA2">
      <w:pPr>
        <w:pStyle w:val="ListParagraph"/>
        <w:rPr>
          <w:rFonts w:ascii="Times New Roman" w:hAnsi="Times New Roman" w:cs="Times New Roman"/>
          <w:sz w:val="24"/>
          <w:szCs w:val="24"/>
        </w:rPr>
      </w:pPr>
      <w:r w:rsidRPr="00FB2291">
        <w:rPr>
          <w:rFonts w:ascii="Times New Roman" w:hAnsi="Times New Roman" w:cs="Times New Roman"/>
          <w:noProof/>
          <w:sz w:val="24"/>
          <w:szCs w:val="24"/>
        </w:rPr>
        <w:drawing>
          <wp:inline distT="0" distB="0" distL="0" distR="0">
            <wp:extent cx="2922270" cy="2865120"/>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l="23898" t="30288" r="27098" b="9455"/>
                    <a:stretch>
                      <a:fillRect/>
                    </a:stretch>
                  </pic:blipFill>
                  <pic:spPr bwMode="auto">
                    <a:xfrm>
                      <a:off x="0" y="0"/>
                      <a:ext cx="2922270" cy="2865120"/>
                    </a:xfrm>
                    <a:prstGeom prst="rect">
                      <a:avLst/>
                    </a:prstGeom>
                    <a:noFill/>
                    <a:ln w="9525">
                      <a:noFill/>
                      <a:miter lim="800000"/>
                      <a:headEnd/>
                      <a:tailEnd/>
                    </a:ln>
                  </pic:spPr>
                </pic:pic>
              </a:graphicData>
            </a:graphic>
          </wp:inline>
        </w:drawing>
      </w:r>
    </w:p>
    <w:p w:rsidR="00FB2291" w:rsidRDefault="00FB2291" w:rsidP="00470FA2">
      <w:pPr>
        <w:pStyle w:val="ListParagraph"/>
        <w:rPr>
          <w:rFonts w:ascii="Times New Roman" w:hAnsi="Times New Roman" w:cs="Times New Roman"/>
          <w:sz w:val="24"/>
          <w:szCs w:val="24"/>
        </w:rPr>
      </w:pPr>
    </w:p>
    <w:p w:rsidR="00863CE3" w:rsidRDefault="00863CE3" w:rsidP="00470FA2">
      <w:pPr>
        <w:pStyle w:val="ListParagraph"/>
        <w:rPr>
          <w:rFonts w:ascii="Times New Roman" w:hAnsi="Times New Roman" w:cs="Times New Roman"/>
          <w:sz w:val="24"/>
          <w:szCs w:val="24"/>
        </w:rPr>
      </w:pPr>
    </w:p>
    <w:p w:rsidR="008C387F" w:rsidRPr="008C387F" w:rsidRDefault="008C387F" w:rsidP="008C387F">
      <w:pPr>
        <w:pStyle w:val="ListParagraph"/>
        <w:rPr>
          <w:rFonts w:cs="Times New Roman"/>
        </w:rPr>
      </w:pPr>
      <w:r w:rsidRPr="008C387F">
        <w:rPr>
          <w:b/>
          <w:u w:val="single"/>
        </w:rPr>
        <w:t xml:space="preserve">Figure </w:t>
      </w:r>
      <w:r>
        <w:rPr>
          <w:b/>
          <w:u w:val="single"/>
        </w:rPr>
        <w:t>6</w:t>
      </w:r>
      <w:r w:rsidRPr="008C387F">
        <w:rPr>
          <w:b/>
          <w:u w:val="single"/>
        </w:rPr>
        <w:t xml:space="preserve">: </w:t>
      </w:r>
      <w:r w:rsidRPr="008C387F">
        <w:rPr>
          <w:rFonts w:cs="Times New Roman"/>
          <w:b/>
          <w:u w:val="single"/>
        </w:rPr>
        <w:t xml:space="preserve">Monitoring networks for </w:t>
      </w:r>
      <w:proofErr w:type="spellStart"/>
      <w:r>
        <w:rPr>
          <w:rFonts w:cs="Times New Roman"/>
          <w:b/>
          <w:u w:val="single"/>
        </w:rPr>
        <w:t>Pb</w:t>
      </w:r>
      <w:proofErr w:type="spellEnd"/>
      <w:r w:rsidRPr="008C387F">
        <w:rPr>
          <w:rFonts w:cs="Times New Roman"/>
          <w:b/>
          <w:u w:val="single"/>
          <w:vertAlign w:val="subscript"/>
        </w:rPr>
        <w:t xml:space="preserve"> </w:t>
      </w:r>
      <w:r w:rsidRPr="008C387F">
        <w:rPr>
          <w:rFonts w:cs="Times New Roman"/>
          <w:b/>
          <w:u w:val="single"/>
        </w:rPr>
        <w:t>in Washington, Idaho, Califor</w:t>
      </w:r>
      <w:r>
        <w:rPr>
          <w:rFonts w:cs="Times New Roman"/>
          <w:b/>
          <w:u w:val="single"/>
        </w:rPr>
        <w:t>n</w:t>
      </w:r>
      <w:r w:rsidRPr="008C387F">
        <w:rPr>
          <w:rFonts w:cs="Times New Roman"/>
          <w:b/>
          <w:u w:val="single"/>
        </w:rPr>
        <w:t xml:space="preserve">ia and Nevada </w:t>
      </w:r>
    </w:p>
    <w:p w:rsidR="006F72B7" w:rsidRDefault="006F72B7" w:rsidP="00470FA2">
      <w:pPr>
        <w:pStyle w:val="ListParagraph"/>
        <w:rPr>
          <w:rFonts w:ascii="Times New Roman" w:hAnsi="Times New Roman" w:cs="Times New Roman"/>
          <w:sz w:val="24"/>
          <w:szCs w:val="24"/>
        </w:rPr>
      </w:pPr>
    </w:p>
    <w:p w:rsidR="006F72B7" w:rsidRDefault="00FB2291" w:rsidP="00470FA2">
      <w:pPr>
        <w:pStyle w:val="ListParagraph"/>
        <w:rPr>
          <w:rFonts w:ascii="Times New Roman" w:hAnsi="Times New Roman" w:cs="Times New Roman"/>
          <w:sz w:val="24"/>
          <w:szCs w:val="24"/>
        </w:rPr>
      </w:pPr>
      <w:r w:rsidRPr="00FB2291">
        <w:rPr>
          <w:rFonts w:ascii="Times New Roman" w:hAnsi="Times New Roman" w:cs="Times New Roman"/>
          <w:noProof/>
          <w:sz w:val="24"/>
          <w:szCs w:val="24"/>
        </w:rPr>
        <w:drawing>
          <wp:inline distT="0" distB="0" distL="0" distR="0">
            <wp:extent cx="2903220" cy="2910840"/>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l="24237" t="29487" r="27034" b="9295"/>
                    <a:stretch>
                      <a:fillRect/>
                    </a:stretch>
                  </pic:blipFill>
                  <pic:spPr bwMode="auto">
                    <a:xfrm>
                      <a:off x="0" y="0"/>
                      <a:ext cx="2903220" cy="2910840"/>
                    </a:xfrm>
                    <a:prstGeom prst="rect">
                      <a:avLst/>
                    </a:prstGeom>
                    <a:noFill/>
                    <a:ln w="9525">
                      <a:noFill/>
                      <a:miter lim="800000"/>
                      <a:headEnd/>
                      <a:tailEnd/>
                    </a:ln>
                  </pic:spPr>
                </pic:pic>
              </a:graphicData>
            </a:graphic>
          </wp:inline>
        </w:drawing>
      </w:r>
    </w:p>
    <w:p w:rsidR="00E64A2D" w:rsidRDefault="00E64A2D" w:rsidP="00470FA2">
      <w:pPr>
        <w:pStyle w:val="ListParagraph"/>
        <w:rPr>
          <w:rFonts w:ascii="Times New Roman" w:hAnsi="Times New Roman" w:cs="Times New Roman"/>
          <w:sz w:val="24"/>
          <w:szCs w:val="24"/>
        </w:rPr>
      </w:pPr>
    </w:p>
    <w:p w:rsidR="00E64A2D" w:rsidRDefault="00E64A2D" w:rsidP="00470FA2">
      <w:pPr>
        <w:pStyle w:val="ListParagraph"/>
        <w:rPr>
          <w:rFonts w:ascii="Times New Roman" w:hAnsi="Times New Roman" w:cs="Times New Roman"/>
          <w:sz w:val="24"/>
          <w:szCs w:val="24"/>
        </w:rPr>
      </w:pPr>
    </w:p>
    <w:p w:rsidR="00E64A2D" w:rsidRDefault="00E64A2D" w:rsidP="00470FA2">
      <w:pPr>
        <w:pStyle w:val="ListParagraph"/>
        <w:rPr>
          <w:rFonts w:ascii="Times New Roman" w:hAnsi="Times New Roman" w:cs="Times New Roman"/>
          <w:sz w:val="24"/>
          <w:szCs w:val="24"/>
        </w:rPr>
      </w:pPr>
    </w:p>
    <w:p w:rsidR="00E64A2D" w:rsidRDefault="00E64A2D" w:rsidP="00470FA2">
      <w:pPr>
        <w:pStyle w:val="ListParagraph"/>
        <w:rPr>
          <w:rFonts w:ascii="Times New Roman" w:hAnsi="Times New Roman" w:cs="Times New Roman"/>
          <w:sz w:val="24"/>
          <w:szCs w:val="24"/>
        </w:rPr>
      </w:pPr>
    </w:p>
    <w:p w:rsidR="00E64A2D" w:rsidRDefault="00E64A2D" w:rsidP="00470FA2">
      <w:pPr>
        <w:pStyle w:val="ListParagraph"/>
        <w:rPr>
          <w:rFonts w:ascii="Times New Roman" w:hAnsi="Times New Roman" w:cs="Times New Roman"/>
          <w:sz w:val="24"/>
          <w:szCs w:val="24"/>
        </w:rPr>
      </w:pPr>
    </w:p>
    <w:p w:rsidR="00E64A2D" w:rsidRDefault="00E64A2D" w:rsidP="00470FA2">
      <w:pPr>
        <w:pStyle w:val="ListParagraph"/>
        <w:rPr>
          <w:rFonts w:ascii="Times New Roman" w:hAnsi="Times New Roman" w:cs="Times New Roman"/>
          <w:sz w:val="24"/>
          <w:szCs w:val="24"/>
        </w:rPr>
      </w:pPr>
    </w:p>
    <w:p w:rsidR="00E64A2D" w:rsidRDefault="00E64A2D" w:rsidP="00470FA2">
      <w:pPr>
        <w:pStyle w:val="ListParagraph"/>
        <w:rPr>
          <w:rFonts w:ascii="Times New Roman" w:hAnsi="Times New Roman" w:cs="Times New Roman"/>
          <w:sz w:val="24"/>
          <w:szCs w:val="24"/>
        </w:rPr>
      </w:pPr>
    </w:p>
    <w:p w:rsidR="00E64A2D" w:rsidRDefault="00E64A2D" w:rsidP="00470FA2">
      <w:pPr>
        <w:pStyle w:val="ListParagraph"/>
        <w:rPr>
          <w:rFonts w:ascii="Times New Roman" w:hAnsi="Times New Roman" w:cs="Times New Roman"/>
          <w:sz w:val="24"/>
          <w:szCs w:val="24"/>
        </w:rPr>
      </w:pPr>
    </w:p>
    <w:p w:rsidR="00E64A2D" w:rsidRDefault="00E64A2D" w:rsidP="00470FA2">
      <w:pPr>
        <w:pStyle w:val="ListParagraph"/>
        <w:rPr>
          <w:rFonts w:ascii="Times New Roman" w:hAnsi="Times New Roman" w:cs="Times New Roman"/>
          <w:sz w:val="24"/>
          <w:szCs w:val="24"/>
        </w:rPr>
      </w:pPr>
    </w:p>
    <w:p w:rsidR="008C387F" w:rsidRPr="008C387F" w:rsidRDefault="008C387F" w:rsidP="008C387F">
      <w:pPr>
        <w:pStyle w:val="ListParagraph"/>
        <w:rPr>
          <w:rFonts w:cs="Times New Roman"/>
        </w:rPr>
      </w:pPr>
      <w:r w:rsidRPr="008C387F">
        <w:rPr>
          <w:b/>
          <w:u w:val="single"/>
        </w:rPr>
        <w:t xml:space="preserve">Figure </w:t>
      </w:r>
      <w:r>
        <w:rPr>
          <w:b/>
          <w:u w:val="single"/>
        </w:rPr>
        <w:t>7</w:t>
      </w:r>
      <w:r w:rsidRPr="008C387F">
        <w:rPr>
          <w:b/>
          <w:u w:val="single"/>
        </w:rPr>
        <w:t xml:space="preserve">: </w:t>
      </w:r>
      <w:r w:rsidRPr="008C387F">
        <w:rPr>
          <w:rFonts w:cs="Times New Roman"/>
          <w:b/>
          <w:u w:val="single"/>
        </w:rPr>
        <w:t>Monitoring networks</w:t>
      </w:r>
      <w:r>
        <w:rPr>
          <w:rFonts w:cs="Times New Roman"/>
          <w:b/>
          <w:u w:val="single"/>
        </w:rPr>
        <w:t xml:space="preserve"> for PM 2.5 </w:t>
      </w:r>
      <w:r w:rsidRPr="008C387F">
        <w:rPr>
          <w:rFonts w:cs="Times New Roman"/>
          <w:b/>
          <w:u w:val="single"/>
        </w:rPr>
        <w:t>in Washington, Idaho, Califor</w:t>
      </w:r>
      <w:r>
        <w:rPr>
          <w:rFonts w:cs="Times New Roman"/>
          <w:b/>
          <w:u w:val="single"/>
        </w:rPr>
        <w:t>n</w:t>
      </w:r>
      <w:r w:rsidRPr="008C387F">
        <w:rPr>
          <w:rFonts w:cs="Times New Roman"/>
          <w:b/>
          <w:u w:val="single"/>
        </w:rPr>
        <w:t xml:space="preserve">ia and Nevada </w:t>
      </w:r>
    </w:p>
    <w:p w:rsidR="008C387F" w:rsidRDefault="008C387F" w:rsidP="008C387F">
      <w:pPr>
        <w:pStyle w:val="ListParagraph"/>
        <w:rPr>
          <w:rFonts w:ascii="Times New Roman" w:hAnsi="Times New Roman" w:cs="Times New Roman"/>
          <w:sz w:val="24"/>
          <w:szCs w:val="24"/>
        </w:rPr>
      </w:pPr>
    </w:p>
    <w:p w:rsidR="00E64A2D" w:rsidRDefault="00E64A2D" w:rsidP="00470FA2">
      <w:pPr>
        <w:pStyle w:val="ListParagraph"/>
        <w:rPr>
          <w:rFonts w:ascii="Times New Roman" w:hAnsi="Times New Roman" w:cs="Times New Roman"/>
          <w:sz w:val="24"/>
          <w:szCs w:val="24"/>
        </w:rPr>
      </w:pPr>
      <w:r w:rsidRPr="00E64A2D">
        <w:rPr>
          <w:rFonts w:ascii="Times New Roman" w:hAnsi="Times New Roman" w:cs="Times New Roman"/>
          <w:noProof/>
          <w:sz w:val="24"/>
          <w:szCs w:val="24"/>
        </w:rPr>
        <w:drawing>
          <wp:inline distT="0" distB="0" distL="0" distR="0">
            <wp:extent cx="2887980" cy="2933700"/>
            <wp:effectExtent l="19050" t="0" r="762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l="24173" t="29327" r="27226" b="8912"/>
                    <a:stretch>
                      <a:fillRect/>
                    </a:stretch>
                  </pic:blipFill>
                  <pic:spPr bwMode="auto">
                    <a:xfrm>
                      <a:off x="0" y="0"/>
                      <a:ext cx="2887980" cy="2933700"/>
                    </a:xfrm>
                    <a:prstGeom prst="rect">
                      <a:avLst/>
                    </a:prstGeom>
                    <a:noFill/>
                    <a:ln w="9525">
                      <a:noFill/>
                      <a:miter lim="800000"/>
                      <a:headEnd/>
                      <a:tailEnd/>
                    </a:ln>
                  </pic:spPr>
                </pic:pic>
              </a:graphicData>
            </a:graphic>
          </wp:inline>
        </w:drawing>
      </w:r>
    </w:p>
    <w:p w:rsidR="006F72B7" w:rsidRPr="00470FA2" w:rsidRDefault="006F72B7" w:rsidP="00470FA2">
      <w:pPr>
        <w:pStyle w:val="ListParagraph"/>
        <w:rPr>
          <w:rFonts w:ascii="Times New Roman" w:hAnsi="Times New Roman" w:cs="Times New Roman"/>
          <w:sz w:val="24"/>
          <w:szCs w:val="24"/>
        </w:rPr>
      </w:pPr>
    </w:p>
    <w:p w:rsidR="00493626" w:rsidRPr="00863CE3" w:rsidRDefault="00474822" w:rsidP="00834FD9">
      <w:pPr>
        <w:pStyle w:val="ListParagraph"/>
        <w:numPr>
          <w:ilvl w:val="1"/>
          <w:numId w:val="21"/>
        </w:numPr>
        <w:rPr>
          <w:rFonts w:ascii="Times New Roman" w:hAnsi="Times New Roman" w:cs="Times New Roman"/>
          <w:b/>
          <w:sz w:val="24"/>
          <w:szCs w:val="24"/>
        </w:rPr>
      </w:pPr>
      <w:r w:rsidRPr="00863CE3">
        <w:rPr>
          <w:rFonts w:ascii="Times New Roman" w:hAnsi="Times New Roman" w:cs="Times New Roman"/>
          <w:b/>
          <w:sz w:val="24"/>
          <w:szCs w:val="24"/>
          <w:u w:val="single"/>
        </w:rPr>
        <w:t>A</w:t>
      </w:r>
      <w:r w:rsidR="00493626" w:rsidRPr="00863CE3">
        <w:rPr>
          <w:rFonts w:ascii="Times New Roman" w:hAnsi="Times New Roman" w:cs="Times New Roman"/>
          <w:b/>
          <w:sz w:val="24"/>
          <w:szCs w:val="24"/>
          <w:u w:val="single"/>
        </w:rPr>
        <w:t>mbient data, including the ‘design value’ for pollutant</w:t>
      </w:r>
      <w:r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 of interest at each monitoring site</w:t>
      </w:r>
      <w:r w:rsidR="00936D33" w:rsidRPr="00863CE3">
        <w:rPr>
          <w:rFonts w:ascii="Times New Roman" w:hAnsi="Times New Roman" w:cs="Times New Roman"/>
          <w:b/>
          <w:sz w:val="24"/>
          <w:szCs w:val="24"/>
          <w:u w:val="single"/>
        </w:rPr>
        <w:t xml:space="preserve"> and trends over the last 5-10 years</w:t>
      </w:r>
      <w:r w:rsidR="00493626" w:rsidRPr="00863CE3">
        <w:rPr>
          <w:rFonts w:ascii="Times New Roman" w:hAnsi="Times New Roman" w:cs="Times New Roman"/>
          <w:b/>
          <w:sz w:val="24"/>
          <w:szCs w:val="24"/>
        </w:rPr>
        <w:t>.</w:t>
      </w:r>
      <w:r w:rsidR="00AF0BC9" w:rsidRPr="00863CE3">
        <w:rPr>
          <w:rFonts w:ascii="Times New Roman" w:hAnsi="Times New Roman" w:cs="Times New Roman"/>
          <w:b/>
          <w:sz w:val="24"/>
          <w:szCs w:val="24"/>
        </w:rPr>
        <w:t xml:space="preserve"> </w:t>
      </w:r>
    </w:p>
    <w:p w:rsidR="00116078" w:rsidRPr="00863CE3" w:rsidRDefault="00116078" w:rsidP="003F7673">
      <w:pPr>
        <w:pStyle w:val="ListParagraph"/>
        <w:ind w:left="1080" w:hanging="360"/>
        <w:rPr>
          <w:rFonts w:ascii="Times New Roman" w:hAnsi="Times New Roman" w:cs="Times New Roman"/>
          <w:b/>
          <w:sz w:val="24"/>
          <w:szCs w:val="24"/>
        </w:rPr>
      </w:pPr>
    </w:p>
    <w:p w:rsidR="00165BB2" w:rsidRDefault="00116078" w:rsidP="00662627">
      <w:pPr>
        <w:pStyle w:val="ListParagraph"/>
        <w:rPr>
          <w:rFonts w:ascii="Times New Roman" w:hAnsi="Times New Roman" w:cs="Times New Roman"/>
          <w:sz w:val="24"/>
          <w:szCs w:val="24"/>
        </w:rPr>
      </w:pPr>
      <w:r w:rsidRPr="00116078">
        <w:rPr>
          <w:rFonts w:ascii="Times New Roman" w:hAnsi="Times New Roman" w:cs="Times New Roman"/>
          <w:sz w:val="24"/>
          <w:szCs w:val="24"/>
          <w:u w:val="single"/>
        </w:rPr>
        <w:t>NO</w:t>
      </w:r>
      <w:r w:rsidRPr="00F402AE">
        <w:rPr>
          <w:rFonts w:ascii="Times New Roman" w:hAnsi="Times New Roman" w:cs="Times New Roman"/>
          <w:sz w:val="24"/>
          <w:szCs w:val="24"/>
          <w:u w:val="single"/>
          <w:vertAlign w:val="subscript"/>
        </w:rPr>
        <w:t>2</w:t>
      </w:r>
      <w:r w:rsidR="0066262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16078">
        <w:rPr>
          <w:rFonts w:ascii="Times New Roman" w:hAnsi="Times New Roman" w:cs="Times New Roman"/>
          <w:sz w:val="24"/>
          <w:szCs w:val="24"/>
        </w:rPr>
        <w:t>The level of the hourly NAAQS for nitrogen dioxide is 10</w:t>
      </w:r>
      <w:r>
        <w:rPr>
          <w:rFonts w:ascii="Times New Roman" w:hAnsi="Times New Roman" w:cs="Times New Roman"/>
          <w:sz w:val="24"/>
          <w:szCs w:val="24"/>
        </w:rPr>
        <w:t>0</w:t>
      </w:r>
      <w:r w:rsidR="00AE3020">
        <w:rPr>
          <w:rFonts w:ascii="Times New Roman" w:hAnsi="Times New Roman" w:cs="Times New Roman"/>
          <w:sz w:val="24"/>
          <w:szCs w:val="24"/>
        </w:rPr>
        <w:t xml:space="preserve"> parts per billion (ppb) based </w:t>
      </w:r>
      <w:r w:rsidRPr="00116078">
        <w:rPr>
          <w:rFonts w:ascii="Times New Roman" w:hAnsi="Times New Roman" w:cs="Times New Roman"/>
          <w:sz w:val="24"/>
          <w:szCs w:val="24"/>
        </w:rPr>
        <w:t xml:space="preserve">on the 98th percentile value from three consecutive years of data.  The design values shown here are computed for the latest design value period using Federal Reference Method or equivalent data reported </w:t>
      </w:r>
      <w:r>
        <w:rPr>
          <w:rFonts w:ascii="Times New Roman" w:hAnsi="Times New Roman" w:cs="Times New Roman"/>
          <w:sz w:val="24"/>
          <w:szCs w:val="24"/>
        </w:rPr>
        <w:t xml:space="preserve">to EPA </w:t>
      </w:r>
      <w:r w:rsidRPr="00116078">
        <w:rPr>
          <w:rFonts w:ascii="Times New Roman" w:hAnsi="Times New Roman" w:cs="Times New Roman"/>
          <w:sz w:val="24"/>
          <w:szCs w:val="24"/>
        </w:rPr>
        <w:t>by States, Tribes, and local agencies</w:t>
      </w:r>
      <w:r>
        <w:rPr>
          <w:rFonts w:ascii="Times New Roman" w:hAnsi="Times New Roman" w:cs="Times New Roman"/>
          <w:sz w:val="24"/>
          <w:szCs w:val="24"/>
        </w:rPr>
        <w:t xml:space="preserve">. </w:t>
      </w:r>
      <w:r w:rsidR="00445E43">
        <w:rPr>
          <w:rFonts w:ascii="Times New Roman" w:hAnsi="Times New Roman" w:cs="Times New Roman"/>
          <w:sz w:val="24"/>
          <w:szCs w:val="24"/>
        </w:rPr>
        <w:t xml:space="preserve">The 2011-2013 </w:t>
      </w:r>
      <w:r w:rsidR="00A53EF1">
        <w:rPr>
          <w:rFonts w:ascii="Times New Roman" w:hAnsi="Times New Roman" w:cs="Times New Roman"/>
          <w:sz w:val="24"/>
          <w:szCs w:val="24"/>
        </w:rPr>
        <w:t>d</w:t>
      </w:r>
      <w:r w:rsidR="00445E43">
        <w:rPr>
          <w:rFonts w:ascii="Times New Roman" w:hAnsi="Times New Roman" w:cs="Times New Roman"/>
          <w:sz w:val="24"/>
          <w:szCs w:val="24"/>
        </w:rPr>
        <w:t>esign values for NO</w:t>
      </w:r>
      <w:r w:rsidR="00445E43" w:rsidRPr="00A53EF1">
        <w:rPr>
          <w:rFonts w:ascii="Times New Roman" w:hAnsi="Times New Roman" w:cs="Times New Roman"/>
          <w:sz w:val="24"/>
          <w:szCs w:val="24"/>
          <w:vertAlign w:val="subscript"/>
        </w:rPr>
        <w:t>2</w:t>
      </w:r>
      <w:r w:rsidR="00445E43">
        <w:rPr>
          <w:rFonts w:ascii="Times New Roman" w:hAnsi="Times New Roman" w:cs="Times New Roman"/>
          <w:sz w:val="24"/>
          <w:szCs w:val="24"/>
        </w:rPr>
        <w:t xml:space="preserve"> are presented in Table 1.</w:t>
      </w:r>
      <w:r w:rsidR="00165BB2">
        <w:rPr>
          <w:rFonts w:ascii="Times New Roman" w:hAnsi="Times New Roman" w:cs="Times New Roman"/>
          <w:sz w:val="24"/>
          <w:szCs w:val="24"/>
        </w:rPr>
        <w:t xml:space="preserve"> </w:t>
      </w:r>
      <w:r w:rsidR="00AE3020">
        <w:rPr>
          <w:rFonts w:ascii="Times New Roman" w:hAnsi="Times New Roman" w:cs="Times New Roman"/>
          <w:sz w:val="24"/>
          <w:szCs w:val="24"/>
        </w:rPr>
        <w:t xml:space="preserve">Daily maximum </w:t>
      </w:r>
      <w:r w:rsidR="00445E43">
        <w:rPr>
          <w:rFonts w:ascii="Times New Roman" w:hAnsi="Times New Roman" w:cs="Times New Roman"/>
          <w:sz w:val="24"/>
          <w:szCs w:val="24"/>
        </w:rPr>
        <w:t>1-hr NO</w:t>
      </w:r>
      <w:r w:rsidR="00445E43">
        <w:rPr>
          <w:rFonts w:ascii="Times New Roman" w:hAnsi="Times New Roman" w:cs="Times New Roman"/>
          <w:sz w:val="20"/>
          <w:szCs w:val="24"/>
        </w:rPr>
        <w:t xml:space="preserve">2 </w:t>
      </w:r>
      <w:r w:rsidR="00AE3020">
        <w:rPr>
          <w:rFonts w:ascii="Times New Roman" w:hAnsi="Times New Roman" w:cs="Times New Roman"/>
          <w:sz w:val="24"/>
          <w:szCs w:val="24"/>
        </w:rPr>
        <w:t>2000-</w:t>
      </w:r>
      <w:r w:rsidR="00AE3020" w:rsidRPr="009A4A70">
        <w:rPr>
          <w:rFonts w:ascii="Times New Roman" w:hAnsi="Times New Roman" w:cs="Times New Roman"/>
          <w:sz w:val="24"/>
          <w:szCs w:val="24"/>
        </w:rPr>
        <w:t>02013</w:t>
      </w:r>
      <w:r w:rsidR="00445E43" w:rsidRPr="009A4A70">
        <w:rPr>
          <w:rFonts w:ascii="Times New Roman" w:hAnsi="Times New Roman" w:cs="Times New Roman"/>
          <w:sz w:val="24"/>
          <w:szCs w:val="24"/>
        </w:rPr>
        <w:t xml:space="preserve"> trends at monitoring stations</w:t>
      </w:r>
      <w:r w:rsidR="00AE3020" w:rsidRPr="009A4A70">
        <w:rPr>
          <w:rFonts w:ascii="Times New Roman" w:hAnsi="Times New Roman" w:cs="Times New Roman"/>
          <w:sz w:val="24"/>
          <w:szCs w:val="24"/>
        </w:rPr>
        <w:t xml:space="preserve"> in </w:t>
      </w:r>
      <w:r w:rsidR="00353CE6" w:rsidRPr="009A4A70">
        <w:rPr>
          <w:rFonts w:ascii="Times New Roman" w:hAnsi="Times New Roman" w:cs="Times New Roman"/>
          <w:sz w:val="24"/>
          <w:szCs w:val="24"/>
        </w:rPr>
        <w:t>Oregon</w:t>
      </w:r>
      <w:r w:rsidR="00353CE6">
        <w:rPr>
          <w:rFonts w:ascii="Times New Roman" w:hAnsi="Times New Roman" w:cs="Times New Roman"/>
          <w:sz w:val="24"/>
          <w:szCs w:val="24"/>
        </w:rPr>
        <w:t xml:space="preserve">, </w:t>
      </w:r>
      <w:r w:rsidR="00AE3020">
        <w:rPr>
          <w:rFonts w:ascii="Times New Roman" w:hAnsi="Times New Roman" w:cs="Times New Roman"/>
          <w:sz w:val="24"/>
          <w:szCs w:val="24"/>
        </w:rPr>
        <w:t>Washin</w:t>
      </w:r>
      <w:r w:rsidR="003A3E01">
        <w:rPr>
          <w:rFonts w:ascii="Times New Roman" w:hAnsi="Times New Roman" w:cs="Times New Roman"/>
          <w:sz w:val="24"/>
          <w:szCs w:val="24"/>
        </w:rPr>
        <w:t>g</w:t>
      </w:r>
      <w:r w:rsidR="00AE3020">
        <w:rPr>
          <w:rFonts w:ascii="Times New Roman" w:hAnsi="Times New Roman" w:cs="Times New Roman"/>
          <w:sz w:val="24"/>
          <w:szCs w:val="24"/>
        </w:rPr>
        <w:t xml:space="preserve">ton, </w:t>
      </w:r>
      <w:r w:rsidR="004A5EA6">
        <w:rPr>
          <w:rFonts w:ascii="Times New Roman" w:hAnsi="Times New Roman" w:cs="Times New Roman"/>
          <w:sz w:val="24"/>
          <w:szCs w:val="24"/>
        </w:rPr>
        <w:t>California</w:t>
      </w:r>
      <w:r w:rsidR="009841A2">
        <w:rPr>
          <w:rFonts w:ascii="Times New Roman" w:hAnsi="Times New Roman" w:cs="Times New Roman"/>
          <w:sz w:val="24"/>
          <w:szCs w:val="24"/>
        </w:rPr>
        <w:t>, Idaho</w:t>
      </w:r>
      <w:r w:rsidR="00557FDE">
        <w:rPr>
          <w:rFonts w:ascii="Times New Roman" w:hAnsi="Times New Roman" w:cs="Times New Roman"/>
          <w:sz w:val="24"/>
          <w:szCs w:val="24"/>
        </w:rPr>
        <w:t>, and Nevada</w:t>
      </w:r>
      <w:r w:rsidR="004A5EA6">
        <w:rPr>
          <w:rFonts w:ascii="Times New Roman" w:hAnsi="Times New Roman" w:cs="Times New Roman"/>
          <w:sz w:val="24"/>
          <w:szCs w:val="24"/>
        </w:rPr>
        <w:t xml:space="preserve"> </w:t>
      </w:r>
      <w:r w:rsidR="00AE3020">
        <w:rPr>
          <w:rFonts w:ascii="Times New Roman" w:hAnsi="Times New Roman" w:cs="Times New Roman"/>
          <w:sz w:val="24"/>
          <w:szCs w:val="24"/>
        </w:rPr>
        <w:t xml:space="preserve">are in </w:t>
      </w:r>
      <w:r w:rsidR="00445E43">
        <w:rPr>
          <w:rFonts w:ascii="Times New Roman" w:hAnsi="Times New Roman" w:cs="Times New Roman"/>
          <w:sz w:val="24"/>
          <w:szCs w:val="24"/>
        </w:rPr>
        <w:t xml:space="preserve">Figures </w:t>
      </w:r>
      <w:r w:rsidR="00F402AE">
        <w:rPr>
          <w:rFonts w:ascii="Times New Roman" w:hAnsi="Times New Roman" w:cs="Times New Roman"/>
          <w:sz w:val="24"/>
          <w:szCs w:val="24"/>
        </w:rPr>
        <w:t>1-</w:t>
      </w:r>
      <w:r w:rsidR="00445E43">
        <w:rPr>
          <w:rFonts w:ascii="Times New Roman" w:hAnsi="Times New Roman" w:cs="Times New Roman"/>
          <w:sz w:val="24"/>
          <w:szCs w:val="24"/>
        </w:rPr>
        <w:t>4</w:t>
      </w:r>
      <w:r w:rsidR="00AE3020">
        <w:rPr>
          <w:rFonts w:ascii="Times New Roman" w:hAnsi="Times New Roman" w:cs="Times New Roman"/>
          <w:sz w:val="24"/>
          <w:szCs w:val="24"/>
        </w:rPr>
        <w:t>.</w:t>
      </w:r>
    </w:p>
    <w:tbl>
      <w:tblPr>
        <w:tblW w:w="8112" w:type="dxa"/>
        <w:tblInd w:w="96" w:type="dxa"/>
        <w:tblLook w:val="04A0"/>
      </w:tblPr>
      <w:tblGrid>
        <w:gridCol w:w="1071"/>
        <w:gridCol w:w="1468"/>
        <w:gridCol w:w="1220"/>
        <w:gridCol w:w="4353"/>
      </w:tblGrid>
      <w:tr w:rsidR="00DC5D0D" w:rsidRPr="00DC5D0D" w:rsidTr="00366FA9">
        <w:trPr>
          <w:trHeight w:val="360"/>
        </w:trPr>
        <w:tc>
          <w:tcPr>
            <w:tcW w:w="8112" w:type="dxa"/>
            <w:gridSpan w:val="4"/>
            <w:tcBorders>
              <w:top w:val="nil"/>
              <w:left w:val="nil"/>
              <w:bottom w:val="nil"/>
              <w:right w:val="nil"/>
            </w:tcBorders>
            <w:shd w:val="clear" w:color="auto" w:fill="auto"/>
            <w:noWrap/>
            <w:vAlign w:val="bottom"/>
            <w:hideMark/>
          </w:tcPr>
          <w:p w:rsidR="00DC5D0D" w:rsidRDefault="00F402AE" w:rsidP="00366FA9">
            <w:pPr>
              <w:spacing w:after="0" w:line="240" w:lineRule="auto"/>
              <w:ind w:right="-571"/>
              <w:rPr>
                <w:rFonts w:cs="Times New Roman"/>
                <w:b/>
                <w:u w:val="single"/>
              </w:rPr>
            </w:pPr>
            <w:r>
              <w:rPr>
                <w:rFonts w:cs="Times New Roman"/>
                <w:b/>
                <w:u w:val="single"/>
              </w:rPr>
              <w:t xml:space="preserve">Table 1: </w:t>
            </w:r>
            <w:r w:rsidR="00DC5D0D" w:rsidRPr="00F402AE">
              <w:rPr>
                <w:rFonts w:cs="Times New Roman"/>
                <w:b/>
                <w:u w:val="single"/>
              </w:rPr>
              <w:t xml:space="preserve"> County-Level Design Value Concentrations for </w:t>
            </w:r>
            <w:r w:rsidR="00366FA9">
              <w:rPr>
                <w:rFonts w:cs="Times New Roman"/>
                <w:b/>
                <w:u w:val="single"/>
              </w:rPr>
              <w:t>NO</w:t>
            </w:r>
            <w:r w:rsidR="00366FA9" w:rsidRPr="00366FA9">
              <w:rPr>
                <w:rFonts w:cs="Times New Roman"/>
                <w:b/>
                <w:u w:val="single"/>
                <w:vertAlign w:val="subscript"/>
              </w:rPr>
              <w:t>2</w:t>
            </w:r>
            <w:r w:rsidR="00DC5D0D" w:rsidRPr="00F402AE">
              <w:rPr>
                <w:rFonts w:cs="Times New Roman"/>
                <w:b/>
                <w:u w:val="single"/>
              </w:rPr>
              <w:t xml:space="preserve"> 1-Hour NAAQS</w:t>
            </w:r>
          </w:p>
          <w:p w:rsidR="00366FA9" w:rsidRPr="00DC5D0D" w:rsidRDefault="00366FA9" w:rsidP="00366FA9">
            <w:pPr>
              <w:spacing w:after="0" w:line="240" w:lineRule="auto"/>
              <w:ind w:right="-571"/>
              <w:rPr>
                <w:rFonts w:ascii="Times New Roman" w:eastAsia="Times New Roman" w:hAnsi="Times New Roman" w:cs="Times New Roman"/>
                <w:sz w:val="28"/>
                <w:szCs w:val="28"/>
              </w:rPr>
            </w:pPr>
          </w:p>
        </w:tc>
      </w:tr>
      <w:tr w:rsidR="00DC5D0D" w:rsidRPr="00DC5D0D" w:rsidTr="00366FA9">
        <w:trPr>
          <w:trHeight w:val="312"/>
        </w:trPr>
        <w:tc>
          <w:tcPr>
            <w:tcW w:w="1071" w:type="dxa"/>
            <w:tcBorders>
              <w:top w:val="single" w:sz="4" w:space="0" w:color="auto"/>
              <w:left w:val="single" w:sz="4" w:space="0" w:color="auto"/>
              <w:bottom w:val="single" w:sz="4" w:space="0" w:color="auto"/>
              <w:right w:val="nil"/>
            </w:tcBorders>
            <w:shd w:val="clear" w:color="auto" w:fill="auto"/>
            <w:noWrap/>
            <w:vAlign w:val="bottom"/>
            <w:hideMark/>
          </w:tcPr>
          <w:p w:rsidR="00DC5D0D" w:rsidRPr="00DC5D0D" w:rsidRDefault="00DC5D0D" w:rsidP="00DC5D0D">
            <w:pPr>
              <w:spacing w:after="0" w:line="240" w:lineRule="auto"/>
              <w:rPr>
                <w:rFonts w:ascii="Times New Roman" w:eastAsia="Times New Roman" w:hAnsi="Times New Roman" w:cs="Times New Roman"/>
                <w:b/>
                <w:bCs/>
                <w:sz w:val="24"/>
                <w:szCs w:val="24"/>
              </w:rPr>
            </w:pPr>
            <w:r w:rsidRPr="00DC5D0D">
              <w:rPr>
                <w:rFonts w:ascii="Times New Roman" w:eastAsia="Times New Roman" w:hAnsi="Times New Roman" w:cs="Times New Roman"/>
                <w:b/>
                <w:bCs/>
                <w:sz w:val="24"/>
                <w:szCs w:val="24"/>
              </w:rPr>
              <w:t>State</w:t>
            </w:r>
          </w:p>
        </w:tc>
        <w:tc>
          <w:tcPr>
            <w:tcW w:w="1468" w:type="dxa"/>
            <w:tcBorders>
              <w:top w:val="single" w:sz="4" w:space="0" w:color="auto"/>
              <w:left w:val="nil"/>
              <w:bottom w:val="single" w:sz="4" w:space="0" w:color="auto"/>
              <w:right w:val="nil"/>
            </w:tcBorders>
            <w:shd w:val="clear" w:color="auto" w:fill="auto"/>
            <w:noWrap/>
            <w:vAlign w:val="bottom"/>
            <w:hideMark/>
          </w:tcPr>
          <w:p w:rsidR="00DC5D0D" w:rsidRPr="00DC5D0D" w:rsidRDefault="00DC5D0D" w:rsidP="00DC5D0D">
            <w:pPr>
              <w:spacing w:after="0" w:line="240" w:lineRule="auto"/>
              <w:rPr>
                <w:rFonts w:ascii="Times New Roman" w:eastAsia="Times New Roman" w:hAnsi="Times New Roman" w:cs="Times New Roman"/>
                <w:b/>
                <w:bCs/>
                <w:sz w:val="24"/>
                <w:szCs w:val="24"/>
              </w:rPr>
            </w:pPr>
            <w:r w:rsidRPr="00DC5D0D">
              <w:rPr>
                <w:rFonts w:ascii="Times New Roman" w:eastAsia="Times New Roman" w:hAnsi="Times New Roman" w:cs="Times New Roman"/>
                <w:b/>
                <w:bCs/>
                <w:sz w:val="24"/>
                <w:szCs w:val="24"/>
              </w:rPr>
              <w:t>County</w:t>
            </w:r>
          </w:p>
        </w:tc>
        <w:tc>
          <w:tcPr>
            <w:tcW w:w="1220" w:type="dxa"/>
            <w:tcBorders>
              <w:top w:val="single" w:sz="4" w:space="0" w:color="auto"/>
              <w:left w:val="nil"/>
              <w:bottom w:val="single" w:sz="4" w:space="0" w:color="auto"/>
              <w:right w:val="nil"/>
            </w:tcBorders>
            <w:shd w:val="clear" w:color="auto" w:fill="auto"/>
            <w:noWrap/>
            <w:vAlign w:val="bottom"/>
            <w:hideMark/>
          </w:tcPr>
          <w:p w:rsidR="00DC5D0D" w:rsidRPr="00DC5D0D" w:rsidRDefault="00DC5D0D" w:rsidP="00DC5D0D">
            <w:pPr>
              <w:spacing w:after="0" w:line="240" w:lineRule="auto"/>
              <w:rPr>
                <w:rFonts w:ascii="Times New Roman" w:eastAsia="Times New Roman" w:hAnsi="Times New Roman" w:cs="Times New Roman"/>
                <w:b/>
                <w:bCs/>
                <w:sz w:val="24"/>
                <w:szCs w:val="24"/>
              </w:rPr>
            </w:pPr>
            <w:r w:rsidRPr="00DC5D0D">
              <w:rPr>
                <w:rFonts w:ascii="Times New Roman" w:eastAsia="Times New Roman" w:hAnsi="Times New Roman" w:cs="Times New Roman"/>
                <w:b/>
                <w:bCs/>
                <w:sz w:val="24"/>
                <w:szCs w:val="24"/>
              </w:rPr>
              <w:t>Site</w:t>
            </w:r>
          </w:p>
        </w:tc>
        <w:tc>
          <w:tcPr>
            <w:tcW w:w="4353" w:type="dxa"/>
            <w:tcBorders>
              <w:top w:val="single" w:sz="4" w:space="0" w:color="auto"/>
              <w:left w:val="nil"/>
              <w:bottom w:val="single" w:sz="4" w:space="0" w:color="auto"/>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Times New Roman" w:eastAsia="Times New Roman" w:hAnsi="Times New Roman" w:cs="Times New Roman"/>
                <w:b/>
                <w:bCs/>
                <w:sz w:val="24"/>
                <w:szCs w:val="24"/>
              </w:rPr>
            </w:pPr>
            <w:r w:rsidRPr="00DC5D0D">
              <w:rPr>
                <w:rFonts w:ascii="Times New Roman" w:eastAsia="Times New Roman" w:hAnsi="Times New Roman" w:cs="Times New Roman"/>
                <w:b/>
                <w:bCs/>
                <w:sz w:val="24"/>
                <w:szCs w:val="24"/>
              </w:rPr>
              <w:t>2011-2013 1-hr Design Value</w:t>
            </w:r>
            <w:r w:rsidR="0042246F">
              <w:rPr>
                <w:rFonts w:ascii="Times New Roman" w:eastAsia="Times New Roman" w:hAnsi="Times New Roman" w:cs="Times New Roman"/>
                <w:b/>
                <w:bCs/>
                <w:sz w:val="24"/>
                <w:szCs w:val="24"/>
              </w:rPr>
              <w:t xml:space="preserve"> </w:t>
            </w:r>
            <w:r w:rsidR="0042246F" w:rsidRPr="009A4A70">
              <w:rPr>
                <w:rFonts w:ascii="Times New Roman" w:eastAsia="Times New Roman" w:hAnsi="Times New Roman" w:cs="Times New Roman"/>
                <w:b/>
                <w:bCs/>
                <w:sz w:val="24"/>
                <w:szCs w:val="24"/>
              </w:rPr>
              <w:t>(ppb)</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Alameda</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060010011</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50</w:t>
            </w:r>
          </w:p>
        </w:tc>
      </w:tr>
      <w:tr w:rsidR="00DC5D0D" w:rsidRPr="00DC5D0D" w:rsidTr="00366FA9">
        <w:trPr>
          <w:trHeight w:val="324"/>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Butte</w:t>
            </w:r>
            <w:r w:rsidRPr="00DC5D0D">
              <w:rPr>
                <w:rFonts w:ascii="Calibri" w:eastAsia="Times New Roman" w:hAnsi="Calibri" w:cs="Times New Roman"/>
                <w:color w:val="000000"/>
                <w:vertAlign w:val="superscript"/>
              </w:rPr>
              <w:t>3</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060070008</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37</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Contra Costa</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060131004</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40</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Imperial</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060250005</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64</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Kern</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060296001</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46</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Kings</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060311004</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46</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Los Angeles</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060371701</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64</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lastRenderedPageBreak/>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Marin</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060410001</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45</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Monterey</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060531003</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35</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Napa</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060550003</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39</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Placer</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060610006</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50</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Riverside</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060655001</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39</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Sacramento</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060670002</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43</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366FA9" w:rsidRDefault="00DC5D0D" w:rsidP="00DC5D0D">
            <w:pPr>
              <w:spacing w:after="0" w:line="240" w:lineRule="auto"/>
              <w:rPr>
                <w:rFonts w:ascii="Calibri" w:eastAsia="Times New Roman" w:hAnsi="Calibri" w:cs="Times New Roman"/>
                <w:color w:val="000000"/>
                <w:sz w:val="20"/>
                <w:szCs w:val="20"/>
              </w:rPr>
            </w:pPr>
            <w:r w:rsidRPr="00366FA9">
              <w:rPr>
                <w:rFonts w:ascii="Calibri" w:eastAsia="Times New Roman" w:hAnsi="Calibri" w:cs="Times New Roman"/>
                <w:color w:val="000000"/>
                <w:sz w:val="20"/>
                <w:szCs w:val="20"/>
              </w:rPr>
              <w:t>San Bernardino</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060712002</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62</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San Diego</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060732007</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73</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San Francisco</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060750005</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68</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San Joaquin</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060771002</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53</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366FA9" w:rsidRDefault="00DC5D0D" w:rsidP="00DC5D0D">
            <w:pPr>
              <w:spacing w:after="0" w:line="240" w:lineRule="auto"/>
              <w:rPr>
                <w:rFonts w:ascii="Calibri" w:eastAsia="Times New Roman" w:hAnsi="Calibri" w:cs="Times New Roman"/>
                <w:color w:val="000000"/>
                <w:sz w:val="19"/>
                <w:szCs w:val="19"/>
              </w:rPr>
            </w:pPr>
            <w:r w:rsidRPr="00366FA9">
              <w:rPr>
                <w:rFonts w:ascii="Calibri" w:eastAsia="Times New Roman" w:hAnsi="Calibri" w:cs="Times New Roman"/>
                <w:color w:val="000000"/>
                <w:sz w:val="19"/>
                <w:szCs w:val="19"/>
              </w:rPr>
              <w:t>San Luis Obispo</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060798001</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38</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San Mateo</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060811001</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45</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366FA9" w:rsidRDefault="00DC5D0D" w:rsidP="00DC5D0D">
            <w:pPr>
              <w:spacing w:after="0" w:line="240" w:lineRule="auto"/>
              <w:rPr>
                <w:rFonts w:ascii="Calibri" w:eastAsia="Times New Roman" w:hAnsi="Calibri" w:cs="Times New Roman"/>
                <w:color w:val="000000"/>
                <w:sz w:val="20"/>
                <w:szCs w:val="20"/>
              </w:rPr>
            </w:pPr>
            <w:r w:rsidRPr="00366FA9">
              <w:rPr>
                <w:rFonts w:ascii="Calibri" w:eastAsia="Times New Roman" w:hAnsi="Calibri" w:cs="Times New Roman"/>
                <w:color w:val="000000"/>
                <w:sz w:val="20"/>
                <w:szCs w:val="20"/>
              </w:rPr>
              <w:t>Santa Barbara</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060831008</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36</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Santa Clara</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060850005</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51</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Solano</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060950004</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42</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Sutter</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061010003</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47</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Tulare</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061072002</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52</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Ventura</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061112002</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37</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Yolo</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061130004</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34</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Oregon</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Multnomah</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410510080</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34</w:t>
            </w:r>
          </w:p>
        </w:tc>
      </w:tr>
      <w:tr w:rsidR="00DC5D0D" w:rsidRPr="00DC5D0D" w:rsidTr="00366FA9">
        <w:trPr>
          <w:trHeight w:val="288"/>
        </w:trPr>
        <w:tc>
          <w:tcPr>
            <w:tcW w:w="1071" w:type="dxa"/>
            <w:tcBorders>
              <w:top w:val="nil"/>
              <w:left w:val="single" w:sz="4" w:space="0" w:color="auto"/>
              <w:bottom w:val="single" w:sz="4" w:space="0" w:color="auto"/>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Nevada</w:t>
            </w:r>
          </w:p>
        </w:tc>
        <w:tc>
          <w:tcPr>
            <w:tcW w:w="1468" w:type="dxa"/>
            <w:tcBorders>
              <w:top w:val="nil"/>
              <w:left w:val="nil"/>
              <w:bottom w:val="single" w:sz="4" w:space="0" w:color="auto"/>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Washoe</w:t>
            </w:r>
          </w:p>
        </w:tc>
        <w:tc>
          <w:tcPr>
            <w:tcW w:w="1220" w:type="dxa"/>
            <w:tcBorders>
              <w:top w:val="nil"/>
              <w:left w:val="nil"/>
              <w:bottom w:val="single" w:sz="4" w:space="0" w:color="auto"/>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320310016</w:t>
            </w:r>
          </w:p>
        </w:tc>
        <w:tc>
          <w:tcPr>
            <w:tcW w:w="4353" w:type="dxa"/>
            <w:tcBorders>
              <w:top w:val="nil"/>
              <w:left w:val="nil"/>
              <w:bottom w:val="single" w:sz="4" w:space="0" w:color="auto"/>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56</w:t>
            </w:r>
          </w:p>
        </w:tc>
      </w:tr>
    </w:tbl>
    <w:p w:rsidR="00F91975" w:rsidRDefault="00F91975"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445E43" w:rsidP="00366FA9">
      <w:pPr>
        <w:spacing w:after="0" w:line="240" w:lineRule="auto"/>
        <w:ind w:right="-571"/>
        <w:rPr>
          <w:rFonts w:cs="Times New Roman"/>
          <w:b/>
          <w:u w:val="single"/>
        </w:rPr>
      </w:pPr>
      <w:r>
        <w:rPr>
          <w:rFonts w:cs="Times New Roman"/>
          <w:b/>
          <w:u w:val="single"/>
        </w:rPr>
        <w:t>Figure 1</w:t>
      </w:r>
      <w:r w:rsidR="00366FA9">
        <w:rPr>
          <w:rFonts w:cs="Times New Roman"/>
          <w:b/>
          <w:u w:val="single"/>
        </w:rPr>
        <w:t xml:space="preserve">: </w:t>
      </w:r>
      <w:r w:rsidR="00366FA9" w:rsidRPr="00F402AE">
        <w:rPr>
          <w:rFonts w:cs="Times New Roman"/>
          <w:b/>
          <w:u w:val="single"/>
        </w:rPr>
        <w:t xml:space="preserve"> </w:t>
      </w:r>
      <w:r w:rsidR="008D1DEF">
        <w:rPr>
          <w:rFonts w:cs="Times New Roman"/>
          <w:b/>
          <w:u w:val="single"/>
        </w:rPr>
        <w:t xml:space="preserve">Trends - </w:t>
      </w:r>
      <w:r w:rsidR="00366FA9" w:rsidRPr="00F402AE">
        <w:rPr>
          <w:rFonts w:cs="Times New Roman"/>
          <w:b/>
          <w:u w:val="single"/>
        </w:rPr>
        <w:t xml:space="preserve">Concentrations for </w:t>
      </w:r>
      <w:r w:rsidR="00366FA9">
        <w:rPr>
          <w:rFonts w:cs="Times New Roman"/>
          <w:b/>
          <w:u w:val="single"/>
        </w:rPr>
        <w:t>NO</w:t>
      </w:r>
      <w:r w:rsidR="00366FA9" w:rsidRPr="00366FA9">
        <w:rPr>
          <w:rFonts w:cs="Times New Roman"/>
          <w:b/>
          <w:u w:val="single"/>
          <w:vertAlign w:val="subscript"/>
        </w:rPr>
        <w:t>2</w:t>
      </w:r>
      <w:r w:rsidR="00366FA9" w:rsidRPr="00F402AE">
        <w:rPr>
          <w:rFonts w:cs="Times New Roman"/>
          <w:b/>
          <w:u w:val="single"/>
        </w:rPr>
        <w:t xml:space="preserve"> 1-Hour NAAQS</w:t>
      </w:r>
      <w:r w:rsidR="00366FA9">
        <w:rPr>
          <w:rFonts w:cs="Times New Roman"/>
          <w:b/>
          <w:u w:val="single"/>
        </w:rPr>
        <w:t xml:space="preserve"> - Washington</w:t>
      </w:r>
    </w:p>
    <w:p w:rsidR="00AE3020" w:rsidRDefault="00AE3020" w:rsidP="003F7673">
      <w:pPr>
        <w:pStyle w:val="ListParagraph"/>
        <w:ind w:left="1080" w:hanging="360"/>
        <w:rPr>
          <w:rFonts w:ascii="Times New Roman" w:hAnsi="Times New Roman" w:cs="Times New Roman"/>
          <w:sz w:val="24"/>
          <w:szCs w:val="24"/>
        </w:rPr>
      </w:pPr>
    </w:p>
    <w:p w:rsidR="00AE3020" w:rsidRDefault="00AE3020" w:rsidP="003F7673">
      <w:pPr>
        <w:pStyle w:val="ListParagraph"/>
        <w:ind w:left="1080" w:hanging="360"/>
        <w:rPr>
          <w:rFonts w:ascii="Times New Roman" w:hAnsi="Times New Roman" w:cs="Times New Roman"/>
          <w:sz w:val="24"/>
          <w:szCs w:val="24"/>
        </w:rPr>
      </w:pPr>
      <w:r>
        <w:rPr>
          <w:rFonts w:ascii="Lucida Sans Unicode" w:hAnsi="Lucida Sans Unicode" w:cs="Lucida Sans Unicode"/>
          <w:noProof/>
          <w:color w:val="151515"/>
          <w:sz w:val="19"/>
          <w:szCs w:val="19"/>
        </w:rPr>
        <w:drawing>
          <wp:inline distT="0" distB="0" distL="0" distR="0">
            <wp:extent cx="5943600" cy="4543552"/>
            <wp:effectExtent l="19050" t="0" r="0" b="0"/>
            <wp:docPr id="15" name="Picture 15"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ot of dmax by sasdate"/>
                    <pic:cNvPicPr>
                      <a:picLocks noChangeAspect="1" noChangeArrowheads="1"/>
                    </pic:cNvPicPr>
                  </pic:nvPicPr>
                  <pic:blipFill>
                    <a:blip r:embed="rId20"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rsidR="00AE3020" w:rsidRDefault="00AE3020"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445E43" w:rsidP="00366FA9">
      <w:pPr>
        <w:spacing w:after="0" w:line="240" w:lineRule="auto"/>
        <w:ind w:right="-571"/>
        <w:rPr>
          <w:rFonts w:cs="Times New Roman"/>
          <w:b/>
          <w:u w:val="single"/>
        </w:rPr>
      </w:pPr>
      <w:r>
        <w:rPr>
          <w:rFonts w:cs="Times New Roman"/>
          <w:b/>
          <w:u w:val="single"/>
        </w:rPr>
        <w:t>Figure 2</w:t>
      </w:r>
      <w:r w:rsidR="00366FA9">
        <w:rPr>
          <w:rFonts w:cs="Times New Roman"/>
          <w:b/>
          <w:u w:val="single"/>
        </w:rPr>
        <w:t xml:space="preserve">: </w:t>
      </w:r>
      <w:r w:rsidR="00366FA9" w:rsidRPr="00F402AE">
        <w:rPr>
          <w:rFonts w:cs="Times New Roman"/>
          <w:b/>
          <w:u w:val="single"/>
        </w:rPr>
        <w:t xml:space="preserve"> </w:t>
      </w:r>
      <w:r w:rsidR="008D1DEF">
        <w:rPr>
          <w:rFonts w:cs="Times New Roman"/>
          <w:b/>
          <w:u w:val="single"/>
        </w:rPr>
        <w:t xml:space="preserve">Trends - </w:t>
      </w:r>
      <w:r w:rsidR="00366FA9" w:rsidRPr="00F402AE">
        <w:rPr>
          <w:rFonts w:cs="Times New Roman"/>
          <w:b/>
          <w:u w:val="single"/>
        </w:rPr>
        <w:t xml:space="preserve">Concentrations for </w:t>
      </w:r>
      <w:r w:rsidR="00366FA9">
        <w:rPr>
          <w:rFonts w:cs="Times New Roman"/>
          <w:b/>
          <w:u w:val="single"/>
        </w:rPr>
        <w:t>NO</w:t>
      </w:r>
      <w:r w:rsidR="00366FA9" w:rsidRPr="00366FA9">
        <w:rPr>
          <w:rFonts w:cs="Times New Roman"/>
          <w:b/>
          <w:u w:val="single"/>
          <w:vertAlign w:val="subscript"/>
        </w:rPr>
        <w:t>2</w:t>
      </w:r>
      <w:r w:rsidR="00366FA9" w:rsidRPr="00F402AE">
        <w:rPr>
          <w:rFonts w:cs="Times New Roman"/>
          <w:b/>
          <w:u w:val="single"/>
        </w:rPr>
        <w:t xml:space="preserve"> 1-Hour NAAQS</w:t>
      </w:r>
      <w:r w:rsidR="00366FA9">
        <w:rPr>
          <w:rFonts w:cs="Times New Roman"/>
          <w:b/>
          <w:u w:val="single"/>
        </w:rPr>
        <w:t xml:space="preserve"> </w:t>
      </w:r>
      <w:r w:rsidR="008D1DEF">
        <w:rPr>
          <w:rFonts w:cs="Times New Roman"/>
          <w:b/>
          <w:u w:val="single"/>
        </w:rPr>
        <w:t xml:space="preserve">- </w:t>
      </w:r>
      <w:r w:rsidR="00366FA9">
        <w:rPr>
          <w:rFonts w:cs="Times New Roman"/>
          <w:b/>
          <w:u w:val="single"/>
        </w:rPr>
        <w:t>California</w:t>
      </w:r>
    </w:p>
    <w:p w:rsidR="00366FA9" w:rsidRDefault="00366FA9" w:rsidP="00366FA9">
      <w:pPr>
        <w:pStyle w:val="ListParagraph"/>
        <w:ind w:left="1080" w:hanging="360"/>
        <w:rPr>
          <w:rFonts w:ascii="Times New Roman" w:hAnsi="Times New Roman" w:cs="Times New Roman"/>
          <w:sz w:val="24"/>
          <w:szCs w:val="24"/>
        </w:rPr>
      </w:pPr>
    </w:p>
    <w:p w:rsidR="004A5EA6" w:rsidRDefault="004A5EA6"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extent cx="5943600" cy="4543552"/>
            <wp:effectExtent l="19050" t="0" r="0" b="0"/>
            <wp:docPr id="21" name="Picture 21"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lot of dmax by sasdate"/>
                    <pic:cNvPicPr>
                      <a:picLocks noChangeAspect="1" noChangeArrowheads="1"/>
                    </pic:cNvPicPr>
                  </pic:nvPicPr>
                  <pic:blipFill>
                    <a:blip r:embed="rId21"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rsidR="004A5EA6" w:rsidRDefault="004A5EA6" w:rsidP="003F7673">
      <w:pPr>
        <w:pStyle w:val="ListParagraph"/>
        <w:ind w:left="1080" w:hanging="360"/>
        <w:rPr>
          <w:rFonts w:ascii="Times New Roman" w:hAnsi="Times New Roman" w:cs="Times New Roman"/>
          <w:sz w:val="24"/>
          <w:szCs w:val="24"/>
          <w:u w:val="single"/>
        </w:rPr>
      </w:pPr>
    </w:p>
    <w:p w:rsidR="004A5EA6" w:rsidRDefault="004A5EA6" w:rsidP="003F7673">
      <w:pPr>
        <w:pStyle w:val="ListParagraph"/>
        <w:ind w:left="1080" w:hanging="360"/>
        <w:rPr>
          <w:rFonts w:ascii="Times New Roman" w:hAnsi="Times New Roman" w:cs="Times New Roman"/>
          <w:sz w:val="24"/>
          <w:szCs w:val="24"/>
          <w:u w:val="single"/>
        </w:rPr>
      </w:pPr>
    </w:p>
    <w:p w:rsidR="004A5EA6" w:rsidRDefault="004A5EA6"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445E43" w:rsidP="00366FA9">
      <w:pPr>
        <w:spacing w:after="0" w:line="240" w:lineRule="auto"/>
        <w:ind w:right="-571"/>
        <w:rPr>
          <w:rFonts w:ascii="Times New Roman" w:hAnsi="Times New Roman" w:cs="Times New Roman"/>
          <w:sz w:val="24"/>
          <w:szCs w:val="24"/>
        </w:rPr>
      </w:pPr>
      <w:r>
        <w:rPr>
          <w:rFonts w:cs="Times New Roman"/>
          <w:b/>
          <w:u w:val="single"/>
        </w:rPr>
        <w:t>Figure 3</w:t>
      </w:r>
      <w:r w:rsidR="00366FA9">
        <w:rPr>
          <w:rFonts w:cs="Times New Roman"/>
          <w:b/>
          <w:u w:val="single"/>
        </w:rPr>
        <w:t xml:space="preserve">: </w:t>
      </w:r>
      <w:r w:rsidR="00366FA9" w:rsidRPr="00F402AE">
        <w:rPr>
          <w:rFonts w:cs="Times New Roman"/>
          <w:b/>
          <w:u w:val="single"/>
        </w:rPr>
        <w:t xml:space="preserve"> </w:t>
      </w:r>
      <w:r w:rsidR="008D1DEF">
        <w:rPr>
          <w:rFonts w:cs="Times New Roman"/>
          <w:b/>
          <w:u w:val="single"/>
        </w:rPr>
        <w:t xml:space="preserve">Trends - </w:t>
      </w:r>
      <w:r w:rsidR="00366FA9" w:rsidRPr="00F402AE">
        <w:rPr>
          <w:rFonts w:cs="Times New Roman"/>
          <w:b/>
          <w:u w:val="single"/>
        </w:rPr>
        <w:t xml:space="preserve">Concentrations for </w:t>
      </w:r>
      <w:r w:rsidR="00366FA9">
        <w:rPr>
          <w:rFonts w:cs="Times New Roman"/>
          <w:b/>
          <w:u w:val="single"/>
        </w:rPr>
        <w:t>NO</w:t>
      </w:r>
      <w:r w:rsidR="00366FA9" w:rsidRPr="00366FA9">
        <w:rPr>
          <w:rFonts w:cs="Times New Roman"/>
          <w:b/>
          <w:u w:val="single"/>
          <w:vertAlign w:val="subscript"/>
        </w:rPr>
        <w:t>2</w:t>
      </w:r>
      <w:r w:rsidR="00366FA9" w:rsidRPr="00F402AE">
        <w:rPr>
          <w:rFonts w:cs="Times New Roman"/>
          <w:b/>
          <w:u w:val="single"/>
        </w:rPr>
        <w:t xml:space="preserve"> 1-Hour NAAQS</w:t>
      </w:r>
      <w:r w:rsidR="00366FA9">
        <w:rPr>
          <w:rFonts w:cs="Times New Roman"/>
          <w:b/>
          <w:u w:val="single"/>
        </w:rPr>
        <w:t xml:space="preserve"> - Idaho</w:t>
      </w:r>
    </w:p>
    <w:p w:rsidR="00366FA9" w:rsidRDefault="00366FA9" w:rsidP="003F7673">
      <w:pPr>
        <w:pStyle w:val="ListParagraph"/>
        <w:ind w:left="1080" w:hanging="360"/>
        <w:rPr>
          <w:rFonts w:ascii="Lucida Sans Unicode" w:hAnsi="Lucida Sans Unicode" w:cs="Lucida Sans Unicode"/>
          <w:noProof/>
          <w:color w:val="151515"/>
          <w:sz w:val="19"/>
          <w:szCs w:val="19"/>
        </w:rPr>
      </w:pPr>
    </w:p>
    <w:p w:rsidR="004A5EA6" w:rsidRDefault="009841A2"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extent cx="5943600" cy="4543552"/>
            <wp:effectExtent l="19050" t="0" r="0" b="0"/>
            <wp:docPr id="24" name="Picture 24"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ot of dmax by sasdate"/>
                    <pic:cNvPicPr>
                      <a:picLocks noChangeAspect="1" noChangeArrowheads="1"/>
                    </pic:cNvPicPr>
                  </pic:nvPicPr>
                  <pic:blipFill>
                    <a:blip r:embed="rId22"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rsidR="004A5EA6" w:rsidRDefault="004A5EA6" w:rsidP="003F7673">
      <w:pPr>
        <w:pStyle w:val="ListParagraph"/>
        <w:ind w:left="1080" w:hanging="360"/>
        <w:rPr>
          <w:rFonts w:ascii="Times New Roman" w:hAnsi="Times New Roman" w:cs="Times New Roman"/>
          <w:sz w:val="24"/>
          <w:szCs w:val="24"/>
          <w:u w:val="single"/>
        </w:rPr>
      </w:pPr>
    </w:p>
    <w:p w:rsidR="00C11EF3" w:rsidRDefault="00C11EF3"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66FA9">
      <w:pPr>
        <w:spacing w:after="0" w:line="240" w:lineRule="auto"/>
        <w:ind w:right="-571"/>
        <w:rPr>
          <w:rFonts w:cs="Times New Roman"/>
          <w:b/>
          <w:u w:val="single"/>
        </w:rPr>
      </w:pPr>
    </w:p>
    <w:p w:rsidR="00366FA9" w:rsidRDefault="00445E43" w:rsidP="00366FA9">
      <w:pPr>
        <w:spacing w:after="0" w:line="240" w:lineRule="auto"/>
        <w:ind w:right="-571"/>
        <w:rPr>
          <w:rFonts w:ascii="Times New Roman" w:hAnsi="Times New Roman" w:cs="Times New Roman"/>
          <w:sz w:val="24"/>
          <w:szCs w:val="24"/>
        </w:rPr>
      </w:pPr>
      <w:r>
        <w:rPr>
          <w:rFonts w:cs="Times New Roman"/>
          <w:b/>
          <w:u w:val="single"/>
        </w:rPr>
        <w:t>Figure 4</w:t>
      </w:r>
      <w:r w:rsidR="00366FA9">
        <w:rPr>
          <w:rFonts w:cs="Times New Roman"/>
          <w:b/>
          <w:u w:val="single"/>
        </w:rPr>
        <w:t xml:space="preserve">: </w:t>
      </w:r>
      <w:r w:rsidR="00366FA9" w:rsidRPr="00F402AE">
        <w:rPr>
          <w:rFonts w:cs="Times New Roman"/>
          <w:b/>
          <w:u w:val="single"/>
        </w:rPr>
        <w:t xml:space="preserve"> </w:t>
      </w:r>
      <w:r w:rsidR="008D1DEF">
        <w:rPr>
          <w:rFonts w:cs="Times New Roman"/>
          <w:b/>
          <w:u w:val="single"/>
        </w:rPr>
        <w:t xml:space="preserve">Trends – Concentrations for </w:t>
      </w:r>
      <w:r w:rsidR="00366FA9">
        <w:rPr>
          <w:rFonts w:cs="Times New Roman"/>
          <w:b/>
          <w:u w:val="single"/>
        </w:rPr>
        <w:t>NO</w:t>
      </w:r>
      <w:r w:rsidR="00366FA9" w:rsidRPr="00366FA9">
        <w:rPr>
          <w:rFonts w:cs="Times New Roman"/>
          <w:b/>
          <w:u w:val="single"/>
          <w:vertAlign w:val="subscript"/>
        </w:rPr>
        <w:t>2</w:t>
      </w:r>
      <w:r w:rsidR="00366FA9" w:rsidRPr="00F402AE">
        <w:rPr>
          <w:rFonts w:cs="Times New Roman"/>
          <w:b/>
          <w:u w:val="single"/>
        </w:rPr>
        <w:t xml:space="preserve"> 1-Hour NAAQS</w:t>
      </w:r>
      <w:r w:rsidR="00366FA9">
        <w:rPr>
          <w:rFonts w:cs="Times New Roman"/>
          <w:b/>
          <w:u w:val="single"/>
        </w:rPr>
        <w:t xml:space="preserve"> </w:t>
      </w:r>
      <w:r w:rsidR="008D1DEF">
        <w:rPr>
          <w:rFonts w:cs="Times New Roman"/>
          <w:b/>
          <w:u w:val="single"/>
        </w:rPr>
        <w:t xml:space="preserve">- </w:t>
      </w:r>
      <w:r w:rsidR="00366FA9">
        <w:rPr>
          <w:rFonts w:cs="Times New Roman"/>
          <w:b/>
          <w:u w:val="single"/>
        </w:rPr>
        <w:t>Nevada</w:t>
      </w:r>
    </w:p>
    <w:p w:rsidR="00C11EF3" w:rsidRDefault="00C11EF3" w:rsidP="003F7673">
      <w:pPr>
        <w:pStyle w:val="ListParagraph"/>
        <w:ind w:left="1080" w:hanging="360"/>
        <w:rPr>
          <w:rFonts w:ascii="Times New Roman" w:hAnsi="Times New Roman" w:cs="Times New Roman"/>
          <w:sz w:val="24"/>
          <w:szCs w:val="24"/>
          <w:u w:val="single"/>
        </w:rPr>
      </w:pPr>
    </w:p>
    <w:p w:rsidR="00C11EF3" w:rsidRDefault="00C11EF3"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extent cx="5943600" cy="4543552"/>
            <wp:effectExtent l="19050" t="0" r="0" b="0"/>
            <wp:docPr id="27" name="Picture 27"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lot of dmax by sasdate"/>
                    <pic:cNvPicPr>
                      <a:picLocks noChangeAspect="1" noChangeArrowheads="1"/>
                    </pic:cNvPicPr>
                  </pic:nvPicPr>
                  <pic:blipFill>
                    <a:blip r:embed="rId23"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rsidR="00C11EF3" w:rsidRDefault="00C11EF3" w:rsidP="003F7673">
      <w:pPr>
        <w:pStyle w:val="ListParagraph"/>
        <w:ind w:left="1080" w:hanging="360"/>
        <w:rPr>
          <w:rFonts w:ascii="Times New Roman" w:hAnsi="Times New Roman" w:cs="Times New Roman"/>
          <w:sz w:val="24"/>
          <w:szCs w:val="24"/>
          <w:u w:val="single"/>
        </w:rPr>
      </w:pPr>
    </w:p>
    <w:p w:rsidR="00C11EF3" w:rsidRDefault="00C11EF3" w:rsidP="003F7673">
      <w:pPr>
        <w:pStyle w:val="ListParagraph"/>
        <w:ind w:left="1080" w:hanging="360"/>
        <w:rPr>
          <w:rFonts w:ascii="Times New Roman" w:hAnsi="Times New Roman" w:cs="Times New Roman"/>
          <w:sz w:val="24"/>
          <w:szCs w:val="24"/>
          <w:u w:val="single"/>
        </w:rPr>
      </w:pPr>
    </w:p>
    <w:p w:rsidR="00116078" w:rsidRDefault="00116078" w:rsidP="00F74DB0">
      <w:pPr>
        <w:pStyle w:val="ListParagraph"/>
        <w:rPr>
          <w:rFonts w:ascii="Times New Roman" w:hAnsi="Times New Roman" w:cs="Times New Roman"/>
          <w:sz w:val="24"/>
          <w:szCs w:val="24"/>
        </w:rPr>
      </w:pPr>
      <w:r w:rsidRPr="00116078">
        <w:rPr>
          <w:rFonts w:ascii="Times New Roman" w:hAnsi="Times New Roman" w:cs="Times New Roman"/>
          <w:sz w:val="24"/>
          <w:szCs w:val="24"/>
          <w:u w:val="single"/>
        </w:rPr>
        <w:t>SO2</w:t>
      </w:r>
      <w:r w:rsidR="0066262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16078">
        <w:rPr>
          <w:rFonts w:ascii="Times New Roman" w:hAnsi="Times New Roman" w:cs="Times New Roman"/>
          <w:sz w:val="24"/>
          <w:szCs w:val="24"/>
        </w:rPr>
        <w:t>The level of the 1-hour NAAQS for sulfur dioxide is 75 parts per billion (ppb) calculated as the 3-year average</w:t>
      </w:r>
      <w:r>
        <w:rPr>
          <w:rFonts w:ascii="Times New Roman" w:hAnsi="Times New Roman" w:cs="Times New Roman"/>
          <w:sz w:val="24"/>
          <w:szCs w:val="24"/>
        </w:rPr>
        <w:t xml:space="preserve"> </w:t>
      </w:r>
      <w:r w:rsidRPr="00116078">
        <w:rPr>
          <w:rFonts w:ascii="Times New Roman" w:hAnsi="Times New Roman" w:cs="Times New Roman"/>
          <w:sz w:val="24"/>
          <w:szCs w:val="24"/>
        </w:rPr>
        <w:t>of the 99th percentile of the annual distribution of daily maximum 1-hour average concentrations.</w:t>
      </w:r>
      <w:r>
        <w:rPr>
          <w:rFonts w:ascii="Times New Roman" w:hAnsi="Times New Roman" w:cs="Times New Roman"/>
          <w:sz w:val="24"/>
          <w:szCs w:val="24"/>
        </w:rPr>
        <w:t xml:space="preserve">  </w:t>
      </w:r>
      <w:r w:rsidR="00F74DB0">
        <w:rPr>
          <w:rFonts w:ascii="Times New Roman" w:hAnsi="Times New Roman" w:cs="Times New Roman"/>
          <w:sz w:val="24"/>
          <w:szCs w:val="24"/>
        </w:rPr>
        <w:t>The 2011-</w:t>
      </w:r>
      <w:proofErr w:type="gramStart"/>
      <w:r w:rsidR="00F74DB0">
        <w:rPr>
          <w:rFonts w:ascii="Times New Roman" w:hAnsi="Times New Roman" w:cs="Times New Roman"/>
          <w:sz w:val="24"/>
          <w:szCs w:val="24"/>
        </w:rPr>
        <w:t>2013  Design</w:t>
      </w:r>
      <w:proofErr w:type="gramEnd"/>
      <w:r w:rsidR="00F74DB0">
        <w:rPr>
          <w:rFonts w:ascii="Times New Roman" w:hAnsi="Times New Roman" w:cs="Times New Roman"/>
          <w:sz w:val="24"/>
          <w:szCs w:val="24"/>
        </w:rPr>
        <w:t xml:space="preserve"> values for SO2  are presented in Table 2. .Daily maximum 1-hr SO</w:t>
      </w:r>
      <w:r w:rsidR="00F74DB0">
        <w:rPr>
          <w:rFonts w:ascii="Times New Roman" w:hAnsi="Times New Roman" w:cs="Times New Roman"/>
          <w:sz w:val="20"/>
          <w:szCs w:val="24"/>
        </w:rPr>
        <w:t xml:space="preserve"> 2 </w:t>
      </w:r>
      <w:r w:rsidR="00F74DB0">
        <w:rPr>
          <w:rFonts w:ascii="Times New Roman" w:hAnsi="Times New Roman" w:cs="Times New Roman"/>
          <w:sz w:val="24"/>
          <w:szCs w:val="24"/>
        </w:rPr>
        <w:t>2000-</w:t>
      </w:r>
      <w:r w:rsidR="00F74DB0" w:rsidRPr="009A4A70">
        <w:rPr>
          <w:rFonts w:ascii="Times New Roman" w:hAnsi="Times New Roman" w:cs="Times New Roman"/>
          <w:sz w:val="24"/>
          <w:szCs w:val="24"/>
        </w:rPr>
        <w:t>02013 trends at monitoring stations in Oregon, Washington, California, Idaho, and</w:t>
      </w:r>
      <w:r w:rsidR="00F74DB0">
        <w:rPr>
          <w:rFonts w:ascii="Times New Roman" w:hAnsi="Times New Roman" w:cs="Times New Roman"/>
          <w:sz w:val="24"/>
          <w:szCs w:val="24"/>
        </w:rPr>
        <w:t xml:space="preserve"> Nevada are in Figures 5-10.</w:t>
      </w: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66FA9">
      <w:pPr>
        <w:pStyle w:val="ListParagraph"/>
        <w:tabs>
          <w:tab w:val="left" w:pos="5760"/>
        </w:tabs>
        <w:ind w:left="1080" w:hanging="360"/>
        <w:rPr>
          <w:rFonts w:ascii="Times New Roman" w:hAnsi="Times New Roman" w:cs="Times New Roman"/>
          <w:sz w:val="24"/>
          <w:szCs w:val="24"/>
        </w:rPr>
      </w:pPr>
    </w:p>
    <w:tbl>
      <w:tblPr>
        <w:tblW w:w="7032" w:type="dxa"/>
        <w:tblInd w:w="96" w:type="dxa"/>
        <w:tblLook w:val="04A0"/>
      </w:tblPr>
      <w:tblGrid>
        <w:gridCol w:w="736"/>
        <w:gridCol w:w="1420"/>
        <w:gridCol w:w="4876"/>
      </w:tblGrid>
      <w:tr w:rsidR="007E34B0" w:rsidRPr="007E34B0" w:rsidTr="008D1DEF">
        <w:trPr>
          <w:trHeight w:val="276"/>
        </w:trPr>
        <w:tc>
          <w:tcPr>
            <w:tcW w:w="7032" w:type="dxa"/>
            <w:gridSpan w:val="3"/>
            <w:tcBorders>
              <w:top w:val="nil"/>
              <w:left w:val="nil"/>
              <w:bottom w:val="nil"/>
              <w:right w:val="nil"/>
            </w:tcBorders>
            <w:shd w:val="clear" w:color="auto" w:fill="auto"/>
            <w:noWrap/>
            <w:vAlign w:val="bottom"/>
            <w:hideMark/>
          </w:tcPr>
          <w:p w:rsidR="007E34B0" w:rsidRDefault="007E34B0" w:rsidP="007E34B0">
            <w:pPr>
              <w:spacing w:after="0" w:line="240" w:lineRule="auto"/>
              <w:rPr>
                <w:rFonts w:eastAsia="Times New Roman" w:cs="Times New Roman"/>
                <w:b/>
                <w:u w:val="single"/>
              </w:rPr>
            </w:pPr>
            <w:r w:rsidRPr="00366FA9">
              <w:rPr>
                <w:rFonts w:eastAsia="Times New Roman" w:cs="Times New Roman"/>
                <w:b/>
                <w:u w:val="single"/>
              </w:rPr>
              <w:t xml:space="preserve">Table </w:t>
            </w:r>
            <w:r w:rsidR="00F74DB0">
              <w:rPr>
                <w:rFonts w:eastAsia="Times New Roman" w:cs="Times New Roman"/>
                <w:b/>
                <w:u w:val="single"/>
              </w:rPr>
              <w:t>2</w:t>
            </w:r>
            <w:r w:rsidR="008D1DEF">
              <w:rPr>
                <w:rFonts w:eastAsia="Times New Roman" w:cs="Times New Roman"/>
                <w:b/>
                <w:u w:val="single"/>
              </w:rPr>
              <w:t>:</w:t>
            </w:r>
            <w:r w:rsidRPr="00366FA9">
              <w:rPr>
                <w:rFonts w:eastAsia="Times New Roman" w:cs="Times New Roman"/>
                <w:b/>
                <w:u w:val="single"/>
              </w:rPr>
              <w:t xml:space="preserve"> County-Level Design Value</w:t>
            </w:r>
            <w:r w:rsidR="008D1DEF">
              <w:rPr>
                <w:rFonts w:eastAsia="Times New Roman" w:cs="Times New Roman"/>
                <w:b/>
                <w:u w:val="single"/>
              </w:rPr>
              <w:t xml:space="preserve"> Concentration</w:t>
            </w:r>
            <w:r w:rsidRPr="00366FA9">
              <w:rPr>
                <w:rFonts w:eastAsia="Times New Roman" w:cs="Times New Roman"/>
                <w:b/>
                <w:u w:val="single"/>
              </w:rPr>
              <w:t>s for S</w:t>
            </w:r>
            <w:r w:rsidR="008D1DEF">
              <w:rPr>
                <w:rFonts w:eastAsia="Times New Roman" w:cs="Times New Roman"/>
                <w:b/>
                <w:u w:val="single"/>
              </w:rPr>
              <w:t>O</w:t>
            </w:r>
            <w:r w:rsidR="008D1DEF" w:rsidRPr="008D1DEF">
              <w:rPr>
                <w:rFonts w:eastAsia="Times New Roman" w:cs="Times New Roman"/>
                <w:b/>
                <w:u w:val="single"/>
                <w:vertAlign w:val="subscript"/>
              </w:rPr>
              <w:t>2</w:t>
            </w:r>
            <w:r w:rsidRPr="00366FA9">
              <w:rPr>
                <w:rFonts w:eastAsia="Times New Roman" w:cs="Times New Roman"/>
                <w:b/>
                <w:u w:val="single"/>
              </w:rPr>
              <w:t xml:space="preserve"> 1-Hour NAAQS</w:t>
            </w:r>
          </w:p>
          <w:p w:rsidR="008D1DEF" w:rsidRPr="00366FA9" w:rsidRDefault="008D1DEF" w:rsidP="007E34B0">
            <w:pPr>
              <w:spacing w:after="0" w:line="240" w:lineRule="auto"/>
              <w:rPr>
                <w:rFonts w:eastAsia="Times New Roman" w:cs="Times New Roman"/>
                <w:b/>
                <w:u w:val="single"/>
              </w:rPr>
            </w:pPr>
          </w:p>
        </w:tc>
      </w:tr>
      <w:tr w:rsidR="007E34B0" w:rsidRPr="007E34B0" w:rsidTr="008D1DEF">
        <w:trPr>
          <w:trHeight w:val="672"/>
        </w:trPr>
        <w:tc>
          <w:tcPr>
            <w:tcW w:w="736" w:type="dxa"/>
            <w:tcBorders>
              <w:top w:val="single" w:sz="4" w:space="0" w:color="auto"/>
              <w:left w:val="single" w:sz="4" w:space="0" w:color="auto"/>
              <w:bottom w:val="single" w:sz="4" w:space="0" w:color="auto"/>
              <w:right w:val="nil"/>
            </w:tcBorders>
            <w:shd w:val="clear" w:color="auto" w:fill="auto"/>
            <w:noWrap/>
            <w:vAlign w:val="bottom"/>
            <w:hideMark/>
          </w:tcPr>
          <w:p w:rsidR="007E34B0" w:rsidRPr="007E34B0" w:rsidRDefault="007E34B0" w:rsidP="007E34B0">
            <w:pPr>
              <w:spacing w:after="0" w:line="240" w:lineRule="auto"/>
              <w:rPr>
                <w:rFonts w:ascii="Times New Roman" w:eastAsia="Times New Roman" w:hAnsi="Times New Roman" w:cs="Times New Roman"/>
                <w:b/>
                <w:bCs/>
                <w:sz w:val="24"/>
                <w:szCs w:val="24"/>
              </w:rPr>
            </w:pPr>
            <w:r w:rsidRPr="007E34B0">
              <w:rPr>
                <w:rFonts w:ascii="Times New Roman" w:eastAsia="Times New Roman" w:hAnsi="Times New Roman" w:cs="Times New Roman"/>
                <w:b/>
                <w:bCs/>
                <w:sz w:val="24"/>
                <w:szCs w:val="24"/>
              </w:rPr>
              <w:t>State</w:t>
            </w:r>
          </w:p>
        </w:tc>
        <w:tc>
          <w:tcPr>
            <w:tcW w:w="1420" w:type="dxa"/>
            <w:tcBorders>
              <w:top w:val="single" w:sz="4" w:space="0" w:color="auto"/>
              <w:left w:val="nil"/>
              <w:bottom w:val="single" w:sz="4" w:space="0" w:color="auto"/>
              <w:right w:val="nil"/>
            </w:tcBorders>
            <w:shd w:val="clear" w:color="auto" w:fill="auto"/>
            <w:noWrap/>
            <w:vAlign w:val="bottom"/>
            <w:hideMark/>
          </w:tcPr>
          <w:p w:rsidR="007E34B0" w:rsidRPr="007E34B0" w:rsidRDefault="007E34B0" w:rsidP="007E34B0">
            <w:pPr>
              <w:spacing w:after="0" w:line="240" w:lineRule="auto"/>
              <w:rPr>
                <w:rFonts w:ascii="Times New Roman" w:eastAsia="Times New Roman" w:hAnsi="Times New Roman" w:cs="Times New Roman"/>
                <w:b/>
                <w:bCs/>
                <w:sz w:val="24"/>
                <w:szCs w:val="24"/>
              </w:rPr>
            </w:pPr>
            <w:r w:rsidRPr="007E34B0">
              <w:rPr>
                <w:rFonts w:ascii="Times New Roman" w:eastAsia="Times New Roman" w:hAnsi="Times New Roman" w:cs="Times New Roman"/>
                <w:b/>
                <w:bCs/>
                <w:sz w:val="24"/>
                <w:szCs w:val="24"/>
              </w:rPr>
              <w:t>County</w:t>
            </w:r>
          </w:p>
        </w:tc>
        <w:tc>
          <w:tcPr>
            <w:tcW w:w="4876" w:type="dxa"/>
            <w:tcBorders>
              <w:top w:val="single" w:sz="4" w:space="0" w:color="auto"/>
              <w:left w:val="nil"/>
              <w:bottom w:val="single" w:sz="4" w:space="0" w:color="auto"/>
              <w:right w:val="single" w:sz="4" w:space="0" w:color="auto"/>
            </w:tcBorders>
            <w:shd w:val="clear" w:color="auto" w:fill="auto"/>
            <w:vAlign w:val="bottom"/>
            <w:hideMark/>
          </w:tcPr>
          <w:p w:rsidR="007E34B0" w:rsidRPr="007E34B0" w:rsidRDefault="007E34B0" w:rsidP="007E34B0">
            <w:pPr>
              <w:spacing w:after="0" w:line="240" w:lineRule="auto"/>
              <w:jc w:val="center"/>
              <w:rPr>
                <w:rFonts w:ascii="Times New Roman" w:eastAsia="Times New Roman" w:hAnsi="Times New Roman" w:cs="Times New Roman"/>
                <w:b/>
                <w:bCs/>
                <w:sz w:val="24"/>
                <w:szCs w:val="24"/>
              </w:rPr>
            </w:pPr>
            <w:r w:rsidRPr="007E34B0">
              <w:rPr>
                <w:rFonts w:ascii="Times New Roman" w:eastAsia="Times New Roman" w:hAnsi="Times New Roman" w:cs="Times New Roman"/>
                <w:b/>
                <w:bCs/>
                <w:sz w:val="24"/>
                <w:szCs w:val="24"/>
              </w:rPr>
              <w:t>2011-2013 1-Hour Design Value (ppb)</w:t>
            </w:r>
          </w:p>
        </w:tc>
      </w:tr>
      <w:tr w:rsidR="007E34B0" w:rsidRPr="007E34B0" w:rsidTr="008D1DEF">
        <w:trPr>
          <w:trHeight w:val="288"/>
        </w:trPr>
        <w:tc>
          <w:tcPr>
            <w:tcW w:w="736"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tcBorders>
              <w:top w:val="nil"/>
              <w:left w:val="nil"/>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Alameda</w:t>
            </w:r>
          </w:p>
        </w:tc>
        <w:tc>
          <w:tcPr>
            <w:tcW w:w="487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15</w:t>
            </w:r>
          </w:p>
        </w:tc>
      </w:tr>
      <w:tr w:rsidR="007E34B0" w:rsidRPr="007E34B0" w:rsidTr="008D1DEF">
        <w:trPr>
          <w:trHeight w:val="288"/>
        </w:trPr>
        <w:tc>
          <w:tcPr>
            <w:tcW w:w="736"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tcBorders>
              <w:top w:val="nil"/>
              <w:left w:val="nil"/>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Contra Costa</w:t>
            </w:r>
          </w:p>
        </w:tc>
        <w:tc>
          <w:tcPr>
            <w:tcW w:w="487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14</w:t>
            </w:r>
          </w:p>
        </w:tc>
      </w:tr>
      <w:tr w:rsidR="007E34B0" w:rsidRPr="007E34B0" w:rsidTr="008D1DEF">
        <w:trPr>
          <w:trHeight w:val="288"/>
        </w:trPr>
        <w:tc>
          <w:tcPr>
            <w:tcW w:w="736"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tcBorders>
              <w:top w:val="nil"/>
              <w:left w:val="nil"/>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Riverside</w:t>
            </w:r>
          </w:p>
        </w:tc>
        <w:tc>
          <w:tcPr>
            <w:tcW w:w="487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3</w:t>
            </w:r>
          </w:p>
        </w:tc>
      </w:tr>
      <w:tr w:rsidR="007E34B0" w:rsidRPr="007E34B0" w:rsidTr="008D1DEF">
        <w:trPr>
          <w:trHeight w:val="288"/>
        </w:trPr>
        <w:tc>
          <w:tcPr>
            <w:tcW w:w="736"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tcBorders>
              <w:top w:val="nil"/>
              <w:left w:val="nil"/>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Sacramento</w:t>
            </w:r>
          </w:p>
        </w:tc>
        <w:tc>
          <w:tcPr>
            <w:tcW w:w="487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2</w:t>
            </w:r>
          </w:p>
        </w:tc>
      </w:tr>
      <w:tr w:rsidR="007E34B0" w:rsidRPr="007E34B0" w:rsidTr="008D1DEF">
        <w:trPr>
          <w:trHeight w:val="288"/>
        </w:trPr>
        <w:tc>
          <w:tcPr>
            <w:tcW w:w="736"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tcBorders>
              <w:top w:val="nil"/>
              <w:left w:val="nil"/>
              <w:bottom w:val="nil"/>
              <w:right w:val="nil"/>
            </w:tcBorders>
            <w:shd w:val="clear" w:color="auto" w:fill="auto"/>
            <w:noWrap/>
            <w:vAlign w:val="bottom"/>
            <w:hideMark/>
          </w:tcPr>
          <w:p w:rsidR="007E34B0" w:rsidRPr="008D1DEF" w:rsidRDefault="007E34B0" w:rsidP="007E34B0">
            <w:pPr>
              <w:spacing w:after="0" w:line="240" w:lineRule="auto"/>
              <w:rPr>
                <w:rFonts w:ascii="Calibri" w:eastAsia="Times New Roman" w:hAnsi="Calibri" w:cs="Times New Roman"/>
                <w:color w:val="000000"/>
                <w:sz w:val="18"/>
                <w:szCs w:val="18"/>
              </w:rPr>
            </w:pPr>
            <w:r w:rsidRPr="008D1DEF">
              <w:rPr>
                <w:rFonts w:ascii="Calibri" w:eastAsia="Times New Roman" w:hAnsi="Calibri" w:cs="Times New Roman"/>
                <w:color w:val="000000"/>
                <w:sz w:val="18"/>
                <w:szCs w:val="18"/>
              </w:rPr>
              <w:t>San Bernardino</w:t>
            </w:r>
          </w:p>
        </w:tc>
        <w:tc>
          <w:tcPr>
            <w:tcW w:w="487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5</w:t>
            </w:r>
          </w:p>
        </w:tc>
      </w:tr>
      <w:tr w:rsidR="007E34B0" w:rsidRPr="007E34B0" w:rsidTr="008D1DEF">
        <w:trPr>
          <w:trHeight w:val="288"/>
        </w:trPr>
        <w:tc>
          <w:tcPr>
            <w:tcW w:w="736"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tcBorders>
              <w:top w:val="nil"/>
              <w:left w:val="nil"/>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San Diego</w:t>
            </w:r>
          </w:p>
        </w:tc>
        <w:tc>
          <w:tcPr>
            <w:tcW w:w="487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1</w:t>
            </w:r>
          </w:p>
        </w:tc>
      </w:tr>
      <w:tr w:rsidR="007E34B0" w:rsidRPr="007E34B0" w:rsidTr="008D1DEF">
        <w:trPr>
          <w:trHeight w:val="288"/>
        </w:trPr>
        <w:tc>
          <w:tcPr>
            <w:tcW w:w="736"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tcBorders>
              <w:top w:val="nil"/>
              <w:left w:val="nil"/>
              <w:bottom w:val="nil"/>
              <w:right w:val="nil"/>
            </w:tcBorders>
            <w:shd w:val="clear" w:color="auto" w:fill="auto"/>
            <w:noWrap/>
            <w:vAlign w:val="bottom"/>
            <w:hideMark/>
          </w:tcPr>
          <w:p w:rsidR="007E34B0" w:rsidRPr="008D1DEF" w:rsidRDefault="007E34B0" w:rsidP="007E34B0">
            <w:pPr>
              <w:spacing w:after="0" w:line="240" w:lineRule="auto"/>
              <w:rPr>
                <w:rFonts w:ascii="Calibri" w:eastAsia="Times New Roman" w:hAnsi="Calibri" w:cs="Times New Roman"/>
                <w:color w:val="000000"/>
                <w:sz w:val="18"/>
                <w:szCs w:val="18"/>
              </w:rPr>
            </w:pPr>
            <w:r w:rsidRPr="008D1DEF">
              <w:rPr>
                <w:rFonts w:ascii="Calibri" w:eastAsia="Times New Roman" w:hAnsi="Calibri" w:cs="Times New Roman"/>
                <w:color w:val="000000"/>
                <w:sz w:val="18"/>
                <w:szCs w:val="18"/>
              </w:rPr>
              <w:t>San Luis Obispo</w:t>
            </w:r>
          </w:p>
        </w:tc>
        <w:tc>
          <w:tcPr>
            <w:tcW w:w="487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21</w:t>
            </w:r>
          </w:p>
        </w:tc>
      </w:tr>
      <w:tr w:rsidR="007E34B0" w:rsidRPr="007E34B0" w:rsidTr="008D1DEF">
        <w:trPr>
          <w:trHeight w:val="288"/>
        </w:trPr>
        <w:tc>
          <w:tcPr>
            <w:tcW w:w="736"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tcBorders>
              <w:top w:val="nil"/>
              <w:left w:val="nil"/>
              <w:bottom w:val="nil"/>
              <w:right w:val="nil"/>
            </w:tcBorders>
            <w:shd w:val="clear" w:color="auto" w:fill="auto"/>
            <w:noWrap/>
            <w:vAlign w:val="bottom"/>
            <w:hideMark/>
          </w:tcPr>
          <w:p w:rsidR="007E34B0" w:rsidRPr="008D1DEF" w:rsidRDefault="007E34B0" w:rsidP="007E34B0">
            <w:pPr>
              <w:spacing w:after="0" w:line="240" w:lineRule="auto"/>
              <w:rPr>
                <w:rFonts w:ascii="Calibri" w:eastAsia="Times New Roman" w:hAnsi="Calibri" w:cs="Times New Roman"/>
                <w:color w:val="000000"/>
                <w:sz w:val="20"/>
                <w:szCs w:val="20"/>
              </w:rPr>
            </w:pPr>
            <w:r w:rsidRPr="008D1DEF">
              <w:rPr>
                <w:rFonts w:ascii="Calibri" w:eastAsia="Times New Roman" w:hAnsi="Calibri" w:cs="Times New Roman"/>
                <w:color w:val="000000"/>
                <w:sz w:val="20"/>
                <w:szCs w:val="20"/>
              </w:rPr>
              <w:t>Santa Barbara</w:t>
            </w:r>
          </w:p>
        </w:tc>
        <w:tc>
          <w:tcPr>
            <w:tcW w:w="487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36</w:t>
            </w:r>
          </w:p>
        </w:tc>
      </w:tr>
      <w:tr w:rsidR="007E34B0" w:rsidRPr="007E34B0" w:rsidTr="008D1DEF">
        <w:trPr>
          <w:trHeight w:val="288"/>
        </w:trPr>
        <w:tc>
          <w:tcPr>
            <w:tcW w:w="736"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tcBorders>
              <w:top w:val="nil"/>
              <w:left w:val="nil"/>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Santa Clara</w:t>
            </w:r>
          </w:p>
        </w:tc>
        <w:tc>
          <w:tcPr>
            <w:tcW w:w="487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13</w:t>
            </w:r>
          </w:p>
        </w:tc>
      </w:tr>
      <w:tr w:rsidR="007E34B0" w:rsidRPr="007E34B0" w:rsidTr="008D1DEF">
        <w:trPr>
          <w:trHeight w:val="288"/>
        </w:trPr>
        <w:tc>
          <w:tcPr>
            <w:tcW w:w="736"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tcBorders>
              <w:top w:val="nil"/>
              <w:left w:val="nil"/>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Solano</w:t>
            </w:r>
          </w:p>
        </w:tc>
        <w:tc>
          <w:tcPr>
            <w:tcW w:w="487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4</w:t>
            </w:r>
          </w:p>
        </w:tc>
      </w:tr>
      <w:tr w:rsidR="007E34B0" w:rsidRPr="007E34B0" w:rsidTr="008D1DEF">
        <w:trPr>
          <w:trHeight w:val="288"/>
        </w:trPr>
        <w:tc>
          <w:tcPr>
            <w:tcW w:w="736"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ID</w:t>
            </w:r>
          </w:p>
        </w:tc>
        <w:tc>
          <w:tcPr>
            <w:tcW w:w="1420" w:type="dxa"/>
            <w:tcBorders>
              <w:top w:val="nil"/>
              <w:left w:val="nil"/>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Caribou</w:t>
            </w:r>
          </w:p>
        </w:tc>
        <w:tc>
          <w:tcPr>
            <w:tcW w:w="487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40</w:t>
            </w:r>
          </w:p>
        </w:tc>
      </w:tr>
      <w:tr w:rsidR="007E34B0" w:rsidRPr="007E34B0" w:rsidTr="008D1DEF">
        <w:trPr>
          <w:trHeight w:val="288"/>
        </w:trPr>
        <w:tc>
          <w:tcPr>
            <w:tcW w:w="736"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NV</w:t>
            </w:r>
          </w:p>
        </w:tc>
        <w:tc>
          <w:tcPr>
            <w:tcW w:w="1420" w:type="dxa"/>
            <w:tcBorders>
              <w:top w:val="nil"/>
              <w:left w:val="nil"/>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Clark</w:t>
            </w:r>
          </w:p>
        </w:tc>
        <w:tc>
          <w:tcPr>
            <w:tcW w:w="487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8</w:t>
            </w:r>
          </w:p>
        </w:tc>
      </w:tr>
      <w:tr w:rsidR="007E34B0" w:rsidRPr="007E34B0" w:rsidTr="008D1DEF">
        <w:trPr>
          <w:trHeight w:val="288"/>
        </w:trPr>
        <w:tc>
          <w:tcPr>
            <w:tcW w:w="736"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NV</w:t>
            </w:r>
          </w:p>
        </w:tc>
        <w:tc>
          <w:tcPr>
            <w:tcW w:w="1420" w:type="dxa"/>
            <w:tcBorders>
              <w:top w:val="nil"/>
              <w:left w:val="nil"/>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Washoe</w:t>
            </w:r>
          </w:p>
        </w:tc>
        <w:tc>
          <w:tcPr>
            <w:tcW w:w="487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6</w:t>
            </w:r>
          </w:p>
        </w:tc>
      </w:tr>
      <w:tr w:rsidR="007E34B0" w:rsidRPr="007E34B0" w:rsidTr="008D1DEF">
        <w:trPr>
          <w:trHeight w:val="288"/>
        </w:trPr>
        <w:tc>
          <w:tcPr>
            <w:tcW w:w="736"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OR</w:t>
            </w:r>
          </w:p>
        </w:tc>
        <w:tc>
          <w:tcPr>
            <w:tcW w:w="1420" w:type="dxa"/>
            <w:tcBorders>
              <w:top w:val="nil"/>
              <w:left w:val="nil"/>
              <w:bottom w:val="nil"/>
              <w:right w:val="nil"/>
            </w:tcBorders>
            <w:shd w:val="clear" w:color="auto" w:fill="auto"/>
            <w:noWrap/>
            <w:vAlign w:val="bottom"/>
            <w:hideMark/>
          </w:tcPr>
          <w:p w:rsidR="007E34B0" w:rsidRPr="007E34B0" w:rsidRDefault="007E34B0" w:rsidP="007E34B0">
            <w:pPr>
              <w:spacing w:after="0" w:line="240" w:lineRule="auto"/>
              <w:rPr>
                <w:rFonts w:ascii="Arial" w:eastAsia="Times New Roman" w:hAnsi="Arial" w:cs="Arial"/>
                <w:sz w:val="20"/>
                <w:szCs w:val="20"/>
              </w:rPr>
            </w:pPr>
            <w:r w:rsidRPr="007E34B0">
              <w:rPr>
                <w:rFonts w:ascii="Arial" w:eastAsia="Times New Roman" w:hAnsi="Arial" w:cs="Arial"/>
                <w:sz w:val="20"/>
                <w:szCs w:val="20"/>
              </w:rPr>
              <w:t>Multnomah</w:t>
            </w:r>
          </w:p>
        </w:tc>
        <w:tc>
          <w:tcPr>
            <w:tcW w:w="487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6</w:t>
            </w:r>
          </w:p>
        </w:tc>
      </w:tr>
      <w:tr w:rsidR="007E34B0" w:rsidRPr="007E34B0" w:rsidTr="008D1DEF">
        <w:trPr>
          <w:trHeight w:val="288"/>
        </w:trPr>
        <w:tc>
          <w:tcPr>
            <w:tcW w:w="736" w:type="dxa"/>
            <w:tcBorders>
              <w:top w:val="nil"/>
              <w:left w:val="single" w:sz="4" w:space="0" w:color="auto"/>
              <w:bottom w:val="single" w:sz="4" w:space="0" w:color="auto"/>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WA</w:t>
            </w:r>
          </w:p>
        </w:tc>
        <w:tc>
          <w:tcPr>
            <w:tcW w:w="1420" w:type="dxa"/>
            <w:tcBorders>
              <w:top w:val="nil"/>
              <w:left w:val="nil"/>
              <w:bottom w:val="single" w:sz="4" w:space="0" w:color="auto"/>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Clallam</w:t>
            </w:r>
          </w:p>
        </w:tc>
        <w:tc>
          <w:tcPr>
            <w:tcW w:w="4876" w:type="dxa"/>
            <w:tcBorders>
              <w:top w:val="nil"/>
              <w:left w:val="nil"/>
              <w:bottom w:val="single" w:sz="4" w:space="0" w:color="auto"/>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1</w:t>
            </w:r>
          </w:p>
        </w:tc>
      </w:tr>
    </w:tbl>
    <w:p w:rsidR="002845C1" w:rsidRDefault="002845C1" w:rsidP="003F7673">
      <w:pPr>
        <w:pStyle w:val="ListParagraph"/>
        <w:ind w:left="1080" w:hanging="360"/>
        <w:rPr>
          <w:rFonts w:ascii="Times New Roman" w:hAnsi="Times New Roman" w:cs="Times New Roman"/>
          <w:sz w:val="24"/>
          <w:szCs w:val="24"/>
          <w:u w:val="single"/>
        </w:rPr>
      </w:pPr>
    </w:p>
    <w:p w:rsidR="00557FDE" w:rsidRDefault="00557FDE" w:rsidP="003F7673">
      <w:pPr>
        <w:pStyle w:val="ListParagraph"/>
        <w:ind w:left="1080" w:hanging="360"/>
        <w:rPr>
          <w:rFonts w:ascii="Times New Roman" w:hAnsi="Times New Roman" w:cs="Times New Roman"/>
          <w:sz w:val="24"/>
          <w:szCs w:val="24"/>
          <w:u w:val="single"/>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AE1F68" w:rsidRDefault="00AE1F68" w:rsidP="008D1DEF">
      <w:pPr>
        <w:pStyle w:val="ListParagraph"/>
        <w:tabs>
          <w:tab w:val="left" w:pos="5760"/>
        </w:tabs>
        <w:ind w:left="1080" w:hanging="360"/>
        <w:rPr>
          <w:rFonts w:ascii="Times New Roman" w:hAnsi="Times New Roman" w:cs="Times New Roman"/>
          <w:sz w:val="24"/>
          <w:szCs w:val="24"/>
        </w:rPr>
      </w:pPr>
    </w:p>
    <w:p w:rsidR="00AE1F68" w:rsidRDefault="00AE1F68" w:rsidP="008D1DEF">
      <w:pPr>
        <w:pStyle w:val="ListParagraph"/>
        <w:tabs>
          <w:tab w:val="left" w:pos="5760"/>
        </w:tabs>
        <w:ind w:left="1080" w:hanging="360"/>
        <w:rPr>
          <w:rFonts w:ascii="Times New Roman" w:hAnsi="Times New Roman" w:cs="Times New Roman"/>
          <w:sz w:val="24"/>
          <w:szCs w:val="24"/>
        </w:rPr>
      </w:pPr>
    </w:p>
    <w:tbl>
      <w:tblPr>
        <w:tblW w:w="7482" w:type="dxa"/>
        <w:tblInd w:w="96" w:type="dxa"/>
        <w:tblLook w:val="04A0"/>
      </w:tblPr>
      <w:tblGrid>
        <w:gridCol w:w="7482"/>
      </w:tblGrid>
      <w:tr w:rsidR="008D1DEF" w:rsidRPr="007E34B0" w:rsidTr="00AE1F68">
        <w:trPr>
          <w:trHeight w:val="276"/>
        </w:trPr>
        <w:tc>
          <w:tcPr>
            <w:tcW w:w="7482" w:type="dxa"/>
            <w:tcBorders>
              <w:top w:val="nil"/>
              <w:left w:val="nil"/>
              <w:bottom w:val="nil"/>
              <w:right w:val="nil"/>
            </w:tcBorders>
            <w:shd w:val="clear" w:color="auto" w:fill="auto"/>
            <w:noWrap/>
            <w:vAlign w:val="bottom"/>
            <w:hideMark/>
          </w:tcPr>
          <w:p w:rsidR="008D1DEF" w:rsidRPr="00366FA9" w:rsidRDefault="00F74DB0" w:rsidP="00AE1F68">
            <w:pPr>
              <w:spacing w:after="0" w:line="240" w:lineRule="auto"/>
              <w:rPr>
                <w:rFonts w:eastAsia="Times New Roman" w:cs="Times New Roman"/>
                <w:b/>
                <w:u w:val="single"/>
              </w:rPr>
            </w:pPr>
            <w:r>
              <w:rPr>
                <w:rFonts w:eastAsia="Times New Roman" w:cs="Times New Roman"/>
                <w:b/>
                <w:u w:val="single"/>
              </w:rPr>
              <w:t>Figure 5</w:t>
            </w:r>
            <w:r w:rsidR="008D1DEF">
              <w:rPr>
                <w:rFonts w:eastAsia="Times New Roman" w:cs="Times New Roman"/>
                <w:b/>
                <w:u w:val="single"/>
              </w:rPr>
              <w:t>:</w:t>
            </w:r>
            <w:r w:rsidR="008D1DEF" w:rsidRPr="00366FA9">
              <w:rPr>
                <w:rFonts w:eastAsia="Times New Roman" w:cs="Times New Roman"/>
                <w:b/>
                <w:u w:val="single"/>
              </w:rPr>
              <w:t xml:space="preserve"> </w:t>
            </w:r>
            <w:r w:rsidR="008D1DEF">
              <w:rPr>
                <w:rFonts w:eastAsia="Times New Roman" w:cs="Times New Roman"/>
                <w:b/>
                <w:u w:val="single"/>
              </w:rPr>
              <w:t>Trends – SO</w:t>
            </w:r>
            <w:r w:rsidR="008D1DEF" w:rsidRPr="00AE1F68">
              <w:rPr>
                <w:rFonts w:eastAsia="Times New Roman" w:cs="Times New Roman"/>
                <w:b/>
                <w:u w:val="single"/>
                <w:vertAlign w:val="subscript"/>
              </w:rPr>
              <w:t xml:space="preserve">2 </w:t>
            </w:r>
            <w:r w:rsidR="008D1DEF">
              <w:rPr>
                <w:rFonts w:eastAsia="Times New Roman" w:cs="Times New Roman"/>
                <w:b/>
                <w:u w:val="single"/>
              </w:rPr>
              <w:t xml:space="preserve">1-hour NAAQS </w:t>
            </w:r>
            <w:r w:rsidR="00AE1F68">
              <w:rPr>
                <w:rFonts w:eastAsia="Times New Roman" w:cs="Times New Roman"/>
                <w:b/>
                <w:u w:val="single"/>
              </w:rPr>
              <w:t>c</w:t>
            </w:r>
            <w:r w:rsidR="008D1DEF">
              <w:rPr>
                <w:rFonts w:eastAsia="Times New Roman" w:cs="Times New Roman"/>
                <w:b/>
                <w:u w:val="single"/>
              </w:rPr>
              <w:t>oncentrations</w:t>
            </w:r>
            <w:r w:rsidR="00AE1F68">
              <w:rPr>
                <w:rFonts w:eastAsia="Times New Roman" w:cs="Times New Roman"/>
                <w:b/>
                <w:u w:val="single"/>
              </w:rPr>
              <w:t xml:space="preserve"> – Umatilla County, </w:t>
            </w:r>
            <w:r w:rsidR="008D1DEF">
              <w:rPr>
                <w:rFonts w:eastAsia="Times New Roman" w:cs="Times New Roman"/>
                <w:b/>
                <w:u w:val="single"/>
              </w:rPr>
              <w:t>Oregon</w:t>
            </w:r>
          </w:p>
        </w:tc>
      </w:tr>
    </w:tbl>
    <w:p w:rsidR="00557FDE" w:rsidRDefault="00557FDE" w:rsidP="003F7673">
      <w:pPr>
        <w:pStyle w:val="ListParagraph"/>
        <w:ind w:left="1080" w:hanging="360"/>
        <w:rPr>
          <w:rFonts w:ascii="Times New Roman" w:hAnsi="Times New Roman" w:cs="Times New Roman"/>
          <w:sz w:val="24"/>
          <w:szCs w:val="24"/>
          <w:u w:val="single"/>
        </w:rPr>
      </w:pPr>
    </w:p>
    <w:p w:rsidR="00557FDE" w:rsidRDefault="00557FDE"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extent cx="5943600" cy="4543552"/>
            <wp:effectExtent l="19050" t="0" r="0" b="0"/>
            <wp:docPr id="30" name="Picture 30"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lot of dmax by sasdate"/>
                    <pic:cNvPicPr>
                      <a:picLocks noChangeAspect="1" noChangeArrowheads="1"/>
                    </pic:cNvPicPr>
                  </pic:nvPicPr>
                  <pic:blipFill>
                    <a:blip r:embed="rId24"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rsidR="002845C1" w:rsidRDefault="002845C1"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021BE8" w:rsidRDefault="00F74DB0" w:rsidP="003F7673">
      <w:pPr>
        <w:pStyle w:val="ListParagraph"/>
        <w:ind w:left="1080" w:hanging="360"/>
        <w:rPr>
          <w:rFonts w:ascii="Times New Roman" w:hAnsi="Times New Roman" w:cs="Times New Roman"/>
          <w:sz w:val="24"/>
          <w:szCs w:val="24"/>
          <w:u w:val="single"/>
        </w:rPr>
      </w:pPr>
      <w:r>
        <w:rPr>
          <w:rFonts w:eastAsia="Times New Roman" w:cs="Times New Roman"/>
          <w:b/>
          <w:u w:val="single"/>
        </w:rPr>
        <w:t>Figure 6</w:t>
      </w:r>
      <w:r w:rsidR="00AE1F68">
        <w:rPr>
          <w:rFonts w:eastAsia="Times New Roman" w:cs="Times New Roman"/>
          <w:b/>
          <w:u w:val="single"/>
        </w:rPr>
        <w:t>:</w:t>
      </w:r>
      <w:r w:rsidR="00AE1F68" w:rsidRPr="00366FA9">
        <w:rPr>
          <w:rFonts w:eastAsia="Times New Roman" w:cs="Times New Roman"/>
          <w:b/>
          <w:u w:val="single"/>
        </w:rPr>
        <w:t xml:space="preserve"> </w:t>
      </w:r>
      <w:r w:rsidR="00AE1F68">
        <w:rPr>
          <w:rFonts w:eastAsia="Times New Roman" w:cs="Times New Roman"/>
          <w:b/>
          <w:u w:val="single"/>
        </w:rPr>
        <w:t>Trends – SO</w:t>
      </w:r>
      <w:r w:rsidR="00AE1F68" w:rsidRPr="00AE1F68">
        <w:rPr>
          <w:rFonts w:eastAsia="Times New Roman" w:cs="Times New Roman"/>
          <w:b/>
          <w:u w:val="single"/>
          <w:vertAlign w:val="subscript"/>
        </w:rPr>
        <w:t xml:space="preserve">2 </w:t>
      </w:r>
      <w:r w:rsidR="00AE1F68">
        <w:rPr>
          <w:rFonts w:eastAsia="Times New Roman" w:cs="Times New Roman"/>
          <w:b/>
          <w:u w:val="single"/>
        </w:rPr>
        <w:t>1-hour NAAQS concentrations, Multnomah County, Oregon</w:t>
      </w:r>
    </w:p>
    <w:p w:rsidR="00021BE8" w:rsidRDefault="00021BE8"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extent cx="5943600" cy="4543552"/>
            <wp:effectExtent l="19050" t="0" r="0" b="0"/>
            <wp:docPr id="33" name="Picture 33"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lot of dmax by sasdate"/>
                    <pic:cNvPicPr>
                      <a:picLocks noChangeAspect="1" noChangeArrowheads="1"/>
                    </pic:cNvPicPr>
                  </pic:nvPicPr>
                  <pic:blipFill>
                    <a:blip r:embed="rId25"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rsidR="00021BE8" w:rsidRDefault="00021BE8" w:rsidP="003F7673">
      <w:pPr>
        <w:pStyle w:val="ListParagraph"/>
        <w:ind w:left="1080" w:hanging="360"/>
        <w:rPr>
          <w:rFonts w:ascii="Times New Roman" w:hAnsi="Times New Roman" w:cs="Times New Roman"/>
          <w:sz w:val="24"/>
          <w:szCs w:val="24"/>
          <w:u w:val="single"/>
        </w:rPr>
      </w:pPr>
    </w:p>
    <w:p w:rsidR="00021BE8" w:rsidRDefault="00021BE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F74DB0" w:rsidP="00AE1F68">
      <w:pPr>
        <w:pStyle w:val="ListParagraph"/>
        <w:ind w:left="1080" w:hanging="360"/>
        <w:rPr>
          <w:rFonts w:ascii="Times New Roman" w:hAnsi="Times New Roman" w:cs="Times New Roman"/>
          <w:sz w:val="24"/>
          <w:szCs w:val="24"/>
          <w:u w:val="single"/>
        </w:rPr>
      </w:pPr>
      <w:r>
        <w:rPr>
          <w:rFonts w:eastAsia="Times New Roman" w:cs="Times New Roman"/>
          <w:b/>
          <w:u w:val="single"/>
        </w:rPr>
        <w:t>Figure 7</w:t>
      </w:r>
      <w:r w:rsidR="00AE1F68">
        <w:rPr>
          <w:rFonts w:eastAsia="Times New Roman" w:cs="Times New Roman"/>
          <w:b/>
          <w:u w:val="single"/>
        </w:rPr>
        <w:t>:</w:t>
      </w:r>
      <w:r w:rsidR="00AE1F68" w:rsidRPr="00366FA9">
        <w:rPr>
          <w:rFonts w:eastAsia="Times New Roman" w:cs="Times New Roman"/>
          <w:b/>
          <w:u w:val="single"/>
        </w:rPr>
        <w:t xml:space="preserve"> </w:t>
      </w:r>
      <w:r w:rsidR="00AE1F68">
        <w:rPr>
          <w:rFonts w:eastAsia="Times New Roman" w:cs="Times New Roman"/>
          <w:b/>
          <w:u w:val="single"/>
        </w:rPr>
        <w:t>Trends – SO</w:t>
      </w:r>
      <w:r w:rsidR="00AE1F68" w:rsidRPr="00AE1F68">
        <w:rPr>
          <w:rFonts w:eastAsia="Times New Roman" w:cs="Times New Roman"/>
          <w:b/>
          <w:u w:val="single"/>
          <w:vertAlign w:val="subscript"/>
        </w:rPr>
        <w:t xml:space="preserve">2 </w:t>
      </w:r>
      <w:r w:rsidR="00AE1F68">
        <w:rPr>
          <w:rFonts w:eastAsia="Times New Roman" w:cs="Times New Roman"/>
          <w:b/>
          <w:u w:val="single"/>
        </w:rPr>
        <w:t>1-hour NAAQS concentrations - Washington</w:t>
      </w:r>
    </w:p>
    <w:p w:rsidR="00021BE8" w:rsidRDefault="00021BE8" w:rsidP="003F7673">
      <w:pPr>
        <w:pStyle w:val="ListParagraph"/>
        <w:ind w:left="1080" w:hanging="360"/>
        <w:rPr>
          <w:rFonts w:ascii="Times New Roman" w:hAnsi="Times New Roman" w:cs="Times New Roman"/>
          <w:sz w:val="24"/>
          <w:szCs w:val="24"/>
          <w:u w:val="single"/>
        </w:rPr>
      </w:pPr>
    </w:p>
    <w:p w:rsidR="00021BE8" w:rsidRDefault="0096318C"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extent cx="5943600" cy="4543552"/>
            <wp:effectExtent l="19050" t="0" r="0" b="0"/>
            <wp:docPr id="36" name="Picture 36"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lot of dmax by sasdate"/>
                    <pic:cNvPicPr>
                      <a:picLocks noChangeAspect="1" noChangeArrowheads="1"/>
                    </pic:cNvPicPr>
                  </pic:nvPicPr>
                  <pic:blipFill>
                    <a:blip r:embed="rId26"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rsidR="00021BE8" w:rsidRDefault="00021BE8" w:rsidP="003F7673">
      <w:pPr>
        <w:pStyle w:val="ListParagraph"/>
        <w:ind w:left="1080" w:hanging="360"/>
        <w:rPr>
          <w:rFonts w:ascii="Times New Roman" w:hAnsi="Times New Roman" w:cs="Times New Roman"/>
          <w:sz w:val="24"/>
          <w:szCs w:val="24"/>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F74DB0" w:rsidP="00AE1F68">
      <w:pPr>
        <w:pStyle w:val="ListParagraph"/>
        <w:ind w:left="1080" w:hanging="360"/>
        <w:rPr>
          <w:rFonts w:ascii="Times New Roman" w:hAnsi="Times New Roman" w:cs="Times New Roman"/>
          <w:sz w:val="24"/>
          <w:szCs w:val="24"/>
          <w:u w:val="single"/>
        </w:rPr>
      </w:pPr>
      <w:r>
        <w:rPr>
          <w:rFonts w:eastAsia="Times New Roman" w:cs="Times New Roman"/>
          <w:b/>
          <w:u w:val="single"/>
        </w:rPr>
        <w:t>Figure 8</w:t>
      </w:r>
      <w:r w:rsidR="00AE1F68">
        <w:rPr>
          <w:rFonts w:eastAsia="Times New Roman" w:cs="Times New Roman"/>
          <w:b/>
          <w:u w:val="single"/>
        </w:rPr>
        <w:t>:</w:t>
      </w:r>
      <w:r w:rsidR="00AE1F68" w:rsidRPr="00366FA9">
        <w:rPr>
          <w:rFonts w:eastAsia="Times New Roman" w:cs="Times New Roman"/>
          <w:b/>
          <w:u w:val="single"/>
        </w:rPr>
        <w:t xml:space="preserve"> </w:t>
      </w:r>
      <w:r w:rsidR="00AE1F68">
        <w:rPr>
          <w:rFonts w:eastAsia="Times New Roman" w:cs="Times New Roman"/>
          <w:b/>
          <w:u w:val="single"/>
        </w:rPr>
        <w:t>Trends – SO</w:t>
      </w:r>
      <w:r w:rsidR="00AE1F68" w:rsidRPr="00AE1F68">
        <w:rPr>
          <w:rFonts w:eastAsia="Times New Roman" w:cs="Times New Roman"/>
          <w:b/>
          <w:u w:val="single"/>
          <w:vertAlign w:val="subscript"/>
        </w:rPr>
        <w:t xml:space="preserve">2 </w:t>
      </w:r>
      <w:r w:rsidR="00AE1F68">
        <w:rPr>
          <w:rFonts w:eastAsia="Times New Roman" w:cs="Times New Roman"/>
          <w:b/>
          <w:u w:val="single"/>
        </w:rPr>
        <w:t>1-hour NAAQS concentrations - California</w:t>
      </w:r>
    </w:p>
    <w:p w:rsidR="00021BE8" w:rsidRDefault="00021BE8" w:rsidP="003F7673">
      <w:pPr>
        <w:pStyle w:val="ListParagraph"/>
        <w:ind w:left="1080" w:hanging="360"/>
        <w:rPr>
          <w:rFonts w:ascii="Times New Roman" w:hAnsi="Times New Roman" w:cs="Times New Roman"/>
          <w:sz w:val="24"/>
          <w:szCs w:val="24"/>
          <w:u w:val="single"/>
        </w:rPr>
      </w:pPr>
    </w:p>
    <w:p w:rsidR="00021BE8" w:rsidRDefault="000256CA"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extent cx="5943600" cy="4543552"/>
            <wp:effectExtent l="19050" t="0" r="0" b="0"/>
            <wp:docPr id="39" name="Picture 39"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lot of dmax by sasdate"/>
                    <pic:cNvPicPr>
                      <a:picLocks noChangeAspect="1" noChangeArrowheads="1"/>
                    </pic:cNvPicPr>
                  </pic:nvPicPr>
                  <pic:blipFill>
                    <a:blip r:embed="rId27"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rsidR="00021BE8" w:rsidRDefault="00021BE8" w:rsidP="003F7673">
      <w:pPr>
        <w:pStyle w:val="ListParagraph"/>
        <w:ind w:left="1080" w:hanging="360"/>
        <w:rPr>
          <w:rFonts w:ascii="Times New Roman" w:hAnsi="Times New Roman" w:cs="Times New Roman"/>
          <w:sz w:val="24"/>
          <w:szCs w:val="24"/>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F74DB0" w:rsidP="00AE1F68">
      <w:pPr>
        <w:pStyle w:val="ListParagraph"/>
        <w:ind w:left="1080" w:hanging="360"/>
        <w:rPr>
          <w:rFonts w:ascii="Times New Roman" w:hAnsi="Times New Roman" w:cs="Times New Roman"/>
          <w:sz w:val="24"/>
          <w:szCs w:val="24"/>
          <w:u w:val="single"/>
        </w:rPr>
      </w:pPr>
      <w:r>
        <w:rPr>
          <w:rFonts w:eastAsia="Times New Roman" w:cs="Times New Roman"/>
          <w:b/>
          <w:u w:val="single"/>
        </w:rPr>
        <w:t>Figure 9</w:t>
      </w:r>
      <w:r w:rsidR="00AE1F68">
        <w:rPr>
          <w:rFonts w:eastAsia="Times New Roman" w:cs="Times New Roman"/>
          <w:b/>
          <w:u w:val="single"/>
        </w:rPr>
        <w:t>:</w:t>
      </w:r>
      <w:r w:rsidR="00AE1F68" w:rsidRPr="00366FA9">
        <w:rPr>
          <w:rFonts w:eastAsia="Times New Roman" w:cs="Times New Roman"/>
          <w:b/>
          <w:u w:val="single"/>
        </w:rPr>
        <w:t xml:space="preserve"> </w:t>
      </w:r>
      <w:r w:rsidR="00AE1F68">
        <w:rPr>
          <w:rFonts w:eastAsia="Times New Roman" w:cs="Times New Roman"/>
          <w:b/>
          <w:u w:val="single"/>
        </w:rPr>
        <w:t>Trends – SO</w:t>
      </w:r>
      <w:r w:rsidR="00AE1F68" w:rsidRPr="00AE1F68">
        <w:rPr>
          <w:rFonts w:eastAsia="Times New Roman" w:cs="Times New Roman"/>
          <w:b/>
          <w:u w:val="single"/>
          <w:vertAlign w:val="subscript"/>
        </w:rPr>
        <w:t xml:space="preserve">2 </w:t>
      </w:r>
      <w:r w:rsidR="00AE1F68">
        <w:rPr>
          <w:rFonts w:eastAsia="Times New Roman" w:cs="Times New Roman"/>
          <w:b/>
          <w:u w:val="single"/>
        </w:rPr>
        <w:t>1-hour NAAQS concentrations - Idaho</w:t>
      </w:r>
    </w:p>
    <w:p w:rsidR="00AE1F68" w:rsidRDefault="00AE1F68" w:rsidP="003F7673">
      <w:pPr>
        <w:pStyle w:val="ListParagraph"/>
        <w:ind w:left="1080" w:hanging="360"/>
        <w:rPr>
          <w:rFonts w:ascii="Times New Roman" w:hAnsi="Times New Roman" w:cs="Times New Roman"/>
          <w:sz w:val="24"/>
          <w:szCs w:val="24"/>
          <w:u w:val="single"/>
        </w:rPr>
      </w:pPr>
    </w:p>
    <w:p w:rsidR="00591AEA" w:rsidRDefault="00591AEA"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extent cx="5943600" cy="4543552"/>
            <wp:effectExtent l="19050" t="0" r="0" b="0"/>
            <wp:docPr id="42" name="Picture 42"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lot of dmax by sasdate"/>
                    <pic:cNvPicPr>
                      <a:picLocks noChangeAspect="1" noChangeArrowheads="1"/>
                    </pic:cNvPicPr>
                  </pic:nvPicPr>
                  <pic:blipFill>
                    <a:blip r:embed="rId28"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rsidR="00021BE8" w:rsidRDefault="00021BE8" w:rsidP="003F7673">
      <w:pPr>
        <w:pStyle w:val="ListParagraph"/>
        <w:ind w:left="1080" w:hanging="360"/>
        <w:rPr>
          <w:rFonts w:ascii="Times New Roman" w:hAnsi="Times New Roman" w:cs="Times New Roman"/>
          <w:sz w:val="24"/>
          <w:szCs w:val="24"/>
          <w:u w:val="single"/>
        </w:rPr>
      </w:pPr>
    </w:p>
    <w:p w:rsidR="0042246F" w:rsidRDefault="0042246F" w:rsidP="0042246F">
      <w:pPr>
        <w:pStyle w:val="ListParagraph"/>
        <w:ind w:left="1080" w:hanging="360"/>
        <w:rPr>
          <w:rFonts w:eastAsia="Times New Roman" w:cs="Times New Roman"/>
          <w:b/>
          <w:u w:val="single"/>
        </w:rPr>
      </w:pPr>
    </w:p>
    <w:p w:rsidR="0042246F" w:rsidRDefault="0042246F" w:rsidP="0042246F">
      <w:pPr>
        <w:pStyle w:val="ListParagraph"/>
        <w:ind w:left="1080" w:hanging="360"/>
        <w:rPr>
          <w:rFonts w:eastAsia="Times New Roman" w:cs="Times New Roman"/>
          <w:b/>
          <w:u w:val="single"/>
        </w:rPr>
      </w:pPr>
    </w:p>
    <w:p w:rsidR="0042246F" w:rsidRDefault="0042246F" w:rsidP="0042246F">
      <w:pPr>
        <w:pStyle w:val="ListParagraph"/>
        <w:ind w:left="1080" w:hanging="360"/>
        <w:rPr>
          <w:rFonts w:eastAsia="Times New Roman" w:cs="Times New Roman"/>
          <w:b/>
          <w:u w:val="single"/>
        </w:rPr>
      </w:pPr>
    </w:p>
    <w:p w:rsidR="0042246F" w:rsidRDefault="0042246F" w:rsidP="0042246F">
      <w:pPr>
        <w:pStyle w:val="ListParagraph"/>
        <w:ind w:left="1080" w:hanging="360"/>
        <w:rPr>
          <w:rFonts w:eastAsia="Times New Roman" w:cs="Times New Roman"/>
          <w:b/>
          <w:u w:val="single"/>
        </w:rPr>
      </w:pPr>
    </w:p>
    <w:p w:rsidR="0042246F" w:rsidRDefault="0042246F" w:rsidP="0042246F">
      <w:pPr>
        <w:pStyle w:val="ListParagraph"/>
        <w:ind w:left="1080" w:hanging="360"/>
        <w:rPr>
          <w:rFonts w:eastAsia="Times New Roman" w:cs="Times New Roman"/>
          <w:b/>
          <w:u w:val="single"/>
        </w:rPr>
      </w:pPr>
    </w:p>
    <w:p w:rsidR="0042246F" w:rsidRDefault="0042246F" w:rsidP="0042246F">
      <w:pPr>
        <w:pStyle w:val="ListParagraph"/>
        <w:ind w:left="1080" w:hanging="360"/>
        <w:rPr>
          <w:rFonts w:eastAsia="Times New Roman" w:cs="Times New Roman"/>
          <w:b/>
          <w:u w:val="single"/>
        </w:rPr>
      </w:pPr>
    </w:p>
    <w:p w:rsidR="0042246F" w:rsidRDefault="0042246F" w:rsidP="0042246F">
      <w:pPr>
        <w:pStyle w:val="ListParagraph"/>
        <w:ind w:left="1080" w:hanging="360"/>
        <w:rPr>
          <w:rFonts w:eastAsia="Times New Roman" w:cs="Times New Roman"/>
          <w:b/>
          <w:u w:val="single"/>
        </w:rPr>
      </w:pPr>
    </w:p>
    <w:p w:rsidR="0042246F" w:rsidRDefault="0042246F" w:rsidP="0042246F">
      <w:pPr>
        <w:pStyle w:val="ListParagraph"/>
        <w:ind w:left="1080" w:hanging="360"/>
        <w:rPr>
          <w:rFonts w:eastAsia="Times New Roman" w:cs="Times New Roman"/>
          <w:b/>
          <w:u w:val="single"/>
        </w:rPr>
      </w:pPr>
    </w:p>
    <w:p w:rsidR="0042246F" w:rsidRDefault="0042246F" w:rsidP="0042246F">
      <w:pPr>
        <w:pStyle w:val="ListParagraph"/>
        <w:ind w:left="1080" w:hanging="360"/>
        <w:rPr>
          <w:rFonts w:eastAsia="Times New Roman" w:cs="Times New Roman"/>
          <w:b/>
          <w:u w:val="single"/>
        </w:rPr>
      </w:pPr>
    </w:p>
    <w:p w:rsidR="0042246F" w:rsidRDefault="0042246F" w:rsidP="0042246F">
      <w:pPr>
        <w:pStyle w:val="ListParagraph"/>
        <w:ind w:left="1080" w:hanging="360"/>
        <w:rPr>
          <w:rFonts w:eastAsia="Times New Roman" w:cs="Times New Roman"/>
          <w:b/>
          <w:u w:val="single"/>
        </w:rPr>
      </w:pPr>
    </w:p>
    <w:p w:rsidR="0042246F" w:rsidRDefault="0042246F" w:rsidP="0042246F">
      <w:pPr>
        <w:pStyle w:val="ListParagraph"/>
        <w:ind w:left="1080" w:hanging="360"/>
        <w:rPr>
          <w:rFonts w:eastAsia="Times New Roman" w:cs="Times New Roman"/>
          <w:b/>
          <w:u w:val="single"/>
        </w:rPr>
      </w:pPr>
    </w:p>
    <w:p w:rsidR="0042246F" w:rsidRDefault="0042246F" w:rsidP="0042246F">
      <w:pPr>
        <w:pStyle w:val="ListParagraph"/>
        <w:ind w:left="1080" w:hanging="360"/>
        <w:rPr>
          <w:rFonts w:eastAsia="Times New Roman" w:cs="Times New Roman"/>
          <w:b/>
          <w:u w:val="single"/>
        </w:rPr>
      </w:pPr>
    </w:p>
    <w:p w:rsidR="0042246F" w:rsidRDefault="0042246F" w:rsidP="0042246F">
      <w:pPr>
        <w:pStyle w:val="ListParagraph"/>
        <w:ind w:left="1080" w:hanging="360"/>
        <w:rPr>
          <w:rFonts w:eastAsia="Times New Roman" w:cs="Times New Roman"/>
          <w:b/>
          <w:u w:val="single"/>
        </w:rPr>
      </w:pPr>
    </w:p>
    <w:p w:rsidR="0042246F" w:rsidRDefault="0042246F" w:rsidP="0042246F">
      <w:pPr>
        <w:pStyle w:val="ListParagraph"/>
        <w:ind w:left="1080" w:hanging="360"/>
        <w:rPr>
          <w:rFonts w:eastAsia="Times New Roman" w:cs="Times New Roman"/>
          <w:b/>
          <w:u w:val="single"/>
        </w:rPr>
      </w:pPr>
    </w:p>
    <w:p w:rsidR="0042246F" w:rsidRDefault="0042246F" w:rsidP="0042246F">
      <w:pPr>
        <w:pStyle w:val="ListParagraph"/>
        <w:ind w:left="1080" w:hanging="360"/>
        <w:rPr>
          <w:rFonts w:eastAsia="Times New Roman" w:cs="Times New Roman"/>
          <w:b/>
          <w:u w:val="single"/>
        </w:rPr>
      </w:pPr>
    </w:p>
    <w:p w:rsidR="0042246F" w:rsidRDefault="0042246F" w:rsidP="0042246F">
      <w:pPr>
        <w:pStyle w:val="ListParagraph"/>
        <w:ind w:left="1080" w:hanging="360"/>
        <w:rPr>
          <w:rFonts w:eastAsia="Times New Roman" w:cs="Times New Roman"/>
          <w:b/>
          <w:u w:val="single"/>
        </w:rPr>
      </w:pPr>
    </w:p>
    <w:p w:rsidR="0042246F" w:rsidRDefault="00F74DB0" w:rsidP="0042246F">
      <w:pPr>
        <w:pStyle w:val="ListParagraph"/>
        <w:ind w:left="1080" w:hanging="360"/>
        <w:rPr>
          <w:rFonts w:ascii="Times New Roman" w:hAnsi="Times New Roman" w:cs="Times New Roman"/>
          <w:sz w:val="24"/>
          <w:szCs w:val="24"/>
          <w:u w:val="single"/>
        </w:rPr>
      </w:pPr>
      <w:r>
        <w:rPr>
          <w:rFonts w:eastAsia="Times New Roman" w:cs="Times New Roman"/>
          <w:b/>
          <w:u w:val="single"/>
        </w:rPr>
        <w:t>Figure 10</w:t>
      </w:r>
      <w:r w:rsidR="0042246F">
        <w:rPr>
          <w:rFonts w:eastAsia="Times New Roman" w:cs="Times New Roman"/>
          <w:b/>
          <w:u w:val="single"/>
        </w:rPr>
        <w:t>:</w:t>
      </w:r>
      <w:r w:rsidR="0042246F" w:rsidRPr="00366FA9">
        <w:rPr>
          <w:rFonts w:eastAsia="Times New Roman" w:cs="Times New Roman"/>
          <w:b/>
          <w:u w:val="single"/>
        </w:rPr>
        <w:t xml:space="preserve"> </w:t>
      </w:r>
      <w:r w:rsidR="0042246F">
        <w:rPr>
          <w:rFonts w:eastAsia="Times New Roman" w:cs="Times New Roman"/>
          <w:b/>
          <w:u w:val="single"/>
        </w:rPr>
        <w:t>Trends – SO</w:t>
      </w:r>
      <w:r w:rsidR="0042246F" w:rsidRPr="00AE1F68">
        <w:rPr>
          <w:rFonts w:eastAsia="Times New Roman" w:cs="Times New Roman"/>
          <w:b/>
          <w:u w:val="single"/>
          <w:vertAlign w:val="subscript"/>
        </w:rPr>
        <w:t xml:space="preserve">2 </w:t>
      </w:r>
      <w:r w:rsidR="0042246F">
        <w:rPr>
          <w:rFonts w:eastAsia="Times New Roman" w:cs="Times New Roman"/>
          <w:b/>
          <w:u w:val="single"/>
        </w:rPr>
        <w:t>1-hour NAAQS concentrations - Nevada</w:t>
      </w:r>
    </w:p>
    <w:p w:rsidR="00547619" w:rsidRDefault="00547619" w:rsidP="003F7673">
      <w:pPr>
        <w:pStyle w:val="ListParagraph"/>
        <w:ind w:left="1080" w:hanging="360"/>
        <w:rPr>
          <w:rFonts w:ascii="Times New Roman" w:hAnsi="Times New Roman" w:cs="Times New Roman"/>
          <w:sz w:val="24"/>
          <w:szCs w:val="24"/>
          <w:u w:val="single"/>
        </w:rPr>
      </w:pPr>
    </w:p>
    <w:p w:rsidR="00547619" w:rsidRDefault="00547619"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extent cx="5943600" cy="4543552"/>
            <wp:effectExtent l="19050" t="0" r="0" b="0"/>
            <wp:docPr id="45" name="Picture 45"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ot of dmax by sasdate"/>
                    <pic:cNvPicPr>
                      <a:picLocks noChangeAspect="1" noChangeArrowheads="1"/>
                    </pic:cNvPicPr>
                  </pic:nvPicPr>
                  <pic:blipFill>
                    <a:blip r:embed="rId29"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rsidR="004C68B4" w:rsidRDefault="004C68B4" w:rsidP="003F7673">
      <w:pPr>
        <w:pStyle w:val="ListParagraph"/>
        <w:ind w:left="1080" w:hanging="360"/>
        <w:rPr>
          <w:rFonts w:ascii="Times New Roman" w:hAnsi="Times New Roman" w:cs="Times New Roman"/>
          <w:sz w:val="24"/>
          <w:szCs w:val="24"/>
          <w:u w:val="single"/>
        </w:rPr>
      </w:pPr>
    </w:p>
    <w:p w:rsidR="004C68B4" w:rsidRDefault="004C68B4" w:rsidP="003F7673">
      <w:pPr>
        <w:pStyle w:val="ListParagraph"/>
        <w:ind w:left="1080" w:hanging="360"/>
        <w:rPr>
          <w:rFonts w:ascii="Times New Roman" w:hAnsi="Times New Roman" w:cs="Times New Roman"/>
          <w:sz w:val="24"/>
          <w:szCs w:val="24"/>
          <w:u w:val="single"/>
        </w:rPr>
      </w:pPr>
    </w:p>
    <w:p w:rsidR="0042246F" w:rsidRDefault="0042246F" w:rsidP="003F7673">
      <w:pPr>
        <w:pStyle w:val="ListParagraph"/>
        <w:ind w:left="1080" w:hanging="360"/>
        <w:rPr>
          <w:rFonts w:ascii="Times New Roman" w:hAnsi="Times New Roman" w:cs="Times New Roman"/>
          <w:sz w:val="24"/>
          <w:szCs w:val="24"/>
          <w:u w:val="single"/>
        </w:rPr>
      </w:pPr>
    </w:p>
    <w:p w:rsidR="00116078" w:rsidRDefault="00116078" w:rsidP="003F7673">
      <w:pPr>
        <w:pStyle w:val="ListParagraph"/>
        <w:ind w:left="1080" w:hanging="360"/>
        <w:rPr>
          <w:rFonts w:ascii="Times New Roman" w:hAnsi="Times New Roman" w:cs="Times New Roman"/>
          <w:sz w:val="24"/>
          <w:szCs w:val="24"/>
        </w:rPr>
      </w:pPr>
      <w:proofErr w:type="spellStart"/>
      <w:r w:rsidRPr="00116078">
        <w:rPr>
          <w:rFonts w:ascii="Times New Roman" w:hAnsi="Times New Roman" w:cs="Times New Roman"/>
          <w:sz w:val="24"/>
          <w:szCs w:val="24"/>
          <w:u w:val="single"/>
        </w:rPr>
        <w:t>Pb</w:t>
      </w:r>
      <w:proofErr w:type="spellEnd"/>
      <w:r w:rsidRPr="00116078">
        <w:rPr>
          <w:rFonts w:ascii="Times New Roman" w:hAnsi="Times New Roman" w:cs="Times New Roman"/>
          <w:sz w:val="24"/>
          <w:szCs w:val="24"/>
          <w:u w:val="single"/>
        </w:rPr>
        <w:t>:</w:t>
      </w:r>
      <w:r>
        <w:rPr>
          <w:rFonts w:ascii="Times New Roman" w:hAnsi="Times New Roman" w:cs="Times New Roman"/>
          <w:sz w:val="24"/>
          <w:szCs w:val="24"/>
        </w:rPr>
        <w:t xml:space="preserve"> </w:t>
      </w:r>
      <w:r w:rsidRPr="00116078">
        <w:rPr>
          <w:rFonts w:ascii="Times New Roman" w:hAnsi="Times New Roman" w:cs="Times New Roman"/>
          <w:sz w:val="24"/>
          <w:szCs w:val="24"/>
        </w:rPr>
        <w:t>The level of the 2008 NAAQS for lead is 0.15 micrograms per cubic meter (µg/m3) not to be exceeded in any 3-month period.</w:t>
      </w:r>
      <w:r w:rsidR="00CC3DAA">
        <w:rPr>
          <w:rFonts w:ascii="Times New Roman" w:hAnsi="Times New Roman" w:cs="Times New Roman"/>
          <w:sz w:val="24"/>
          <w:szCs w:val="24"/>
        </w:rPr>
        <w:t xml:space="preserve">  </w:t>
      </w:r>
      <w:r w:rsidR="00F74DB0">
        <w:rPr>
          <w:rFonts w:ascii="Times New Roman" w:hAnsi="Times New Roman" w:cs="Times New Roman"/>
          <w:sz w:val="24"/>
          <w:szCs w:val="24"/>
        </w:rPr>
        <w:t xml:space="preserve">The 2011-2013 </w:t>
      </w:r>
      <w:r w:rsidR="007A7C29">
        <w:rPr>
          <w:rFonts w:ascii="Times New Roman" w:hAnsi="Times New Roman" w:cs="Times New Roman"/>
          <w:sz w:val="24"/>
          <w:szCs w:val="24"/>
        </w:rPr>
        <w:t xml:space="preserve">available </w:t>
      </w:r>
      <w:r w:rsidR="00F74DB0">
        <w:rPr>
          <w:rFonts w:ascii="Times New Roman" w:hAnsi="Times New Roman" w:cs="Times New Roman"/>
          <w:sz w:val="24"/>
          <w:szCs w:val="24"/>
        </w:rPr>
        <w:t xml:space="preserve">Design values for PB are presented in Table 3. Daily maximum 1-hr </w:t>
      </w:r>
      <w:proofErr w:type="spellStart"/>
      <w:r w:rsidR="007A7C29">
        <w:rPr>
          <w:rFonts w:ascii="Times New Roman" w:hAnsi="Times New Roman" w:cs="Times New Roman"/>
          <w:sz w:val="24"/>
          <w:szCs w:val="24"/>
        </w:rPr>
        <w:t>Pb</w:t>
      </w:r>
      <w:proofErr w:type="spellEnd"/>
      <w:r w:rsidR="007A7C29">
        <w:rPr>
          <w:rFonts w:ascii="Times New Roman" w:hAnsi="Times New Roman" w:cs="Times New Roman"/>
          <w:sz w:val="24"/>
          <w:szCs w:val="24"/>
        </w:rPr>
        <w:t xml:space="preserve"> </w:t>
      </w:r>
      <w:r w:rsidR="007A7C29" w:rsidRPr="009A4A70">
        <w:rPr>
          <w:rFonts w:ascii="Times New Roman" w:hAnsi="Times New Roman" w:cs="Times New Roman"/>
          <w:sz w:val="24"/>
          <w:szCs w:val="24"/>
        </w:rPr>
        <w:t>1990</w:t>
      </w:r>
      <w:r w:rsidR="00F74DB0" w:rsidRPr="009A4A70">
        <w:rPr>
          <w:rFonts w:ascii="Times New Roman" w:hAnsi="Times New Roman" w:cs="Times New Roman"/>
          <w:sz w:val="24"/>
          <w:szCs w:val="24"/>
        </w:rPr>
        <w:t xml:space="preserve">-2013 trends at monitoring stations in Oregon, California, </w:t>
      </w:r>
      <w:r w:rsidR="007A7C29" w:rsidRPr="009A4A70">
        <w:rPr>
          <w:rFonts w:ascii="Times New Roman" w:hAnsi="Times New Roman" w:cs="Times New Roman"/>
          <w:sz w:val="24"/>
          <w:szCs w:val="24"/>
        </w:rPr>
        <w:t>and Idaho are i</w:t>
      </w:r>
      <w:r w:rsidR="007A7C29">
        <w:rPr>
          <w:rFonts w:ascii="Times New Roman" w:hAnsi="Times New Roman" w:cs="Times New Roman"/>
          <w:sz w:val="24"/>
          <w:szCs w:val="24"/>
        </w:rPr>
        <w:t>n Figures 11-13</w:t>
      </w:r>
      <w:proofErr w:type="gramStart"/>
      <w:r w:rsidR="00F74DB0">
        <w:rPr>
          <w:rFonts w:ascii="Times New Roman" w:hAnsi="Times New Roman" w:cs="Times New Roman"/>
          <w:sz w:val="24"/>
          <w:szCs w:val="24"/>
        </w:rPr>
        <w:t>.</w:t>
      </w:r>
      <w:r w:rsidR="00CC3DAA">
        <w:rPr>
          <w:rFonts w:ascii="Times New Roman" w:hAnsi="Times New Roman" w:cs="Times New Roman"/>
          <w:sz w:val="24"/>
          <w:szCs w:val="24"/>
        </w:rPr>
        <w:t>.</w:t>
      </w:r>
      <w:proofErr w:type="gramEnd"/>
    </w:p>
    <w:p w:rsidR="00116078" w:rsidRDefault="00116078"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9A4A70" w:rsidRDefault="009A4A70" w:rsidP="003F7673">
      <w:pPr>
        <w:pStyle w:val="ListParagraph"/>
        <w:ind w:left="1080" w:hanging="360"/>
        <w:rPr>
          <w:rFonts w:ascii="Times New Roman" w:hAnsi="Times New Roman" w:cs="Times New Roman"/>
          <w:sz w:val="24"/>
          <w:szCs w:val="24"/>
        </w:rPr>
      </w:pPr>
    </w:p>
    <w:p w:rsidR="009A4A70" w:rsidRDefault="009A4A70" w:rsidP="003F7673">
      <w:pPr>
        <w:pStyle w:val="ListParagraph"/>
        <w:ind w:left="1080" w:hanging="360"/>
        <w:rPr>
          <w:rFonts w:ascii="Times New Roman" w:hAnsi="Times New Roman" w:cs="Times New Roman"/>
          <w:sz w:val="24"/>
          <w:szCs w:val="24"/>
        </w:rPr>
      </w:pPr>
    </w:p>
    <w:p w:rsidR="009A4A70" w:rsidRDefault="009A4A70" w:rsidP="003F7673">
      <w:pPr>
        <w:pStyle w:val="ListParagraph"/>
        <w:ind w:left="1080" w:hanging="360"/>
        <w:rPr>
          <w:rFonts w:ascii="Times New Roman" w:hAnsi="Times New Roman" w:cs="Times New Roman"/>
          <w:sz w:val="24"/>
          <w:szCs w:val="24"/>
        </w:rPr>
      </w:pPr>
    </w:p>
    <w:p w:rsidR="009A4A70" w:rsidRDefault="009A4A70" w:rsidP="003F7673">
      <w:pPr>
        <w:pStyle w:val="ListParagraph"/>
        <w:ind w:left="1080" w:hanging="360"/>
        <w:rPr>
          <w:rFonts w:ascii="Times New Roman" w:hAnsi="Times New Roman" w:cs="Times New Roman"/>
          <w:sz w:val="24"/>
          <w:szCs w:val="24"/>
        </w:rPr>
      </w:pPr>
    </w:p>
    <w:p w:rsidR="009A4A70" w:rsidRDefault="009A4A70"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tbl>
      <w:tblPr>
        <w:tblW w:w="5160" w:type="dxa"/>
        <w:tblInd w:w="93" w:type="dxa"/>
        <w:tblLook w:val="04A0"/>
      </w:tblPr>
      <w:tblGrid>
        <w:gridCol w:w="1294"/>
        <w:gridCol w:w="1537"/>
        <w:gridCol w:w="1220"/>
        <w:gridCol w:w="1246"/>
      </w:tblGrid>
      <w:tr w:rsidR="002A36C9" w:rsidRPr="002A36C9" w:rsidTr="002A36C9">
        <w:trPr>
          <w:trHeight w:val="315"/>
        </w:trPr>
        <w:tc>
          <w:tcPr>
            <w:tcW w:w="5160" w:type="dxa"/>
            <w:gridSpan w:val="4"/>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Times New Roman" w:eastAsia="Times New Roman" w:hAnsi="Times New Roman" w:cs="Times New Roman"/>
                <w:b/>
                <w:bCs/>
                <w:color w:val="000000"/>
                <w:sz w:val="24"/>
                <w:szCs w:val="24"/>
              </w:rPr>
            </w:pPr>
            <w:r w:rsidRPr="002A36C9">
              <w:rPr>
                <w:rFonts w:ascii="Times New Roman" w:eastAsia="Times New Roman" w:hAnsi="Times New Roman" w:cs="Times New Roman"/>
                <w:b/>
                <w:bCs/>
                <w:color w:val="000000"/>
                <w:sz w:val="24"/>
                <w:szCs w:val="24"/>
              </w:rPr>
              <w:lastRenderedPageBreak/>
              <w:t>Table 3. Site-Level Maximum Design Value Concentrations for 2008 Lead NAAQS, 2011-2013</w:t>
            </w:r>
          </w:p>
        </w:tc>
      </w:tr>
      <w:tr w:rsidR="002A36C9" w:rsidRPr="002A36C9" w:rsidTr="002A36C9">
        <w:trPr>
          <w:trHeight w:val="1005"/>
        </w:trPr>
        <w:tc>
          <w:tcPr>
            <w:tcW w:w="1215" w:type="dxa"/>
            <w:tcBorders>
              <w:top w:val="single" w:sz="4" w:space="0" w:color="auto"/>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jc w:val="center"/>
              <w:rPr>
                <w:rFonts w:ascii="Calibri" w:eastAsia="Times New Roman" w:hAnsi="Calibri" w:cs="Times New Roman"/>
                <w:b/>
                <w:bCs/>
                <w:color w:val="000000"/>
                <w:u w:val="single"/>
              </w:rPr>
            </w:pPr>
            <w:r w:rsidRPr="002A36C9">
              <w:rPr>
                <w:rFonts w:ascii="Calibri" w:eastAsia="Times New Roman" w:hAnsi="Calibri" w:cs="Times New Roman"/>
                <w:b/>
                <w:bCs/>
                <w:color w:val="000000"/>
                <w:u w:val="single"/>
              </w:rPr>
              <w:t>State</w:t>
            </w:r>
          </w:p>
        </w:tc>
        <w:tc>
          <w:tcPr>
            <w:tcW w:w="1537" w:type="dxa"/>
            <w:tcBorders>
              <w:top w:val="single" w:sz="4" w:space="0" w:color="auto"/>
              <w:left w:val="nil"/>
              <w:bottom w:val="nil"/>
              <w:right w:val="nil"/>
            </w:tcBorders>
            <w:shd w:val="clear" w:color="auto" w:fill="auto"/>
            <w:noWrap/>
            <w:vAlign w:val="bottom"/>
            <w:hideMark/>
          </w:tcPr>
          <w:p w:rsidR="002A36C9" w:rsidRPr="002A36C9" w:rsidRDefault="002A36C9" w:rsidP="002A36C9">
            <w:pPr>
              <w:spacing w:after="0" w:line="240" w:lineRule="auto"/>
              <w:jc w:val="center"/>
              <w:rPr>
                <w:rFonts w:ascii="Calibri" w:eastAsia="Times New Roman" w:hAnsi="Calibri" w:cs="Times New Roman"/>
                <w:b/>
                <w:bCs/>
                <w:color w:val="000000"/>
                <w:u w:val="single"/>
              </w:rPr>
            </w:pPr>
            <w:r w:rsidRPr="002A36C9">
              <w:rPr>
                <w:rFonts w:ascii="Calibri" w:eastAsia="Times New Roman" w:hAnsi="Calibri" w:cs="Times New Roman"/>
                <w:b/>
                <w:bCs/>
                <w:color w:val="000000"/>
                <w:u w:val="single"/>
              </w:rPr>
              <w:t>County</w:t>
            </w:r>
          </w:p>
        </w:tc>
        <w:tc>
          <w:tcPr>
            <w:tcW w:w="1162" w:type="dxa"/>
            <w:tcBorders>
              <w:top w:val="single" w:sz="4" w:space="0" w:color="auto"/>
              <w:left w:val="nil"/>
              <w:bottom w:val="nil"/>
              <w:right w:val="nil"/>
            </w:tcBorders>
            <w:shd w:val="clear" w:color="auto" w:fill="auto"/>
            <w:noWrap/>
            <w:vAlign w:val="bottom"/>
            <w:hideMark/>
          </w:tcPr>
          <w:p w:rsidR="002A36C9" w:rsidRPr="002A36C9" w:rsidRDefault="002A36C9" w:rsidP="002A36C9">
            <w:pPr>
              <w:spacing w:after="0" w:line="240" w:lineRule="auto"/>
              <w:jc w:val="center"/>
              <w:rPr>
                <w:rFonts w:ascii="Calibri" w:eastAsia="Times New Roman" w:hAnsi="Calibri" w:cs="Times New Roman"/>
                <w:b/>
                <w:bCs/>
                <w:color w:val="000000"/>
                <w:u w:val="single"/>
              </w:rPr>
            </w:pPr>
            <w:r w:rsidRPr="002A36C9">
              <w:rPr>
                <w:rFonts w:ascii="Calibri" w:eastAsia="Times New Roman" w:hAnsi="Calibri" w:cs="Times New Roman"/>
                <w:b/>
                <w:bCs/>
                <w:color w:val="000000"/>
                <w:u w:val="single"/>
              </w:rPr>
              <w:t>AQS Site ID</w:t>
            </w:r>
          </w:p>
        </w:tc>
        <w:tc>
          <w:tcPr>
            <w:tcW w:w="1246" w:type="dxa"/>
            <w:tcBorders>
              <w:top w:val="single" w:sz="4" w:space="0" w:color="auto"/>
              <w:left w:val="nil"/>
              <w:bottom w:val="nil"/>
              <w:right w:val="single" w:sz="4" w:space="0" w:color="auto"/>
            </w:tcBorders>
            <w:shd w:val="clear" w:color="auto" w:fill="auto"/>
            <w:vAlign w:val="bottom"/>
            <w:hideMark/>
          </w:tcPr>
          <w:p w:rsidR="002A36C9" w:rsidRPr="002A36C9" w:rsidRDefault="002A36C9" w:rsidP="002A36C9">
            <w:pPr>
              <w:spacing w:after="0" w:line="240" w:lineRule="auto"/>
              <w:jc w:val="center"/>
              <w:rPr>
                <w:rFonts w:ascii="Times New Roman" w:eastAsia="Times New Roman" w:hAnsi="Times New Roman" w:cs="Times New Roman"/>
                <w:b/>
                <w:bCs/>
                <w:sz w:val="24"/>
                <w:szCs w:val="24"/>
                <w:u w:val="single"/>
              </w:rPr>
            </w:pPr>
            <w:r w:rsidRPr="002A36C9">
              <w:rPr>
                <w:rFonts w:ascii="Times New Roman" w:eastAsia="Times New Roman" w:hAnsi="Times New Roman" w:cs="Times New Roman"/>
                <w:b/>
                <w:bCs/>
                <w:sz w:val="24"/>
                <w:szCs w:val="24"/>
                <w:u w:val="single"/>
              </w:rPr>
              <w:t>2011-2013 Design Value (µg/m</w:t>
            </w:r>
            <w:r w:rsidRPr="002A36C9">
              <w:rPr>
                <w:rFonts w:ascii="Times New Roman" w:eastAsia="Times New Roman" w:hAnsi="Times New Roman" w:cs="Times New Roman"/>
                <w:b/>
                <w:bCs/>
                <w:sz w:val="24"/>
                <w:szCs w:val="24"/>
                <w:u w:val="single"/>
                <w:vertAlign w:val="superscript"/>
              </w:rPr>
              <w:t>3</w:t>
            </w:r>
            <w:r w:rsidRPr="002A36C9">
              <w:rPr>
                <w:rFonts w:ascii="Times New Roman" w:eastAsia="Times New Roman" w:hAnsi="Times New Roman" w:cs="Times New Roman"/>
                <w:b/>
                <w:bCs/>
                <w:sz w:val="24"/>
                <w:szCs w:val="24"/>
                <w:u w:val="single"/>
              </w:rPr>
              <w:t>)</w:t>
            </w:r>
            <w:r w:rsidRPr="002A36C9">
              <w:rPr>
                <w:rFonts w:ascii="Times New Roman" w:eastAsia="Times New Roman" w:hAnsi="Times New Roman" w:cs="Times New Roman"/>
                <w:b/>
                <w:bCs/>
                <w:sz w:val="24"/>
                <w:szCs w:val="24"/>
                <w:u w:val="single"/>
                <w:vertAlign w:val="superscript"/>
              </w:rPr>
              <w:t xml:space="preserve"> </w:t>
            </w:r>
          </w:p>
        </w:tc>
      </w:tr>
      <w:tr w:rsidR="002A36C9" w:rsidRPr="002A36C9" w:rsidTr="002A36C9">
        <w:trPr>
          <w:trHeight w:val="300"/>
        </w:trPr>
        <w:tc>
          <w:tcPr>
            <w:tcW w:w="1215" w:type="dxa"/>
            <w:tcBorders>
              <w:top w:val="nil"/>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Fresno</w:t>
            </w:r>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060190011</w:t>
            </w:r>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rsidTr="002A36C9">
        <w:trPr>
          <w:trHeight w:val="300"/>
        </w:trPr>
        <w:tc>
          <w:tcPr>
            <w:tcW w:w="1215" w:type="dxa"/>
            <w:tcBorders>
              <w:top w:val="nil"/>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Imperial</w:t>
            </w:r>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060250005</w:t>
            </w:r>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rFonts w:ascii="Calibri" w:eastAsia="Times New Roman" w:hAnsi="Calibri" w:cs="Times New Roman"/>
                <w:color w:val="000000"/>
              </w:rPr>
            </w:pPr>
            <w:r w:rsidRPr="002A36C9">
              <w:rPr>
                <w:rFonts w:ascii="Calibri" w:eastAsia="Times New Roman" w:hAnsi="Calibri" w:cs="Times New Roman"/>
                <w:color w:val="000000"/>
              </w:rPr>
              <w:t>0.03</w:t>
            </w:r>
          </w:p>
        </w:tc>
      </w:tr>
      <w:tr w:rsidR="002A36C9" w:rsidRPr="002A36C9" w:rsidTr="002A36C9">
        <w:trPr>
          <w:trHeight w:val="300"/>
        </w:trPr>
        <w:tc>
          <w:tcPr>
            <w:tcW w:w="1215" w:type="dxa"/>
            <w:tcBorders>
              <w:top w:val="nil"/>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060371302</w:t>
            </w:r>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rsidTr="002A36C9">
        <w:trPr>
          <w:trHeight w:val="300"/>
        </w:trPr>
        <w:tc>
          <w:tcPr>
            <w:tcW w:w="1215" w:type="dxa"/>
            <w:tcBorders>
              <w:top w:val="nil"/>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060371402</w:t>
            </w:r>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rsidTr="002A36C9">
        <w:trPr>
          <w:trHeight w:val="300"/>
        </w:trPr>
        <w:tc>
          <w:tcPr>
            <w:tcW w:w="1215" w:type="dxa"/>
            <w:tcBorders>
              <w:top w:val="nil"/>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060371404</w:t>
            </w:r>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rsidTr="002A36C9">
        <w:trPr>
          <w:trHeight w:val="300"/>
        </w:trPr>
        <w:tc>
          <w:tcPr>
            <w:tcW w:w="1215" w:type="dxa"/>
            <w:tcBorders>
              <w:top w:val="nil"/>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060374002</w:t>
            </w:r>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rsidTr="002A36C9">
        <w:trPr>
          <w:trHeight w:val="300"/>
        </w:trPr>
        <w:tc>
          <w:tcPr>
            <w:tcW w:w="1215" w:type="dxa"/>
            <w:tcBorders>
              <w:top w:val="nil"/>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060374004</w:t>
            </w:r>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rsidTr="002A36C9">
        <w:trPr>
          <w:trHeight w:val="300"/>
        </w:trPr>
        <w:tc>
          <w:tcPr>
            <w:tcW w:w="1215" w:type="dxa"/>
            <w:tcBorders>
              <w:top w:val="nil"/>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060375005</w:t>
            </w:r>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rsidTr="002A36C9">
        <w:trPr>
          <w:trHeight w:val="300"/>
        </w:trPr>
        <w:tc>
          <w:tcPr>
            <w:tcW w:w="1215" w:type="dxa"/>
            <w:tcBorders>
              <w:top w:val="nil"/>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060371103</w:t>
            </w:r>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rFonts w:ascii="Calibri" w:eastAsia="Times New Roman" w:hAnsi="Calibri" w:cs="Times New Roman"/>
                <w:color w:val="000000"/>
              </w:rPr>
            </w:pPr>
            <w:r w:rsidRPr="002A36C9">
              <w:rPr>
                <w:rFonts w:ascii="Calibri" w:eastAsia="Times New Roman" w:hAnsi="Calibri" w:cs="Times New Roman"/>
                <w:color w:val="000000"/>
              </w:rPr>
              <w:t>0.01</w:t>
            </w:r>
          </w:p>
        </w:tc>
      </w:tr>
      <w:tr w:rsidR="002A36C9" w:rsidRPr="002A36C9" w:rsidTr="002A36C9">
        <w:trPr>
          <w:trHeight w:val="300"/>
        </w:trPr>
        <w:tc>
          <w:tcPr>
            <w:tcW w:w="1215" w:type="dxa"/>
            <w:tcBorders>
              <w:top w:val="nil"/>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060371403</w:t>
            </w:r>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rFonts w:ascii="Calibri" w:eastAsia="Times New Roman" w:hAnsi="Calibri" w:cs="Times New Roman"/>
                <w:color w:val="000000"/>
              </w:rPr>
            </w:pPr>
            <w:r w:rsidRPr="002A36C9">
              <w:rPr>
                <w:rFonts w:ascii="Calibri" w:eastAsia="Times New Roman" w:hAnsi="Calibri" w:cs="Times New Roman"/>
                <w:color w:val="000000"/>
              </w:rPr>
              <w:t>0.11</w:t>
            </w:r>
          </w:p>
        </w:tc>
      </w:tr>
      <w:tr w:rsidR="002A36C9" w:rsidRPr="002A36C9" w:rsidTr="002A36C9">
        <w:trPr>
          <w:trHeight w:val="300"/>
        </w:trPr>
        <w:tc>
          <w:tcPr>
            <w:tcW w:w="1215" w:type="dxa"/>
            <w:tcBorders>
              <w:top w:val="nil"/>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060371405</w:t>
            </w:r>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rFonts w:ascii="Calibri" w:eastAsia="Times New Roman" w:hAnsi="Calibri" w:cs="Times New Roman"/>
                <w:b/>
                <w:bCs/>
                <w:color w:val="000000"/>
              </w:rPr>
            </w:pPr>
            <w:r w:rsidRPr="002A36C9">
              <w:rPr>
                <w:rFonts w:ascii="Calibri" w:eastAsia="Times New Roman" w:hAnsi="Calibri" w:cs="Times New Roman"/>
                <w:b/>
                <w:bCs/>
                <w:color w:val="000000"/>
              </w:rPr>
              <w:t>0.46</w:t>
            </w:r>
          </w:p>
        </w:tc>
      </w:tr>
      <w:tr w:rsidR="002A36C9" w:rsidRPr="002A36C9" w:rsidTr="002A36C9">
        <w:trPr>
          <w:trHeight w:val="300"/>
        </w:trPr>
        <w:tc>
          <w:tcPr>
            <w:tcW w:w="1215" w:type="dxa"/>
            <w:tcBorders>
              <w:top w:val="nil"/>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060371406</w:t>
            </w:r>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rFonts w:ascii="Calibri" w:eastAsia="Times New Roman" w:hAnsi="Calibri" w:cs="Times New Roman"/>
                <w:color w:val="000000"/>
              </w:rPr>
            </w:pPr>
            <w:r w:rsidRPr="002A36C9">
              <w:rPr>
                <w:rFonts w:ascii="Calibri" w:eastAsia="Times New Roman" w:hAnsi="Calibri" w:cs="Times New Roman"/>
                <w:color w:val="000000"/>
              </w:rPr>
              <w:t>0.07</w:t>
            </w:r>
          </w:p>
        </w:tc>
      </w:tr>
      <w:tr w:rsidR="002A36C9" w:rsidRPr="002A36C9" w:rsidTr="002A36C9">
        <w:trPr>
          <w:trHeight w:val="300"/>
        </w:trPr>
        <w:tc>
          <w:tcPr>
            <w:tcW w:w="1215" w:type="dxa"/>
            <w:tcBorders>
              <w:top w:val="nil"/>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060371602</w:t>
            </w:r>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rFonts w:ascii="Calibri" w:eastAsia="Times New Roman" w:hAnsi="Calibri" w:cs="Times New Roman"/>
                <w:color w:val="000000"/>
              </w:rPr>
            </w:pPr>
            <w:r w:rsidRPr="002A36C9">
              <w:rPr>
                <w:rFonts w:ascii="Calibri" w:eastAsia="Times New Roman" w:hAnsi="Calibri" w:cs="Times New Roman"/>
                <w:color w:val="000000"/>
              </w:rPr>
              <w:t>0.01</w:t>
            </w:r>
          </w:p>
        </w:tc>
      </w:tr>
      <w:tr w:rsidR="002A36C9" w:rsidRPr="002A36C9" w:rsidTr="002A36C9">
        <w:trPr>
          <w:trHeight w:val="300"/>
        </w:trPr>
        <w:tc>
          <w:tcPr>
            <w:tcW w:w="1215" w:type="dxa"/>
            <w:tcBorders>
              <w:top w:val="nil"/>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Riverside</w:t>
            </w:r>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060651003</w:t>
            </w:r>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rFonts w:ascii="Calibri" w:eastAsia="Times New Roman" w:hAnsi="Calibri" w:cs="Times New Roman"/>
                <w:color w:val="000000"/>
              </w:rPr>
            </w:pPr>
            <w:r w:rsidRPr="002A36C9">
              <w:rPr>
                <w:rFonts w:ascii="Calibri" w:eastAsia="Times New Roman" w:hAnsi="Calibri" w:cs="Times New Roman"/>
                <w:color w:val="000000"/>
              </w:rPr>
              <w:t>0.01</w:t>
            </w:r>
          </w:p>
        </w:tc>
      </w:tr>
      <w:tr w:rsidR="002A36C9" w:rsidRPr="002A36C9" w:rsidTr="002A36C9">
        <w:trPr>
          <w:trHeight w:val="300"/>
        </w:trPr>
        <w:tc>
          <w:tcPr>
            <w:tcW w:w="1215" w:type="dxa"/>
            <w:tcBorders>
              <w:top w:val="nil"/>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Riverside</w:t>
            </w:r>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060658001</w:t>
            </w:r>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rFonts w:ascii="Calibri" w:eastAsia="Times New Roman" w:hAnsi="Calibri" w:cs="Times New Roman"/>
                <w:color w:val="000000"/>
              </w:rPr>
            </w:pPr>
            <w:r w:rsidRPr="002A36C9">
              <w:rPr>
                <w:rFonts w:ascii="Calibri" w:eastAsia="Times New Roman" w:hAnsi="Calibri" w:cs="Times New Roman"/>
                <w:color w:val="000000"/>
              </w:rPr>
              <w:t>0.01</w:t>
            </w:r>
          </w:p>
        </w:tc>
      </w:tr>
      <w:tr w:rsidR="002A36C9" w:rsidRPr="002A36C9" w:rsidTr="002A36C9">
        <w:trPr>
          <w:trHeight w:val="300"/>
        </w:trPr>
        <w:tc>
          <w:tcPr>
            <w:tcW w:w="1215" w:type="dxa"/>
            <w:tcBorders>
              <w:top w:val="nil"/>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San Bernardino</w:t>
            </w:r>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060719004</w:t>
            </w:r>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rsidTr="002A36C9">
        <w:trPr>
          <w:trHeight w:val="300"/>
        </w:trPr>
        <w:tc>
          <w:tcPr>
            <w:tcW w:w="1215" w:type="dxa"/>
            <w:tcBorders>
              <w:top w:val="nil"/>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San Bernardino</w:t>
            </w:r>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060711004</w:t>
            </w:r>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rFonts w:ascii="Calibri" w:eastAsia="Times New Roman" w:hAnsi="Calibri" w:cs="Times New Roman"/>
                <w:color w:val="000000"/>
              </w:rPr>
            </w:pPr>
            <w:r w:rsidRPr="002A36C9">
              <w:rPr>
                <w:rFonts w:ascii="Calibri" w:eastAsia="Times New Roman" w:hAnsi="Calibri" w:cs="Times New Roman"/>
                <w:color w:val="000000"/>
              </w:rPr>
              <w:t>0.01</w:t>
            </w:r>
          </w:p>
        </w:tc>
      </w:tr>
      <w:tr w:rsidR="002A36C9" w:rsidRPr="002A36C9" w:rsidTr="002A36C9">
        <w:trPr>
          <w:trHeight w:val="300"/>
        </w:trPr>
        <w:tc>
          <w:tcPr>
            <w:tcW w:w="1215" w:type="dxa"/>
            <w:tcBorders>
              <w:top w:val="nil"/>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San Diego</w:t>
            </w:r>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060730003</w:t>
            </w:r>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rsidTr="002A36C9">
        <w:trPr>
          <w:trHeight w:val="300"/>
        </w:trPr>
        <w:tc>
          <w:tcPr>
            <w:tcW w:w="1215" w:type="dxa"/>
            <w:tcBorders>
              <w:top w:val="nil"/>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San Diego</w:t>
            </w:r>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060731021</w:t>
            </w:r>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rsidTr="002A36C9">
        <w:trPr>
          <w:trHeight w:val="300"/>
        </w:trPr>
        <w:tc>
          <w:tcPr>
            <w:tcW w:w="1215" w:type="dxa"/>
            <w:tcBorders>
              <w:top w:val="nil"/>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San Diego</w:t>
            </w:r>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060731020</w:t>
            </w:r>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rFonts w:ascii="Calibri" w:eastAsia="Times New Roman" w:hAnsi="Calibri" w:cs="Times New Roman"/>
                <w:b/>
                <w:bCs/>
                <w:color w:val="000000"/>
              </w:rPr>
            </w:pPr>
            <w:r w:rsidRPr="002A36C9">
              <w:rPr>
                <w:rFonts w:ascii="Calibri" w:eastAsia="Times New Roman" w:hAnsi="Calibri" w:cs="Times New Roman"/>
                <w:b/>
                <w:bCs/>
                <w:color w:val="000000"/>
              </w:rPr>
              <w:t>0.17</w:t>
            </w:r>
          </w:p>
        </w:tc>
      </w:tr>
      <w:tr w:rsidR="002A36C9" w:rsidRPr="002A36C9" w:rsidTr="002A36C9">
        <w:trPr>
          <w:trHeight w:val="300"/>
        </w:trPr>
        <w:tc>
          <w:tcPr>
            <w:tcW w:w="1215" w:type="dxa"/>
            <w:tcBorders>
              <w:top w:val="nil"/>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San Mateo</w:t>
            </w:r>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060812002</w:t>
            </w:r>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rFonts w:ascii="Calibri" w:eastAsia="Times New Roman" w:hAnsi="Calibri" w:cs="Times New Roman"/>
                <w:b/>
                <w:bCs/>
                <w:color w:val="000000"/>
              </w:rPr>
            </w:pPr>
            <w:r w:rsidRPr="002A36C9">
              <w:rPr>
                <w:rFonts w:ascii="Calibri" w:eastAsia="Times New Roman" w:hAnsi="Calibri" w:cs="Times New Roman"/>
                <w:b/>
                <w:bCs/>
                <w:color w:val="000000"/>
              </w:rPr>
              <w:t>0.33</w:t>
            </w:r>
          </w:p>
        </w:tc>
      </w:tr>
      <w:tr w:rsidR="002A36C9" w:rsidRPr="002A36C9" w:rsidTr="002A36C9">
        <w:trPr>
          <w:trHeight w:val="300"/>
        </w:trPr>
        <w:tc>
          <w:tcPr>
            <w:tcW w:w="1215" w:type="dxa"/>
            <w:tcBorders>
              <w:top w:val="nil"/>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Santa Clara</w:t>
            </w:r>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060852010</w:t>
            </w:r>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rsidTr="002A36C9">
        <w:trPr>
          <w:trHeight w:val="300"/>
        </w:trPr>
        <w:tc>
          <w:tcPr>
            <w:tcW w:w="1215" w:type="dxa"/>
            <w:tcBorders>
              <w:top w:val="nil"/>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Santa Clara</w:t>
            </w:r>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060852011</w:t>
            </w:r>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rsidTr="002A36C9">
        <w:trPr>
          <w:trHeight w:val="300"/>
        </w:trPr>
        <w:tc>
          <w:tcPr>
            <w:tcW w:w="1215"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Oregon</w:t>
            </w:r>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Yamhill</w:t>
            </w:r>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410711702</w:t>
            </w:r>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rFonts w:ascii="Calibri" w:eastAsia="Times New Roman" w:hAnsi="Calibri" w:cs="Times New Roman"/>
                <w:color w:val="000000"/>
              </w:rPr>
            </w:pPr>
            <w:r w:rsidRPr="002A36C9">
              <w:rPr>
                <w:rFonts w:ascii="Calibri" w:eastAsia="Times New Roman" w:hAnsi="Calibri" w:cs="Times New Roman"/>
                <w:color w:val="000000"/>
              </w:rPr>
              <w:t>0.05</w:t>
            </w:r>
          </w:p>
        </w:tc>
      </w:tr>
      <w:tr w:rsidR="002A36C9" w:rsidRPr="002A36C9" w:rsidTr="002A36C9">
        <w:trPr>
          <w:trHeight w:val="300"/>
        </w:trPr>
        <w:tc>
          <w:tcPr>
            <w:tcW w:w="1215" w:type="dxa"/>
            <w:tcBorders>
              <w:top w:val="nil"/>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Nevada</w:t>
            </w:r>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Clark</w:t>
            </w:r>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320030540</w:t>
            </w:r>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rFonts w:ascii="Calibri" w:eastAsia="Times New Roman" w:hAnsi="Calibri" w:cs="Times New Roman"/>
                <w:b/>
                <w:bCs/>
                <w:color w:val="000000"/>
              </w:rPr>
            </w:pPr>
            <w:r w:rsidRPr="002A36C9">
              <w:rPr>
                <w:rFonts w:ascii="Calibri" w:eastAsia="Times New Roman" w:hAnsi="Calibri" w:cs="Times New Roman"/>
                <w:b/>
                <w:bCs/>
                <w:color w:val="000000"/>
              </w:rPr>
              <w:t> </w:t>
            </w:r>
          </w:p>
        </w:tc>
      </w:tr>
      <w:tr w:rsidR="002A36C9" w:rsidRPr="002A36C9" w:rsidTr="002A36C9">
        <w:trPr>
          <w:trHeight w:val="300"/>
        </w:trPr>
        <w:tc>
          <w:tcPr>
            <w:tcW w:w="1215" w:type="dxa"/>
            <w:tcBorders>
              <w:top w:val="nil"/>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Washington</w:t>
            </w:r>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King</w:t>
            </w:r>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530330029</w:t>
            </w:r>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rFonts w:ascii="Calibri" w:eastAsia="Times New Roman" w:hAnsi="Calibri" w:cs="Times New Roman"/>
                <w:b/>
                <w:bCs/>
                <w:color w:val="000000"/>
              </w:rPr>
            </w:pPr>
            <w:r w:rsidRPr="002A36C9">
              <w:rPr>
                <w:rFonts w:ascii="Calibri" w:eastAsia="Times New Roman" w:hAnsi="Calibri" w:cs="Times New Roman"/>
                <w:b/>
                <w:bCs/>
                <w:color w:val="000000"/>
              </w:rPr>
              <w:t> </w:t>
            </w:r>
          </w:p>
        </w:tc>
      </w:tr>
      <w:tr w:rsidR="002A36C9" w:rsidRPr="002A36C9" w:rsidTr="002A36C9">
        <w:trPr>
          <w:trHeight w:val="300"/>
        </w:trPr>
        <w:tc>
          <w:tcPr>
            <w:tcW w:w="1215" w:type="dxa"/>
            <w:tcBorders>
              <w:top w:val="nil"/>
              <w:left w:val="single" w:sz="4" w:space="0" w:color="auto"/>
              <w:bottom w:val="single" w:sz="4" w:space="0" w:color="auto"/>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Washington</w:t>
            </w:r>
          </w:p>
        </w:tc>
        <w:tc>
          <w:tcPr>
            <w:tcW w:w="1537" w:type="dxa"/>
            <w:tcBorders>
              <w:top w:val="nil"/>
              <w:left w:val="nil"/>
              <w:bottom w:val="single" w:sz="4" w:space="0" w:color="auto"/>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Snohomish</w:t>
            </w:r>
          </w:p>
        </w:tc>
        <w:tc>
          <w:tcPr>
            <w:tcW w:w="1162" w:type="dxa"/>
            <w:tcBorders>
              <w:top w:val="nil"/>
              <w:left w:val="nil"/>
              <w:bottom w:val="single" w:sz="4" w:space="0" w:color="auto"/>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530610013</w:t>
            </w:r>
          </w:p>
        </w:tc>
        <w:tc>
          <w:tcPr>
            <w:tcW w:w="1246" w:type="dxa"/>
            <w:tcBorders>
              <w:top w:val="nil"/>
              <w:left w:val="nil"/>
              <w:bottom w:val="single" w:sz="4" w:space="0" w:color="auto"/>
              <w:right w:val="single" w:sz="4" w:space="0" w:color="auto"/>
            </w:tcBorders>
            <w:shd w:val="clear" w:color="auto" w:fill="auto"/>
            <w:noWrap/>
            <w:vAlign w:val="bottom"/>
            <w:hideMark/>
          </w:tcPr>
          <w:p w:rsidR="002A36C9" w:rsidRPr="002A36C9" w:rsidRDefault="002A36C9" w:rsidP="002A36C9">
            <w:pPr>
              <w:spacing w:after="0" w:line="240" w:lineRule="auto"/>
              <w:jc w:val="center"/>
              <w:rPr>
                <w:rFonts w:ascii="Calibri" w:eastAsia="Times New Roman" w:hAnsi="Calibri" w:cs="Times New Roman"/>
                <w:b/>
                <w:bCs/>
                <w:color w:val="000000"/>
              </w:rPr>
            </w:pPr>
            <w:r w:rsidRPr="002A36C9">
              <w:rPr>
                <w:rFonts w:ascii="Calibri" w:eastAsia="Times New Roman" w:hAnsi="Calibri" w:cs="Times New Roman"/>
                <w:b/>
                <w:bCs/>
                <w:color w:val="000000"/>
              </w:rPr>
              <w:t> </w:t>
            </w:r>
          </w:p>
        </w:tc>
      </w:tr>
    </w:tbl>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B9630D" w:rsidRPr="009A4A70" w:rsidRDefault="00F74DB0" w:rsidP="000253EA">
      <w:pPr>
        <w:pStyle w:val="ListParagraph"/>
        <w:rPr>
          <w:rFonts w:ascii="Times New Roman" w:hAnsi="Times New Roman" w:cs="Times New Roman"/>
          <w:b/>
          <w:sz w:val="24"/>
          <w:szCs w:val="24"/>
        </w:rPr>
      </w:pPr>
      <w:r w:rsidRPr="009A4A70">
        <w:rPr>
          <w:rFonts w:ascii="Times New Roman" w:hAnsi="Times New Roman" w:cs="Times New Roman"/>
          <w:sz w:val="24"/>
          <w:szCs w:val="24"/>
        </w:rPr>
        <w:t xml:space="preserve">The Design values </w:t>
      </w:r>
      <w:r w:rsidR="002A36C9" w:rsidRPr="009A4A70">
        <w:rPr>
          <w:rFonts w:ascii="Times New Roman" w:hAnsi="Times New Roman" w:cs="Times New Roman"/>
          <w:sz w:val="24"/>
          <w:szCs w:val="24"/>
        </w:rPr>
        <w:t>in bold</w:t>
      </w:r>
      <w:r w:rsidRPr="009A4A70">
        <w:rPr>
          <w:rFonts w:ascii="Times New Roman" w:hAnsi="Times New Roman" w:cs="Times New Roman"/>
          <w:sz w:val="24"/>
          <w:szCs w:val="24"/>
        </w:rPr>
        <w:t xml:space="preserve"> in Table 3 exceed the 2008 Lead NAAQS. The monitoring site in California is </w:t>
      </w:r>
      <w:r w:rsidR="009A4A70" w:rsidRPr="009A4A70">
        <w:rPr>
          <w:rFonts w:ascii="Times New Roman" w:hAnsi="Times New Roman" w:cs="Times New Roman"/>
          <w:sz w:val="24"/>
          <w:szCs w:val="24"/>
        </w:rPr>
        <w:t>8</w:t>
      </w:r>
      <w:r w:rsidR="000253EA" w:rsidRPr="009A4A70">
        <w:rPr>
          <w:rFonts w:ascii="Times New Roman" w:hAnsi="Times New Roman" w:cs="Times New Roman"/>
          <w:sz w:val="24"/>
          <w:szCs w:val="24"/>
        </w:rPr>
        <w:t xml:space="preserve">00 miles away and lead </w:t>
      </w:r>
      <w:r w:rsidRPr="009A4A70">
        <w:rPr>
          <w:rFonts w:ascii="Times New Roman" w:hAnsi="Times New Roman" w:cs="Times New Roman"/>
          <w:sz w:val="24"/>
          <w:szCs w:val="24"/>
        </w:rPr>
        <w:t xml:space="preserve">emissions </w:t>
      </w:r>
      <w:r w:rsidR="000253EA" w:rsidRPr="009A4A70">
        <w:rPr>
          <w:rFonts w:ascii="Times New Roman" w:hAnsi="Times New Roman" w:cs="Times New Roman"/>
          <w:sz w:val="24"/>
          <w:szCs w:val="24"/>
        </w:rPr>
        <w:t xml:space="preserve">from Oregon </w:t>
      </w:r>
      <w:r w:rsidR="007A7C29" w:rsidRPr="009A4A70">
        <w:rPr>
          <w:rFonts w:ascii="Times New Roman" w:hAnsi="Times New Roman" w:cs="Times New Roman"/>
          <w:sz w:val="24"/>
          <w:szCs w:val="24"/>
        </w:rPr>
        <w:t>are not capable of</w:t>
      </w:r>
      <w:r w:rsidRPr="009A4A70">
        <w:rPr>
          <w:rFonts w:ascii="Times New Roman" w:hAnsi="Times New Roman" w:cs="Times New Roman"/>
          <w:sz w:val="24"/>
          <w:szCs w:val="24"/>
        </w:rPr>
        <w:t xml:space="preserve"> transport</w:t>
      </w:r>
      <w:r w:rsidR="007A7C29" w:rsidRPr="009A4A70">
        <w:rPr>
          <w:rFonts w:ascii="Times New Roman" w:hAnsi="Times New Roman" w:cs="Times New Roman"/>
          <w:sz w:val="24"/>
          <w:szCs w:val="24"/>
        </w:rPr>
        <w:t>ing and contributing</w:t>
      </w:r>
      <w:r w:rsidRPr="009A4A70">
        <w:rPr>
          <w:rFonts w:ascii="Times New Roman" w:hAnsi="Times New Roman" w:cs="Times New Roman"/>
          <w:sz w:val="24"/>
          <w:szCs w:val="24"/>
        </w:rPr>
        <w:t xml:space="preserve"> to the </w:t>
      </w:r>
      <w:proofErr w:type="spellStart"/>
      <w:r w:rsidRPr="009A4A70">
        <w:rPr>
          <w:rFonts w:ascii="Times New Roman" w:hAnsi="Times New Roman" w:cs="Times New Roman"/>
          <w:sz w:val="24"/>
          <w:szCs w:val="24"/>
        </w:rPr>
        <w:t>exceedances</w:t>
      </w:r>
      <w:proofErr w:type="spellEnd"/>
      <w:r w:rsidRPr="009A4A70">
        <w:rPr>
          <w:rFonts w:ascii="Times New Roman" w:hAnsi="Times New Roman" w:cs="Times New Roman"/>
          <w:sz w:val="24"/>
          <w:szCs w:val="24"/>
        </w:rPr>
        <w:t xml:space="preserve"> at such distances. </w:t>
      </w:r>
    </w:p>
    <w:p w:rsidR="000253EA" w:rsidRDefault="000253EA" w:rsidP="003F7673">
      <w:pPr>
        <w:pStyle w:val="ListParagraph"/>
        <w:ind w:left="1080" w:hanging="360"/>
        <w:rPr>
          <w:rFonts w:ascii="Times New Roman" w:hAnsi="Times New Roman" w:cs="Times New Roman"/>
          <w:sz w:val="24"/>
          <w:szCs w:val="24"/>
        </w:rPr>
      </w:pPr>
    </w:p>
    <w:p w:rsidR="00AB2C89" w:rsidRPr="009A4A70" w:rsidRDefault="002845C1" w:rsidP="000253EA">
      <w:pPr>
        <w:pStyle w:val="ListParagraph"/>
        <w:rPr>
          <w:rFonts w:ascii="Times New Roman" w:eastAsia="Times New Roman" w:hAnsi="Times New Roman" w:cs="Times New Roman"/>
          <w:bCs/>
          <w:sz w:val="24"/>
          <w:szCs w:val="24"/>
        </w:rPr>
      </w:pPr>
      <w:r>
        <w:rPr>
          <w:rFonts w:ascii="Times New Roman" w:hAnsi="Times New Roman" w:cs="Times New Roman"/>
          <w:sz w:val="24"/>
          <w:szCs w:val="24"/>
        </w:rPr>
        <w:lastRenderedPageBreak/>
        <w:t xml:space="preserve">Local 1990-2013 </w:t>
      </w:r>
      <w:proofErr w:type="spellStart"/>
      <w:r w:rsidR="007A7C29">
        <w:rPr>
          <w:rFonts w:ascii="Times New Roman" w:hAnsi="Times New Roman" w:cs="Times New Roman"/>
          <w:sz w:val="24"/>
          <w:szCs w:val="24"/>
        </w:rPr>
        <w:t>Pb</w:t>
      </w:r>
      <w:proofErr w:type="spellEnd"/>
      <w:r w:rsidR="007A7C29">
        <w:rPr>
          <w:rFonts w:ascii="Times New Roman" w:hAnsi="Times New Roman" w:cs="Times New Roman"/>
          <w:sz w:val="24"/>
          <w:szCs w:val="24"/>
        </w:rPr>
        <w:t xml:space="preserve"> </w:t>
      </w:r>
      <w:r>
        <w:rPr>
          <w:rFonts w:ascii="Times New Roman" w:hAnsi="Times New Roman" w:cs="Times New Roman"/>
          <w:sz w:val="24"/>
          <w:szCs w:val="24"/>
        </w:rPr>
        <w:t>trends in Oregon, Washington, Idaho</w:t>
      </w:r>
      <w:r w:rsidR="005F2DBD">
        <w:rPr>
          <w:rFonts w:ascii="Times New Roman" w:hAnsi="Times New Roman" w:cs="Times New Roman"/>
          <w:sz w:val="24"/>
          <w:szCs w:val="24"/>
        </w:rPr>
        <w:t>, and California are</w:t>
      </w:r>
      <w:r>
        <w:rPr>
          <w:rFonts w:ascii="Times New Roman" w:hAnsi="Times New Roman" w:cs="Times New Roman"/>
          <w:sz w:val="24"/>
          <w:szCs w:val="24"/>
        </w:rPr>
        <w:t xml:space="preserve"> shown in </w:t>
      </w:r>
      <w:r w:rsidR="007A7C29">
        <w:rPr>
          <w:rFonts w:ascii="Times New Roman" w:hAnsi="Times New Roman" w:cs="Times New Roman"/>
          <w:sz w:val="24"/>
          <w:szCs w:val="24"/>
        </w:rPr>
        <w:t xml:space="preserve">Figures </w:t>
      </w:r>
      <w:r w:rsidR="000253EA">
        <w:rPr>
          <w:rFonts w:ascii="Times New Roman" w:hAnsi="Times New Roman" w:cs="Times New Roman"/>
          <w:sz w:val="24"/>
          <w:szCs w:val="24"/>
        </w:rPr>
        <w:t>1</w:t>
      </w:r>
      <w:r w:rsidR="007A7C29">
        <w:rPr>
          <w:rFonts w:ascii="Times New Roman" w:hAnsi="Times New Roman" w:cs="Times New Roman"/>
          <w:sz w:val="24"/>
          <w:szCs w:val="24"/>
        </w:rPr>
        <w:t>1</w:t>
      </w:r>
      <w:r w:rsidR="000253EA">
        <w:rPr>
          <w:rFonts w:ascii="Times New Roman" w:hAnsi="Times New Roman" w:cs="Times New Roman"/>
          <w:sz w:val="24"/>
          <w:szCs w:val="24"/>
        </w:rPr>
        <w:t>-1</w:t>
      </w:r>
      <w:r w:rsidR="007A7C29">
        <w:rPr>
          <w:rFonts w:ascii="Times New Roman" w:hAnsi="Times New Roman" w:cs="Times New Roman"/>
          <w:sz w:val="24"/>
          <w:szCs w:val="24"/>
        </w:rPr>
        <w:t>3</w:t>
      </w:r>
      <w:r w:rsidR="000253EA">
        <w:rPr>
          <w:rFonts w:ascii="Times New Roman" w:hAnsi="Times New Roman" w:cs="Times New Roman"/>
          <w:sz w:val="24"/>
          <w:szCs w:val="24"/>
        </w:rPr>
        <w:t xml:space="preserve">.  </w:t>
      </w:r>
      <w:r w:rsidR="001A66B7" w:rsidRPr="000253EA">
        <w:rPr>
          <w:rFonts w:ascii="Times New Roman" w:eastAsia="Times New Roman" w:hAnsi="Times New Roman" w:cs="Times New Roman"/>
          <w:bCs/>
          <w:sz w:val="24"/>
          <w:szCs w:val="24"/>
        </w:rPr>
        <w:t xml:space="preserve">Note:  </w:t>
      </w:r>
      <w:r w:rsidR="001A66B7" w:rsidRPr="009A4A70">
        <w:rPr>
          <w:rFonts w:ascii="Times New Roman" w:eastAsia="Times New Roman" w:hAnsi="Times New Roman" w:cs="Times New Roman"/>
          <w:bCs/>
          <w:sz w:val="24"/>
          <w:szCs w:val="24"/>
        </w:rPr>
        <w:t xml:space="preserve">There are no </w:t>
      </w:r>
      <w:proofErr w:type="spellStart"/>
      <w:r w:rsidR="00C02F25" w:rsidRPr="009A4A70">
        <w:rPr>
          <w:rFonts w:ascii="Times New Roman" w:eastAsia="Times New Roman" w:hAnsi="Times New Roman" w:cs="Times New Roman"/>
          <w:bCs/>
          <w:sz w:val="24"/>
          <w:szCs w:val="24"/>
        </w:rPr>
        <w:t>Pb</w:t>
      </w:r>
      <w:proofErr w:type="spellEnd"/>
      <w:r w:rsidR="00C02F25" w:rsidRPr="009A4A70">
        <w:rPr>
          <w:rFonts w:ascii="Times New Roman" w:eastAsia="Times New Roman" w:hAnsi="Times New Roman" w:cs="Times New Roman"/>
          <w:bCs/>
          <w:sz w:val="24"/>
          <w:szCs w:val="24"/>
        </w:rPr>
        <w:t xml:space="preserve"> </w:t>
      </w:r>
      <w:r w:rsidR="007A7C29" w:rsidRPr="009A4A70">
        <w:rPr>
          <w:rFonts w:ascii="Times New Roman" w:eastAsia="Times New Roman" w:hAnsi="Times New Roman" w:cs="Times New Roman"/>
          <w:bCs/>
          <w:sz w:val="24"/>
          <w:szCs w:val="24"/>
        </w:rPr>
        <w:t xml:space="preserve">trends </w:t>
      </w:r>
      <w:r w:rsidR="00C02F25" w:rsidRPr="009A4A70">
        <w:rPr>
          <w:rFonts w:ascii="Times New Roman" w:eastAsia="Times New Roman" w:hAnsi="Times New Roman" w:cs="Times New Roman"/>
          <w:bCs/>
          <w:sz w:val="24"/>
          <w:szCs w:val="24"/>
        </w:rPr>
        <w:t xml:space="preserve">for </w:t>
      </w:r>
      <w:r w:rsidR="001A66B7" w:rsidRPr="009A4A70">
        <w:rPr>
          <w:rFonts w:ascii="Times New Roman" w:eastAsia="Times New Roman" w:hAnsi="Times New Roman" w:cs="Times New Roman"/>
          <w:bCs/>
          <w:sz w:val="24"/>
          <w:szCs w:val="24"/>
        </w:rPr>
        <w:t>Nevada</w:t>
      </w:r>
      <w:r w:rsidR="00C02F25" w:rsidRPr="009A4A70">
        <w:rPr>
          <w:rFonts w:ascii="Times New Roman" w:eastAsia="Times New Roman" w:hAnsi="Times New Roman" w:cs="Times New Roman"/>
          <w:bCs/>
          <w:sz w:val="24"/>
          <w:szCs w:val="24"/>
        </w:rPr>
        <w:t xml:space="preserve"> and Washington</w:t>
      </w:r>
      <w:r w:rsidR="007A7C29" w:rsidRPr="009A4A70">
        <w:rPr>
          <w:rFonts w:ascii="Times New Roman" w:eastAsia="Times New Roman" w:hAnsi="Times New Roman" w:cs="Times New Roman"/>
          <w:bCs/>
          <w:sz w:val="24"/>
          <w:szCs w:val="24"/>
        </w:rPr>
        <w:t>.</w:t>
      </w:r>
      <w:r w:rsidR="00C02F25" w:rsidRPr="009A4A70">
        <w:rPr>
          <w:rFonts w:ascii="Times New Roman" w:eastAsia="Times New Roman" w:hAnsi="Times New Roman" w:cs="Times New Roman"/>
          <w:bCs/>
          <w:sz w:val="24"/>
          <w:szCs w:val="24"/>
        </w:rPr>
        <w:t xml:space="preserve">  </w:t>
      </w:r>
    </w:p>
    <w:p w:rsidR="000253EA" w:rsidRDefault="000253EA" w:rsidP="000253EA">
      <w:pPr>
        <w:spacing w:after="0" w:line="240" w:lineRule="auto"/>
        <w:rPr>
          <w:rFonts w:eastAsia="Times New Roman" w:cs="Times New Roman"/>
          <w:b/>
          <w:u w:val="single"/>
        </w:rPr>
      </w:pPr>
    </w:p>
    <w:p w:rsidR="000253EA" w:rsidRPr="0042246F" w:rsidRDefault="007A7C29" w:rsidP="000253EA">
      <w:pPr>
        <w:spacing w:after="0" w:line="240" w:lineRule="auto"/>
        <w:rPr>
          <w:rFonts w:eastAsia="Times New Roman" w:cs="Times New Roman"/>
          <w:b/>
          <w:u w:val="single"/>
        </w:rPr>
      </w:pPr>
      <w:r>
        <w:rPr>
          <w:rFonts w:eastAsia="Times New Roman" w:cs="Times New Roman"/>
          <w:b/>
          <w:u w:val="single"/>
        </w:rPr>
        <w:t>Figure 11</w:t>
      </w:r>
      <w:r w:rsidR="000253EA" w:rsidRPr="0042246F">
        <w:rPr>
          <w:rFonts w:eastAsia="Times New Roman" w:cs="Times New Roman"/>
          <w:b/>
          <w:u w:val="single"/>
        </w:rPr>
        <w:t xml:space="preserve">:  </w:t>
      </w:r>
      <w:r w:rsidR="000253EA">
        <w:rPr>
          <w:rFonts w:eastAsia="Times New Roman" w:cs="Times New Roman"/>
          <w:b/>
          <w:u w:val="single"/>
        </w:rPr>
        <w:t xml:space="preserve">Annual Maximum 3-Month Average </w:t>
      </w:r>
      <w:proofErr w:type="spellStart"/>
      <w:r w:rsidR="000253EA">
        <w:rPr>
          <w:rFonts w:eastAsia="Times New Roman" w:cs="Times New Roman"/>
          <w:b/>
          <w:u w:val="single"/>
        </w:rPr>
        <w:t>Pb</w:t>
      </w:r>
      <w:proofErr w:type="spellEnd"/>
      <w:r w:rsidR="000253EA">
        <w:rPr>
          <w:rFonts w:eastAsia="Times New Roman" w:cs="Times New Roman"/>
          <w:b/>
          <w:u w:val="single"/>
        </w:rPr>
        <w:t xml:space="preserve"> - Oregon</w:t>
      </w:r>
    </w:p>
    <w:p w:rsidR="000253EA" w:rsidRPr="000253EA" w:rsidRDefault="000253EA" w:rsidP="003F7673">
      <w:pPr>
        <w:pStyle w:val="ListParagraph"/>
        <w:ind w:left="1080" w:hanging="360"/>
        <w:rPr>
          <w:rFonts w:ascii="Times New Roman" w:hAnsi="Times New Roman" w:cs="Times New Roman"/>
          <w:sz w:val="24"/>
          <w:szCs w:val="24"/>
        </w:rPr>
      </w:pPr>
    </w:p>
    <w:p w:rsidR="00AB2C89" w:rsidRDefault="002845C1" w:rsidP="003F7673">
      <w:pPr>
        <w:pStyle w:val="ListParagraph"/>
        <w:ind w:left="1080" w:hanging="360"/>
        <w:rPr>
          <w:rFonts w:ascii="Times New Roman" w:hAnsi="Times New Roman" w:cs="Times New Roman"/>
          <w:sz w:val="24"/>
          <w:szCs w:val="24"/>
        </w:rPr>
      </w:pPr>
      <w:r>
        <w:rPr>
          <w:rFonts w:ascii="Lucida Sans Unicode" w:hAnsi="Lucida Sans Unicode" w:cs="Lucida Sans Unicode"/>
          <w:noProof/>
          <w:color w:val="151515"/>
          <w:sz w:val="19"/>
          <w:szCs w:val="19"/>
        </w:rPr>
        <w:drawing>
          <wp:inline distT="0" distB="0" distL="0" distR="0">
            <wp:extent cx="3810000" cy="3093720"/>
            <wp:effectExtent l="19050" t="0" r="0" b="0"/>
            <wp:docPr id="3" name="Picture 3" descr="https://lh3.googleusercontent.com/proxy/ehdzbgf9hsXBwKeJ-qzrEl6DoGb314G1xkflnrFZ2ckDdHDYPtu64bTDM3u6PycNVsrki1UDnxIcls_vo5wRk1AzVd9MCdIEDMjUmXdHYfLe5ri6Lbfmh7l9iL-eQVNWd0U29XwiJFt7aLVOy6paBRNRK3NvHbgbHsFrGJVQGmPjMllZ7AQPozkpwNC98Li_V6H6rZFoVx9s9B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proxy/ehdzbgf9hsXBwKeJ-qzrEl6DoGb314G1xkflnrFZ2ckDdHDYPtu64bTDM3u6PycNVsrki1UDnxIcls_vo5wRk1AzVd9MCdIEDMjUmXdHYfLe5ri6Lbfmh7l9iL-eQVNWd0U29XwiJFt7aLVOy6paBRNRK3NvHbgbHsFrGJVQGmPjMllZ7AQPozkpwNC98Li_V6H6rZFoVx9s9BOV"/>
                    <pic:cNvPicPr>
                      <a:picLocks noChangeAspect="1" noChangeArrowheads="1"/>
                    </pic:cNvPicPr>
                  </pic:nvPicPr>
                  <pic:blipFill>
                    <a:blip r:embed="rId30" cstate="print"/>
                    <a:srcRect/>
                    <a:stretch>
                      <a:fillRect/>
                    </a:stretch>
                  </pic:blipFill>
                  <pic:spPr bwMode="auto">
                    <a:xfrm>
                      <a:off x="0" y="0"/>
                      <a:ext cx="3810000" cy="3093720"/>
                    </a:xfrm>
                    <a:prstGeom prst="rect">
                      <a:avLst/>
                    </a:prstGeom>
                    <a:noFill/>
                    <a:ln w="9525">
                      <a:noFill/>
                      <a:miter lim="800000"/>
                      <a:headEnd/>
                      <a:tailEnd/>
                    </a:ln>
                  </pic:spPr>
                </pic:pic>
              </a:graphicData>
            </a:graphic>
          </wp:inline>
        </w:drawing>
      </w:r>
    </w:p>
    <w:p w:rsidR="00AB2C89" w:rsidRDefault="00AB2C89" w:rsidP="003F7673">
      <w:pPr>
        <w:pStyle w:val="ListParagraph"/>
        <w:ind w:left="1080" w:hanging="360"/>
        <w:rPr>
          <w:rFonts w:ascii="Times New Roman" w:hAnsi="Times New Roman" w:cs="Times New Roman"/>
          <w:sz w:val="24"/>
          <w:szCs w:val="24"/>
        </w:rPr>
      </w:pPr>
    </w:p>
    <w:p w:rsidR="000253EA" w:rsidRDefault="000253EA" w:rsidP="003F7673">
      <w:pPr>
        <w:pStyle w:val="ListParagraph"/>
        <w:ind w:left="1080" w:hanging="360"/>
        <w:rPr>
          <w:rFonts w:ascii="Times New Roman" w:hAnsi="Times New Roman" w:cs="Times New Roman"/>
          <w:sz w:val="24"/>
          <w:szCs w:val="24"/>
        </w:rPr>
      </w:pPr>
    </w:p>
    <w:p w:rsidR="000253EA" w:rsidRPr="0042246F" w:rsidRDefault="007A7C29" w:rsidP="000253EA">
      <w:pPr>
        <w:spacing w:after="0" w:line="240" w:lineRule="auto"/>
        <w:rPr>
          <w:rFonts w:eastAsia="Times New Roman" w:cs="Times New Roman"/>
          <w:b/>
          <w:u w:val="single"/>
        </w:rPr>
      </w:pPr>
      <w:r>
        <w:rPr>
          <w:rFonts w:eastAsia="Times New Roman" w:cs="Times New Roman"/>
          <w:b/>
          <w:u w:val="single"/>
        </w:rPr>
        <w:t>Figure 12</w:t>
      </w:r>
      <w:r w:rsidR="000253EA" w:rsidRPr="0042246F">
        <w:rPr>
          <w:rFonts w:eastAsia="Times New Roman" w:cs="Times New Roman"/>
          <w:b/>
          <w:u w:val="single"/>
        </w:rPr>
        <w:t xml:space="preserve">:  </w:t>
      </w:r>
      <w:r w:rsidR="000253EA">
        <w:rPr>
          <w:rFonts w:eastAsia="Times New Roman" w:cs="Times New Roman"/>
          <w:b/>
          <w:u w:val="single"/>
        </w:rPr>
        <w:t xml:space="preserve">Annual Maximum 3-Month Average </w:t>
      </w:r>
      <w:proofErr w:type="spellStart"/>
      <w:r w:rsidR="000253EA">
        <w:rPr>
          <w:rFonts w:eastAsia="Times New Roman" w:cs="Times New Roman"/>
          <w:b/>
          <w:u w:val="single"/>
        </w:rPr>
        <w:t>Pb</w:t>
      </w:r>
      <w:proofErr w:type="spellEnd"/>
      <w:r w:rsidR="000253EA">
        <w:rPr>
          <w:rFonts w:eastAsia="Times New Roman" w:cs="Times New Roman"/>
          <w:b/>
          <w:u w:val="single"/>
        </w:rPr>
        <w:t xml:space="preserve"> - Idaho</w:t>
      </w:r>
    </w:p>
    <w:p w:rsidR="000253EA" w:rsidRDefault="000253EA" w:rsidP="003F7673">
      <w:pPr>
        <w:pStyle w:val="ListParagraph"/>
        <w:ind w:left="1080" w:hanging="360"/>
        <w:rPr>
          <w:rFonts w:ascii="Times New Roman" w:hAnsi="Times New Roman" w:cs="Times New Roman"/>
          <w:sz w:val="24"/>
          <w:szCs w:val="24"/>
        </w:rPr>
      </w:pPr>
    </w:p>
    <w:p w:rsidR="00AB2C89" w:rsidRDefault="002845C1" w:rsidP="003F7673">
      <w:pPr>
        <w:pStyle w:val="ListParagraph"/>
        <w:ind w:left="1080" w:hanging="360"/>
        <w:rPr>
          <w:rFonts w:ascii="Times New Roman" w:hAnsi="Times New Roman" w:cs="Times New Roman"/>
          <w:sz w:val="24"/>
          <w:szCs w:val="24"/>
        </w:rPr>
      </w:pPr>
      <w:r>
        <w:rPr>
          <w:rFonts w:ascii="Lucida Sans Unicode" w:hAnsi="Lucida Sans Unicode" w:cs="Lucida Sans Unicode"/>
          <w:noProof/>
          <w:color w:val="151515"/>
          <w:sz w:val="19"/>
          <w:szCs w:val="19"/>
        </w:rPr>
        <w:drawing>
          <wp:inline distT="0" distB="0" distL="0" distR="0">
            <wp:extent cx="3810000" cy="3093720"/>
            <wp:effectExtent l="19050" t="0" r="0" b="0"/>
            <wp:docPr id="6" name="Picture 6" descr="https://lh6.googleusercontent.com/proxy/hTwsLlG6tgyCh62NYk4sWTbnUgN7EQr_iXHvyyjUyQy3F9rL6ETEzyFGcfbIPDx1UfLJ1slknx4_6bV_xdmtQNQg6KEb8ZLMtOefwZ1EO31mnuXi7MQXhtfuhMsFYC6pDHprLQArRuIClZKygJ6RnQBxdBQspgLclporWgkTCq6BJ4zQvCfX1bAdchlbfIK6ynUv6nqE-aCvvZ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proxy/hTwsLlG6tgyCh62NYk4sWTbnUgN7EQr_iXHvyyjUyQy3F9rL6ETEzyFGcfbIPDx1UfLJ1slknx4_6bV_xdmtQNQg6KEb8ZLMtOefwZ1EO31mnuXi7MQXhtfuhMsFYC6pDHprLQArRuIClZKygJ6RnQBxdBQspgLclporWgkTCq6BJ4zQvCfX1bAdchlbfIK6ynUv6nqE-aCvvZ2c"/>
                    <pic:cNvPicPr>
                      <a:picLocks noChangeAspect="1" noChangeArrowheads="1"/>
                    </pic:cNvPicPr>
                  </pic:nvPicPr>
                  <pic:blipFill>
                    <a:blip r:embed="rId31" cstate="print"/>
                    <a:srcRect/>
                    <a:stretch>
                      <a:fillRect/>
                    </a:stretch>
                  </pic:blipFill>
                  <pic:spPr bwMode="auto">
                    <a:xfrm>
                      <a:off x="0" y="0"/>
                      <a:ext cx="3810000" cy="3093720"/>
                    </a:xfrm>
                    <a:prstGeom prst="rect">
                      <a:avLst/>
                    </a:prstGeom>
                    <a:noFill/>
                    <a:ln w="9525">
                      <a:noFill/>
                      <a:miter lim="800000"/>
                      <a:headEnd/>
                      <a:tailEnd/>
                    </a:ln>
                  </pic:spPr>
                </pic:pic>
              </a:graphicData>
            </a:graphic>
          </wp:inline>
        </w:drawing>
      </w:r>
    </w:p>
    <w:p w:rsidR="00C02F25" w:rsidRPr="0042246F" w:rsidRDefault="007A7C29" w:rsidP="00C02F25">
      <w:pPr>
        <w:spacing w:after="0" w:line="240" w:lineRule="auto"/>
        <w:rPr>
          <w:rFonts w:eastAsia="Times New Roman" w:cs="Times New Roman"/>
          <w:b/>
          <w:u w:val="single"/>
        </w:rPr>
      </w:pPr>
      <w:r>
        <w:rPr>
          <w:rFonts w:eastAsia="Times New Roman" w:cs="Times New Roman"/>
          <w:b/>
          <w:u w:val="single"/>
        </w:rPr>
        <w:lastRenderedPageBreak/>
        <w:t>Figure 13</w:t>
      </w:r>
      <w:r w:rsidR="00C02F25" w:rsidRPr="0042246F">
        <w:rPr>
          <w:rFonts w:eastAsia="Times New Roman" w:cs="Times New Roman"/>
          <w:b/>
          <w:u w:val="single"/>
        </w:rPr>
        <w:t xml:space="preserve">:  </w:t>
      </w:r>
      <w:r w:rsidR="00C02F25">
        <w:rPr>
          <w:rFonts w:eastAsia="Times New Roman" w:cs="Times New Roman"/>
          <w:b/>
          <w:u w:val="single"/>
        </w:rPr>
        <w:t xml:space="preserve">Annual Maximum 3-Month Average </w:t>
      </w:r>
      <w:proofErr w:type="spellStart"/>
      <w:r w:rsidR="00C02F25">
        <w:rPr>
          <w:rFonts w:eastAsia="Times New Roman" w:cs="Times New Roman"/>
          <w:b/>
          <w:u w:val="single"/>
        </w:rPr>
        <w:t>Pb</w:t>
      </w:r>
      <w:proofErr w:type="spellEnd"/>
      <w:r w:rsidR="00C02F25">
        <w:rPr>
          <w:rFonts w:eastAsia="Times New Roman" w:cs="Times New Roman"/>
          <w:b/>
          <w:u w:val="single"/>
        </w:rPr>
        <w:t xml:space="preserve"> - California</w:t>
      </w:r>
    </w:p>
    <w:p w:rsidR="00AB2C89" w:rsidRDefault="00AB2C89" w:rsidP="003F7673">
      <w:pPr>
        <w:pStyle w:val="ListParagraph"/>
        <w:ind w:left="1080" w:hanging="360"/>
        <w:rPr>
          <w:rFonts w:ascii="Times New Roman" w:hAnsi="Times New Roman" w:cs="Times New Roman"/>
          <w:sz w:val="24"/>
          <w:szCs w:val="24"/>
        </w:rPr>
      </w:pPr>
    </w:p>
    <w:p w:rsidR="00AB2C89" w:rsidRDefault="005F2DBD" w:rsidP="003F7673">
      <w:pPr>
        <w:pStyle w:val="ListParagraph"/>
        <w:ind w:left="1080" w:hanging="360"/>
        <w:rPr>
          <w:rFonts w:ascii="Times New Roman" w:hAnsi="Times New Roman" w:cs="Times New Roman"/>
          <w:sz w:val="24"/>
          <w:szCs w:val="24"/>
        </w:rPr>
      </w:pPr>
      <w:r>
        <w:rPr>
          <w:rFonts w:ascii="Lucida Sans Unicode" w:hAnsi="Lucida Sans Unicode" w:cs="Lucida Sans Unicode"/>
          <w:noProof/>
          <w:color w:val="151515"/>
          <w:sz w:val="19"/>
          <w:szCs w:val="19"/>
        </w:rPr>
        <w:drawing>
          <wp:inline distT="0" distB="0" distL="0" distR="0">
            <wp:extent cx="3810000" cy="3093720"/>
            <wp:effectExtent l="19050" t="0" r="0" b="0"/>
            <wp:docPr id="9" name="Picture 9" descr="https://lh5.googleusercontent.com/proxy/P8vz5Vuk_YE1AqdSJdIdKBvP-GioObJXB9M6aiXNrzbAgSLMTcuHZ2Pynjgr63ZEqgjyRERRqTLpuya8sWbx9TpITsjPAuIU9QBhwbQlaw76DxzaVaJKiz0pa9LR3ugalVgfwSUyh9o5c9DpMkrFRPkH__DCFbVM_xxi0xIKYNv21GKvMRKKBitjV_nGIv08a7IHIW1M248X9VY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proxy/P8vz5Vuk_YE1AqdSJdIdKBvP-GioObJXB9M6aiXNrzbAgSLMTcuHZ2Pynjgr63ZEqgjyRERRqTLpuya8sWbx9TpITsjPAuIU9QBhwbQlaw76DxzaVaJKiz0pa9LR3ugalVgfwSUyh9o5c9DpMkrFRPkH__DCFbVM_xxi0xIKYNv21GKvMRKKBitjV_nGIv08a7IHIW1M248X9VY8"/>
                    <pic:cNvPicPr>
                      <a:picLocks noChangeAspect="1" noChangeArrowheads="1"/>
                    </pic:cNvPicPr>
                  </pic:nvPicPr>
                  <pic:blipFill>
                    <a:blip r:embed="rId32" cstate="print"/>
                    <a:srcRect/>
                    <a:stretch>
                      <a:fillRect/>
                    </a:stretch>
                  </pic:blipFill>
                  <pic:spPr bwMode="auto">
                    <a:xfrm>
                      <a:off x="0" y="0"/>
                      <a:ext cx="3810000" cy="3093720"/>
                    </a:xfrm>
                    <a:prstGeom prst="rect">
                      <a:avLst/>
                    </a:prstGeom>
                    <a:noFill/>
                    <a:ln w="9525">
                      <a:noFill/>
                      <a:miter lim="800000"/>
                      <a:headEnd/>
                      <a:tailEnd/>
                    </a:ln>
                  </pic:spPr>
                </pic:pic>
              </a:graphicData>
            </a:graphic>
          </wp:inline>
        </w:drawing>
      </w:r>
    </w:p>
    <w:p w:rsidR="00AB2C89" w:rsidRDefault="00AB2C89" w:rsidP="003F7673">
      <w:pPr>
        <w:pStyle w:val="ListParagraph"/>
        <w:ind w:left="1080" w:hanging="360"/>
        <w:rPr>
          <w:rFonts w:ascii="Times New Roman" w:hAnsi="Times New Roman" w:cs="Times New Roman"/>
          <w:sz w:val="24"/>
          <w:szCs w:val="24"/>
        </w:rPr>
      </w:pPr>
    </w:p>
    <w:p w:rsidR="00AB2C89" w:rsidRDefault="00AB2C89" w:rsidP="003F7673">
      <w:pPr>
        <w:pStyle w:val="ListParagraph"/>
        <w:ind w:left="1080" w:hanging="360"/>
        <w:rPr>
          <w:rFonts w:ascii="Times New Roman" w:hAnsi="Times New Roman" w:cs="Times New Roman"/>
          <w:sz w:val="24"/>
          <w:szCs w:val="24"/>
        </w:rPr>
      </w:pPr>
    </w:p>
    <w:p w:rsidR="007A7C29" w:rsidRPr="00FE0979" w:rsidRDefault="00AB2C89" w:rsidP="00FE0979">
      <w:pPr>
        <w:pStyle w:val="ListParagraph"/>
        <w:spacing w:after="0" w:line="240" w:lineRule="auto"/>
        <w:rPr>
          <w:rFonts w:ascii="Times New Roman" w:hAnsi="Times New Roman" w:cs="Times New Roman"/>
          <w:sz w:val="24"/>
          <w:szCs w:val="24"/>
        </w:rPr>
      </w:pPr>
      <w:r w:rsidRPr="00AB2C89">
        <w:rPr>
          <w:rFonts w:ascii="Times New Roman" w:hAnsi="Times New Roman" w:cs="Times New Roman"/>
          <w:sz w:val="24"/>
          <w:szCs w:val="24"/>
          <w:u w:val="single"/>
        </w:rPr>
        <w:t>PM</w:t>
      </w:r>
      <w:r w:rsidR="007A7C29">
        <w:rPr>
          <w:rFonts w:ascii="Times New Roman" w:hAnsi="Times New Roman" w:cs="Times New Roman"/>
          <w:sz w:val="24"/>
          <w:szCs w:val="24"/>
          <w:u w:val="single"/>
        </w:rPr>
        <w:t xml:space="preserve"> </w:t>
      </w:r>
      <w:r w:rsidR="00C50535" w:rsidRPr="00C50535">
        <w:rPr>
          <w:rFonts w:ascii="Times New Roman" w:hAnsi="Times New Roman" w:cs="Times New Roman"/>
          <w:sz w:val="18"/>
          <w:szCs w:val="24"/>
          <w:u w:val="single"/>
        </w:rPr>
        <w:t>2.5</w:t>
      </w:r>
      <w:r w:rsidRPr="00AB2C89">
        <w:rPr>
          <w:rFonts w:ascii="Times New Roman" w:hAnsi="Times New Roman" w:cs="Times New Roman"/>
          <w:sz w:val="24"/>
          <w:szCs w:val="24"/>
          <w:u w:val="single"/>
        </w:rPr>
        <w:t>:</w:t>
      </w:r>
      <w:r>
        <w:rPr>
          <w:rFonts w:ascii="Times New Roman" w:hAnsi="Times New Roman" w:cs="Times New Roman"/>
          <w:sz w:val="24"/>
          <w:szCs w:val="24"/>
        </w:rPr>
        <w:t xml:space="preserve">  </w:t>
      </w:r>
      <w:r w:rsidRPr="00116078">
        <w:rPr>
          <w:rFonts w:ascii="Times New Roman" w:hAnsi="Times New Roman" w:cs="Times New Roman"/>
          <w:sz w:val="24"/>
          <w:szCs w:val="24"/>
        </w:rPr>
        <w:t xml:space="preserve">The level of the </w:t>
      </w:r>
      <w:r>
        <w:rPr>
          <w:rFonts w:ascii="Times New Roman" w:hAnsi="Times New Roman" w:cs="Times New Roman"/>
          <w:sz w:val="24"/>
          <w:szCs w:val="24"/>
        </w:rPr>
        <w:t>2012 NAAQS for PM</w:t>
      </w:r>
      <w:r w:rsidR="00FE0979">
        <w:rPr>
          <w:rFonts w:ascii="Times New Roman" w:hAnsi="Times New Roman" w:cs="Times New Roman"/>
          <w:sz w:val="24"/>
          <w:szCs w:val="24"/>
        </w:rPr>
        <w:t xml:space="preserve"> </w:t>
      </w:r>
      <w:r w:rsidRPr="00FE0979">
        <w:rPr>
          <w:rFonts w:ascii="Times New Roman" w:hAnsi="Times New Roman" w:cs="Times New Roman"/>
          <w:sz w:val="18"/>
          <w:szCs w:val="18"/>
        </w:rPr>
        <w:t>2.5</w:t>
      </w:r>
      <w:r>
        <w:rPr>
          <w:rFonts w:ascii="Times New Roman" w:hAnsi="Times New Roman" w:cs="Times New Roman"/>
          <w:sz w:val="24"/>
          <w:szCs w:val="24"/>
        </w:rPr>
        <w:t xml:space="preserve"> is 1</w:t>
      </w:r>
      <w:r w:rsidR="00C02F25">
        <w:rPr>
          <w:rFonts w:ascii="Times New Roman" w:hAnsi="Times New Roman" w:cs="Times New Roman"/>
          <w:sz w:val="24"/>
          <w:szCs w:val="24"/>
        </w:rPr>
        <w:t>2</w:t>
      </w:r>
      <w:r>
        <w:rPr>
          <w:rFonts w:ascii="Times New Roman" w:hAnsi="Times New Roman" w:cs="Times New Roman"/>
          <w:sz w:val="24"/>
          <w:szCs w:val="24"/>
        </w:rPr>
        <w:t xml:space="preserve"> </w:t>
      </w:r>
      <w:proofErr w:type="spellStart"/>
      <w:r>
        <w:rPr>
          <w:rFonts w:ascii="Times New Roman" w:hAnsi="Times New Roman" w:cs="Times New Roman"/>
          <w:sz w:val="24"/>
          <w:szCs w:val="24"/>
        </w:rPr>
        <w:t>ug</w:t>
      </w:r>
      <w:proofErr w:type="spellEnd"/>
      <w:r>
        <w:rPr>
          <w:rFonts w:ascii="Times New Roman" w:hAnsi="Times New Roman" w:cs="Times New Roman"/>
          <w:sz w:val="24"/>
          <w:szCs w:val="24"/>
        </w:rPr>
        <w:t>/m3 calculated as a 3-year average of the annual arithmetic mean</w:t>
      </w:r>
      <w:r w:rsidR="007A7C29">
        <w:rPr>
          <w:rFonts w:ascii="Times New Roman" w:hAnsi="Times New Roman" w:cs="Times New Roman"/>
          <w:sz w:val="24"/>
          <w:szCs w:val="24"/>
        </w:rPr>
        <w:t>. The 2011-</w:t>
      </w:r>
      <w:proofErr w:type="gramStart"/>
      <w:r w:rsidR="007A7C29">
        <w:rPr>
          <w:rFonts w:ascii="Times New Roman" w:hAnsi="Times New Roman" w:cs="Times New Roman"/>
          <w:sz w:val="24"/>
          <w:szCs w:val="24"/>
        </w:rPr>
        <w:t>2013  Design</w:t>
      </w:r>
      <w:proofErr w:type="gramEnd"/>
      <w:r w:rsidR="007A7C29">
        <w:rPr>
          <w:rFonts w:ascii="Times New Roman" w:hAnsi="Times New Roman" w:cs="Times New Roman"/>
          <w:sz w:val="24"/>
          <w:szCs w:val="24"/>
        </w:rPr>
        <w:t xml:space="preserve"> values for PM2.5  are presented in Table 4. </w:t>
      </w:r>
      <w:r w:rsidR="009855A9" w:rsidRPr="00FE0979">
        <w:rPr>
          <w:rFonts w:ascii="Times New Roman" w:hAnsi="Times New Roman" w:cs="Times New Roman"/>
          <w:sz w:val="24"/>
          <w:szCs w:val="24"/>
        </w:rPr>
        <w:t>Annual</w:t>
      </w:r>
      <w:r w:rsidR="007A7C29" w:rsidRPr="00FE0979">
        <w:rPr>
          <w:rFonts w:ascii="Times New Roman" w:hAnsi="Times New Roman" w:cs="Times New Roman"/>
          <w:sz w:val="24"/>
          <w:szCs w:val="24"/>
        </w:rPr>
        <w:t xml:space="preserve"> PM2.5</w:t>
      </w:r>
      <w:r w:rsidR="007A7C29" w:rsidRPr="00FE0979">
        <w:rPr>
          <w:rFonts w:ascii="Times New Roman" w:hAnsi="Times New Roman" w:cs="Times New Roman"/>
          <w:sz w:val="20"/>
          <w:szCs w:val="24"/>
        </w:rPr>
        <w:t xml:space="preserve"> </w:t>
      </w:r>
      <w:r w:rsidR="007A7C29" w:rsidRPr="00FE0979">
        <w:rPr>
          <w:rFonts w:ascii="Times New Roman" w:hAnsi="Times New Roman" w:cs="Times New Roman"/>
          <w:sz w:val="24"/>
          <w:szCs w:val="24"/>
        </w:rPr>
        <w:t>2000-2013 trends at monitoring stations in Oregon, Washington, California, Idaho, and Nevada are in Figures 5-10</w:t>
      </w:r>
      <w:r w:rsidR="00FE0979" w:rsidRPr="00FE0979">
        <w:rPr>
          <w:rFonts w:ascii="Times New Roman" w:hAnsi="Times New Roman" w:cs="Times New Roman"/>
          <w:sz w:val="24"/>
          <w:szCs w:val="24"/>
        </w:rPr>
        <w:t>.</w:t>
      </w:r>
    </w:p>
    <w:p w:rsidR="00FE0979" w:rsidRPr="00FE0979" w:rsidRDefault="00FE0979" w:rsidP="00FE0979">
      <w:pPr>
        <w:pStyle w:val="ListParagraph"/>
        <w:spacing w:after="0" w:line="240" w:lineRule="auto"/>
        <w:rPr>
          <w:rFonts w:ascii="Times New Roman" w:hAnsi="Times New Roman" w:cs="Times New Roman"/>
          <w:sz w:val="24"/>
          <w:szCs w:val="24"/>
        </w:rPr>
      </w:pPr>
    </w:p>
    <w:p w:rsidR="007A7C29" w:rsidRPr="00FE0979" w:rsidRDefault="007A7C29" w:rsidP="00FE0979">
      <w:pPr>
        <w:pStyle w:val="ListParagraph"/>
        <w:spacing w:after="0" w:line="240" w:lineRule="auto"/>
        <w:rPr>
          <w:rFonts w:ascii="Times New Roman" w:hAnsi="Times New Roman" w:cs="Times New Roman"/>
          <w:sz w:val="24"/>
          <w:szCs w:val="24"/>
        </w:rPr>
      </w:pPr>
      <w:r w:rsidRPr="00FE0979">
        <w:rPr>
          <w:rFonts w:ascii="Times New Roman" w:hAnsi="Times New Roman" w:cs="Times New Roman"/>
          <w:sz w:val="24"/>
          <w:szCs w:val="24"/>
        </w:rPr>
        <w:t xml:space="preserve">The 2011-2013 </w:t>
      </w:r>
      <w:r w:rsidR="00FE0979" w:rsidRPr="00FE0979">
        <w:rPr>
          <w:rFonts w:ascii="Times New Roman" w:hAnsi="Times New Roman" w:cs="Times New Roman"/>
          <w:sz w:val="24"/>
          <w:szCs w:val="24"/>
        </w:rPr>
        <w:t>d</w:t>
      </w:r>
      <w:r w:rsidRPr="00FE0979">
        <w:rPr>
          <w:rFonts w:ascii="Times New Roman" w:hAnsi="Times New Roman" w:cs="Times New Roman"/>
          <w:sz w:val="24"/>
          <w:szCs w:val="24"/>
        </w:rPr>
        <w:t>esign values for PM</w:t>
      </w:r>
      <w:r w:rsidR="00FE0979">
        <w:rPr>
          <w:rFonts w:ascii="Times New Roman" w:hAnsi="Times New Roman" w:cs="Times New Roman"/>
          <w:sz w:val="24"/>
          <w:szCs w:val="24"/>
        </w:rPr>
        <w:t xml:space="preserve"> </w:t>
      </w:r>
      <w:r w:rsidRPr="00FE0979">
        <w:rPr>
          <w:rFonts w:ascii="Times New Roman" w:hAnsi="Times New Roman" w:cs="Times New Roman"/>
          <w:sz w:val="18"/>
          <w:szCs w:val="18"/>
        </w:rPr>
        <w:t>2.5</w:t>
      </w:r>
      <w:r w:rsidRPr="00FE0979">
        <w:rPr>
          <w:rFonts w:ascii="Times New Roman" w:hAnsi="Times New Roman" w:cs="Times New Roman"/>
          <w:sz w:val="24"/>
          <w:szCs w:val="24"/>
        </w:rPr>
        <w:t xml:space="preserve"> are presented in Table 4. </w:t>
      </w:r>
      <w:r w:rsidR="009855A9" w:rsidRPr="00FE0979">
        <w:rPr>
          <w:rFonts w:ascii="Times New Roman" w:hAnsi="Times New Roman" w:cs="Times New Roman"/>
          <w:sz w:val="24"/>
          <w:szCs w:val="24"/>
        </w:rPr>
        <w:t>Annual PM</w:t>
      </w:r>
      <w:r w:rsidR="00FE0979">
        <w:rPr>
          <w:rFonts w:ascii="Times New Roman" w:hAnsi="Times New Roman" w:cs="Times New Roman"/>
          <w:sz w:val="24"/>
          <w:szCs w:val="24"/>
        </w:rPr>
        <w:t xml:space="preserve"> </w:t>
      </w:r>
      <w:r w:rsidR="009855A9" w:rsidRPr="00FE0979">
        <w:rPr>
          <w:rFonts w:ascii="Times New Roman" w:hAnsi="Times New Roman" w:cs="Times New Roman"/>
          <w:sz w:val="18"/>
          <w:szCs w:val="18"/>
        </w:rPr>
        <w:t>2.5</w:t>
      </w:r>
      <w:r w:rsidR="009855A9" w:rsidRPr="00FE0979">
        <w:rPr>
          <w:rFonts w:ascii="Times New Roman" w:hAnsi="Times New Roman" w:cs="Times New Roman"/>
          <w:sz w:val="24"/>
          <w:szCs w:val="24"/>
        </w:rPr>
        <w:t xml:space="preserve"> </w:t>
      </w:r>
      <w:r w:rsidRPr="00FE0979">
        <w:rPr>
          <w:rFonts w:ascii="Times New Roman" w:hAnsi="Times New Roman" w:cs="Times New Roman"/>
          <w:sz w:val="24"/>
          <w:szCs w:val="24"/>
        </w:rPr>
        <w:t xml:space="preserve">2000-02013 </w:t>
      </w:r>
      <w:r w:rsidR="009855A9" w:rsidRPr="00FE0979">
        <w:rPr>
          <w:rFonts w:ascii="Times New Roman" w:hAnsi="Times New Roman" w:cs="Times New Roman"/>
          <w:sz w:val="24"/>
          <w:szCs w:val="24"/>
        </w:rPr>
        <w:t>NW tre</w:t>
      </w:r>
      <w:r w:rsidR="00FE0979" w:rsidRPr="00FE0979">
        <w:rPr>
          <w:rFonts w:ascii="Times New Roman" w:hAnsi="Times New Roman" w:cs="Times New Roman"/>
          <w:sz w:val="24"/>
          <w:szCs w:val="24"/>
        </w:rPr>
        <w:t>n</w:t>
      </w:r>
      <w:r w:rsidR="009855A9" w:rsidRPr="00FE0979">
        <w:rPr>
          <w:rFonts w:ascii="Times New Roman" w:hAnsi="Times New Roman" w:cs="Times New Roman"/>
          <w:sz w:val="24"/>
          <w:szCs w:val="24"/>
        </w:rPr>
        <w:t>d</w:t>
      </w:r>
      <w:r w:rsidRPr="00FE0979">
        <w:rPr>
          <w:rFonts w:ascii="Times New Roman" w:hAnsi="Times New Roman" w:cs="Times New Roman"/>
          <w:sz w:val="24"/>
          <w:szCs w:val="24"/>
        </w:rPr>
        <w:t xml:space="preserve"> at monitoring stations in Oregon, Washington, California, Ida</w:t>
      </w:r>
      <w:r w:rsidR="009855A9" w:rsidRPr="00FE0979">
        <w:rPr>
          <w:rFonts w:ascii="Times New Roman" w:hAnsi="Times New Roman" w:cs="Times New Roman"/>
          <w:sz w:val="24"/>
          <w:szCs w:val="24"/>
        </w:rPr>
        <w:t>ho, and Nevada  presented  in Figure 13</w:t>
      </w:r>
      <w:r w:rsidR="00072B89" w:rsidRPr="00FE0979">
        <w:rPr>
          <w:rFonts w:ascii="Times New Roman" w:hAnsi="Times New Roman" w:cs="Times New Roman"/>
          <w:sz w:val="24"/>
          <w:szCs w:val="24"/>
        </w:rPr>
        <w:t xml:space="preserve"> shows 11% regional decrease in PM </w:t>
      </w:r>
      <w:r w:rsidR="00072B89" w:rsidRPr="009A4A70">
        <w:rPr>
          <w:rFonts w:ascii="Times New Roman" w:hAnsi="Times New Roman" w:cs="Times New Roman"/>
          <w:sz w:val="18"/>
          <w:szCs w:val="18"/>
        </w:rPr>
        <w:t>2.5</w:t>
      </w:r>
      <w:r w:rsidR="00072B89" w:rsidRPr="00FE0979">
        <w:rPr>
          <w:rFonts w:ascii="Times New Roman" w:hAnsi="Times New Roman" w:cs="Times New Roman"/>
          <w:sz w:val="24"/>
          <w:szCs w:val="24"/>
        </w:rPr>
        <w:t xml:space="preserve"> emissions across the NW region.</w:t>
      </w:r>
    </w:p>
    <w:p w:rsidR="00AB2C89" w:rsidRDefault="00AB2C89" w:rsidP="00FE0979">
      <w:pPr>
        <w:pStyle w:val="ListParagraph"/>
        <w:spacing w:after="0" w:line="240" w:lineRule="auto"/>
        <w:rPr>
          <w:rFonts w:ascii="Times New Roman" w:hAnsi="Times New Roman" w:cs="Times New Roman"/>
          <w:sz w:val="24"/>
          <w:szCs w:val="24"/>
        </w:rPr>
      </w:pPr>
    </w:p>
    <w:tbl>
      <w:tblPr>
        <w:tblW w:w="7044" w:type="dxa"/>
        <w:tblInd w:w="93" w:type="dxa"/>
        <w:tblLook w:val="04A0"/>
      </w:tblPr>
      <w:tblGrid>
        <w:gridCol w:w="1294"/>
        <w:gridCol w:w="1426"/>
        <w:gridCol w:w="1220"/>
        <w:gridCol w:w="967"/>
        <w:gridCol w:w="2137"/>
      </w:tblGrid>
      <w:tr w:rsidR="00813E73" w:rsidRPr="00813E73" w:rsidTr="00813E73">
        <w:trPr>
          <w:trHeight w:val="396"/>
        </w:trPr>
        <w:tc>
          <w:tcPr>
            <w:tcW w:w="7044" w:type="dxa"/>
            <w:gridSpan w:val="5"/>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b/>
                <w:bCs/>
                <w:sz w:val="28"/>
                <w:szCs w:val="28"/>
              </w:rPr>
            </w:pPr>
            <w:r w:rsidRPr="00813E73">
              <w:rPr>
                <w:rFonts w:ascii="Calibri" w:eastAsia="Times New Roman" w:hAnsi="Calibri" w:cs="Times New Roman"/>
                <w:b/>
                <w:bCs/>
                <w:sz w:val="28"/>
                <w:szCs w:val="28"/>
              </w:rPr>
              <w:t xml:space="preserve">Table 4 PM2.5 Site Listing, 2011-2013 </w:t>
            </w:r>
          </w:p>
        </w:tc>
      </w:tr>
      <w:tr w:rsidR="00813E73" w:rsidRPr="00813E73" w:rsidTr="00813E73">
        <w:trPr>
          <w:gridAfter w:val="1"/>
          <w:wAfter w:w="2137" w:type="dxa"/>
          <w:trHeight w:val="1500"/>
        </w:trPr>
        <w:tc>
          <w:tcPr>
            <w:tcW w:w="1294" w:type="dxa"/>
            <w:tcBorders>
              <w:top w:val="single" w:sz="4" w:space="0" w:color="auto"/>
              <w:left w:val="single" w:sz="4" w:space="0" w:color="auto"/>
              <w:bottom w:val="nil"/>
              <w:right w:val="nil"/>
            </w:tcBorders>
            <w:shd w:val="clear" w:color="auto" w:fill="auto"/>
            <w:vAlign w:val="center"/>
            <w:hideMark/>
          </w:tcPr>
          <w:p w:rsidR="00813E73" w:rsidRPr="00813E73" w:rsidRDefault="00813E73" w:rsidP="00813E73">
            <w:pPr>
              <w:spacing w:after="0" w:line="240" w:lineRule="auto"/>
              <w:jc w:val="center"/>
              <w:rPr>
                <w:rFonts w:ascii="Calibri" w:eastAsia="Times New Roman" w:hAnsi="Calibri" w:cs="Times New Roman"/>
                <w:b/>
                <w:bCs/>
              </w:rPr>
            </w:pPr>
            <w:r w:rsidRPr="00813E73">
              <w:rPr>
                <w:rFonts w:ascii="Calibri" w:eastAsia="Times New Roman" w:hAnsi="Calibri" w:cs="Times New Roman"/>
                <w:b/>
                <w:bCs/>
              </w:rPr>
              <w:t>State</w:t>
            </w:r>
          </w:p>
        </w:tc>
        <w:tc>
          <w:tcPr>
            <w:tcW w:w="1426" w:type="dxa"/>
            <w:tcBorders>
              <w:top w:val="single" w:sz="4" w:space="0" w:color="auto"/>
              <w:left w:val="nil"/>
              <w:bottom w:val="nil"/>
              <w:right w:val="nil"/>
            </w:tcBorders>
            <w:shd w:val="clear" w:color="auto" w:fill="auto"/>
            <w:vAlign w:val="center"/>
            <w:hideMark/>
          </w:tcPr>
          <w:p w:rsidR="00813E73" w:rsidRPr="00813E73" w:rsidRDefault="00813E73" w:rsidP="00813E73">
            <w:pPr>
              <w:spacing w:after="0" w:line="240" w:lineRule="auto"/>
              <w:jc w:val="center"/>
              <w:rPr>
                <w:rFonts w:ascii="Calibri" w:eastAsia="Times New Roman" w:hAnsi="Calibri" w:cs="Times New Roman"/>
                <w:b/>
                <w:bCs/>
              </w:rPr>
            </w:pPr>
            <w:r w:rsidRPr="00813E73">
              <w:rPr>
                <w:rFonts w:ascii="Calibri" w:eastAsia="Times New Roman" w:hAnsi="Calibri" w:cs="Times New Roman"/>
                <w:b/>
                <w:bCs/>
              </w:rPr>
              <w:t>County</w:t>
            </w:r>
          </w:p>
        </w:tc>
        <w:tc>
          <w:tcPr>
            <w:tcW w:w="1220" w:type="dxa"/>
            <w:tcBorders>
              <w:top w:val="single" w:sz="4" w:space="0" w:color="auto"/>
              <w:left w:val="nil"/>
              <w:bottom w:val="nil"/>
              <w:right w:val="nil"/>
            </w:tcBorders>
            <w:shd w:val="clear" w:color="auto" w:fill="auto"/>
            <w:vAlign w:val="center"/>
            <w:hideMark/>
          </w:tcPr>
          <w:p w:rsidR="00813E73" w:rsidRPr="00813E73" w:rsidRDefault="00813E73" w:rsidP="00813E73">
            <w:pPr>
              <w:spacing w:after="0" w:line="240" w:lineRule="auto"/>
              <w:jc w:val="center"/>
              <w:rPr>
                <w:rFonts w:ascii="Calibri" w:eastAsia="Times New Roman" w:hAnsi="Calibri" w:cs="Times New Roman"/>
                <w:b/>
                <w:bCs/>
              </w:rPr>
            </w:pPr>
            <w:r w:rsidRPr="00813E73">
              <w:rPr>
                <w:rFonts w:ascii="Calibri" w:eastAsia="Times New Roman" w:hAnsi="Calibri" w:cs="Times New Roman"/>
                <w:b/>
                <w:bCs/>
              </w:rPr>
              <w:t>Site ID</w:t>
            </w:r>
          </w:p>
        </w:tc>
        <w:tc>
          <w:tcPr>
            <w:tcW w:w="967" w:type="dxa"/>
            <w:tcBorders>
              <w:top w:val="single" w:sz="4" w:space="0" w:color="auto"/>
              <w:left w:val="nil"/>
              <w:bottom w:val="nil"/>
              <w:right w:val="single" w:sz="4" w:space="0" w:color="auto"/>
            </w:tcBorders>
            <w:shd w:val="clear" w:color="auto" w:fill="auto"/>
            <w:vAlign w:val="center"/>
            <w:hideMark/>
          </w:tcPr>
          <w:p w:rsidR="00813E73" w:rsidRPr="00813E73" w:rsidRDefault="00813E73" w:rsidP="00813E73">
            <w:pPr>
              <w:spacing w:after="0" w:line="240" w:lineRule="auto"/>
              <w:jc w:val="center"/>
              <w:rPr>
                <w:rFonts w:ascii="Calibri" w:eastAsia="Times New Roman" w:hAnsi="Calibri" w:cs="Times New Roman"/>
                <w:b/>
                <w:bCs/>
              </w:rPr>
            </w:pPr>
            <w:r w:rsidRPr="00813E73">
              <w:rPr>
                <w:rFonts w:ascii="Calibri" w:eastAsia="Times New Roman" w:hAnsi="Calibri" w:cs="Times New Roman"/>
                <w:b/>
                <w:bCs/>
              </w:rPr>
              <w:t xml:space="preserve">2011-2013                              Annual Design Value (µg/m3) </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Alameda</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060010007</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7.6</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Alameda</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060010009</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10.0</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Butte</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060070008</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10.1</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Calaveras</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060090001</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8.4</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Colusa</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060111002</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7.1</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Contra Costa</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060130002</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7.4</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Fresno</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060190011</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b/>
                <w:bCs/>
                <w:color w:val="000000"/>
              </w:rPr>
            </w:pPr>
            <w:r w:rsidRPr="00813E73">
              <w:rPr>
                <w:rFonts w:ascii="Calibri" w:eastAsia="Times New Roman" w:hAnsi="Calibri" w:cs="Times New Roman"/>
                <w:b/>
                <w:bCs/>
                <w:color w:val="000000"/>
              </w:rPr>
              <w:t>15.4</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lastRenderedPageBreak/>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Fresno</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060192009</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7.8</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Fresno</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060195001</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b/>
                <w:bCs/>
                <w:color w:val="000000"/>
              </w:rPr>
            </w:pPr>
            <w:r w:rsidRPr="00813E73">
              <w:rPr>
                <w:rFonts w:ascii="Calibri" w:eastAsia="Times New Roman" w:hAnsi="Calibri" w:cs="Times New Roman"/>
                <w:b/>
                <w:bCs/>
                <w:color w:val="000000"/>
              </w:rPr>
              <w:t>16.4</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Fresno</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060195025</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b/>
                <w:bCs/>
                <w:color w:val="000000"/>
              </w:rPr>
            </w:pPr>
            <w:r w:rsidRPr="00813E73">
              <w:rPr>
                <w:rFonts w:ascii="Calibri" w:eastAsia="Times New Roman" w:hAnsi="Calibri" w:cs="Times New Roman"/>
                <w:b/>
                <w:bCs/>
                <w:color w:val="000000"/>
              </w:rPr>
              <w:t>14.7</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Humboldt</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060231002</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6.2</w:t>
            </w:r>
          </w:p>
        </w:tc>
      </w:tr>
      <w:tr w:rsidR="00813E73" w:rsidRPr="00813E73" w:rsidTr="00813E73">
        <w:trPr>
          <w:gridAfter w:val="1"/>
          <w:wAfter w:w="2137" w:type="dxa"/>
          <w:trHeight w:val="345"/>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 xml:space="preserve">Imperial </w:t>
            </w:r>
            <w:r w:rsidRPr="00813E73">
              <w:rPr>
                <w:rFonts w:ascii="Calibri" w:eastAsia="Times New Roman" w:hAnsi="Calibri" w:cs="Times New Roman"/>
                <w:color w:val="000000"/>
                <w:vertAlign w:val="superscript"/>
              </w:rPr>
              <w:t>4</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60250005</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b/>
                <w:bCs/>
                <w:color w:val="000000"/>
              </w:rPr>
            </w:pPr>
            <w:r w:rsidRPr="00813E73">
              <w:rPr>
                <w:rFonts w:ascii="Calibri" w:eastAsia="Times New Roman" w:hAnsi="Calibri" w:cs="Times New Roman"/>
                <w:b/>
                <w:bCs/>
                <w:color w:val="000000"/>
              </w:rPr>
              <w:t>14.3</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Imperial</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060250007</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7.5</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Imperial</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060251003</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7.4</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Inyo</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060271003</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7.5</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Kern</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060290014</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b/>
                <w:bCs/>
                <w:color w:val="000000"/>
              </w:rPr>
            </w:pPr>
            <w:r w:rsidRPr="00813E73">
              <w:rPr>
                <w:rFonts w:ascii="Calibri" w:eastAsia="Times New Roman" w:hAnsi="Calibri" w:cs="Times New Roman"/>
                <w:b/>
                <w:bCs/>
                <w:color w:val="000000"/>
              </w:rPr>
              <w:t>16.4</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Kern</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060290016</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b/>
                <w:bCs/>
                <w:color w:val="000000"/>
              </w:rPr>
            </w:pPr>
            <w:r w:rsidRPr="00813E73">
              <w:rPr>
                <w:rFonts w:ascii="Calibri" w:eastAsia="Times New Roman" w:hAnsi="Calibri" w:cs="Times New Roman"/>
                <w:b/>
                <w:bCs/>
                <w:color w:val="000000"/>
              </w:rPr>
              <w:t>17.3</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Kings</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060311004</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b/>
                <w:bCs/>
                <w:color w:val="000000"/>
              </w:rPr>
            </w:pPr>
            <w:r w:rsidRPr="00813E73">
              <w:rPr>
                <w:rFonts w:ascii="Calibri" w:eastAsia="Times New Roman" w:hAnsi="Calibri" w:cs="Times New Roman"/>
                <w:b/>
                <w:bCs/>
                <w:color w:val="000000"/>
              </w:rPr>
              <w:t>17.0</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Lake</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060333001</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3.8</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060370002</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11.2</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060371002</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b/>
                <w:bCs/>
                <w:color w:val="000000"/>
              </w:rPr>
            </w:pPr>
            <w:r w:rsidRPr="00813E73">
              <w:rPr>
                <w:rFonts w:ascii="Calibri" w:eastAsia="Times New Roman" w:hAnsi="Calibri" w:cs="Times New Roman"/>
                <w:b/>
                <w:bCs/>
                <w:color w:val="000000"/>
              </w:rPr>
              <w:t>12.8</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060371103</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b/>
                <w:bCs/>
                <w:color w:val="000000"/>
              </w:rPr>
            </w:pPr>
            <w:r w:rsidRPr="00813E73">
              <w:rPr>
                <w:rFonts w:ascii="Calibri" w:eastAsia="Times New Roman" w:hAnsi="Calibri" w:cs="Times New Roman"/>
                <w:b/>
                <w:bCs/>
                <w:color w:val="000000"/>
              </w:rPr>
              <w:t>13.0</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060371201</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10.2</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060371302</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b/>
                <w:bCs/>
                <w:color w:val="000000"/>
              </w:rPr>
            </w:pPr>
            <w:r w:rsidRPr="00813E73">
              <w:rPr>
                <w:rFonts w:ascii="Calibri" w:eastAsia="Times New Roman" w:hAnsi="Calibri" w:cs="Times New Roman"/>
                <w:b/>
                <w:bCs/>
                <w:color w:val="000000"/>
              </w:rPr>
              <w:t>12.2</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060371602</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12.0</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060374002</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11.1</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060374004</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11.0</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Madera</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060392010</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b/>
                <w:bCs/>
                <w:color w:val="000000"/>
              </w:rPr>
            </w:pPr>
            <w:r w:rsidRPr="00813E73">
              <w:rPr>
                <w:rFonts w:ascii="Calibri" w:eastAsia="Times New Roman" w:hAnsi="Calibri" w:cs="Times New Roman"/>
                <w:b/>
                <w:bCs/>
                <w:color w:val="000000"/>
              </w:rPr>
              <w:t>18.1</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Marin</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060410001</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9.5</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Merced</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060470003</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b/>
                <w:bCs/>
                <w:color w:val="000000"/>
              </w:rPr>
            </w:pPr>
            <w:r w:rsidRPr="00813E73">
              <w:rPr>
                <w:rFonts w:ascii="Calibri" w:eastAsia="Times New Roman" w:hAnsi="Calibri" w:cs="Times New Roman"/>
                <w:b/>
                <w:bCs/>
                <w:color w:val="000000"/>
              </w:rPr>
              <w:t>13.3</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Merced</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060472510</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11.1</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Monterey</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060531003</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6.1</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Nevada</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060570005</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4.6</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Nevada</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060571001</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7.0</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Orange</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060590007</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10.7</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Orange</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060592022</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8.2</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Placer</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060610006</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7.5</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Plumas</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060631006</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10.2</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Plumas</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060631009</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b/>
                <w:bCs/>
                <w:color w:val="000000"/>
              </w:rPr>
            </w:pPr>
            <w:r w:rsidRPr="00813E73">
              <w:rPr>
                <w:rFonts w:ascii="Calibri" w:eastAsia="Times New Roman" w:hAnsi="Calibri" w:cs="Times New Roman"/>
                <w:b/>
                <w:bCs/>
                <w:color w:val="000000"/>
              </w:rPr>
              <w:t>12.2</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Plumas</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060631010</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b/>
                <w:bCs/>
                <w:color w:val="000000"/>
              </w:rPr>
            </w:pPr>
            <w:r w:rsidRPr="00813E73">
              <w:rPr>
                <w:rFonts w:ascii="Calibri" w:eastAsia="Times New Roman" w:hAnsi="Calibri" w:cs="Times New Roman"/>
                <w:b/>
                <w:bCs/>
                <w:color w:val="000000"/>
              </w:rPr>
              <w:t>12.8</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Riverside</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060650009</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7.7</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Riverside</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060651003</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11.5</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Riverside</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060652002</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7.7</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Riverside</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060655001</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6.4</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Riverside</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060658001</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b/>
                <w:bCs/>
                <w:color w:val="000000"/>
              </w:rPr>
            </w:pPr>
            <w:r w:rsidRPr="00813E73">
              <w:rPr>
                <w:rFonts w:ascii="Calibri" w:eastAsia="Times New Roman" w:hAnsi="Calibri" w:cs="Times New Roman"/>
                <w:b/>
                <w:bCs/>
                <w:color w:val="000000"/>
              </w:rPr>
              <w:t>13.4</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Riverside</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060658005</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b/>
                <w:bCs/>
                <w:color w:val="000000"/>
              </w:rPr>
            </w:pPr>
            <w:r w:rsidRPr="00813E73">
              <w:rPr>
                <w:rFonts w:ascii="Calibri" w:eastAsia="Times New Roman" w:hAnsi="Calibri" w:cs="Times New Roman"/>
                <w:b/>
                <w:bCs/>
                <w:color w:val="000000"/>
              </w:rPr>
              <w:t>15.1</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Sacramento</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060670006</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10.4</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Sacramento</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060670010</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9.5</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Sacramento</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060674001</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9.3</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San Benito</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060690002</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5.5</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lastRenderedPageBreak/>
              <w:t>California</w:t>
            </w:r>
          </w:p>
        </w:tc>
        <w:tc>
          <w:tcPr>
            <w:tcW w:w="1426" w:type="dxa"/>
            <w:tcBorders>
              <w:top w:val="nil"/>
              <w:left w:val="nil"/>
              <w:bottom w:val="nil"/>
              <w:right w:val="nil"/>
            </w:tcBorders>
            <w:shd w:val="clear" w:color="auto" w:fill="auto"/>
            <w:noWrap/>
            <w:vAlign w:val="bottom"/>
            <w:hideMark/>
          </w:tcPr>
          <w:p w:rsidR="00813E73" w:rsidRPr="009A4A70" w:rsidRDefault="00813E73" w:rsidP="00813E73">
            <w:pPr>
              <w:spacing w:after="0" w:line="240" w:lineRule="auto"/>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Bernardino</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060710025</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b/>
                <w:bCs/>
                <w:color w:val="000000"/>
              </w:rPr>
            </w:pPr>
            <w:r w:rsidRPr="00813E73">
              <w:rPr>
                <w:rFonts w:ascii="Calibri" w:eastAsia="Times New Roman" w:hAnsi="Calibri" w:cs="Times New Roman"/>
                <w:b/>
                <w:bCs/>
                <w:color w:val="000000"/>
              </w:rPr>
              <w:t>12.6</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9A4A70" w:rsidRDefault="00813E73" w:rsidP="00813E73">
            <w:pPr>
              <w:spacing w:after="0" w:line="240" w:lineRule="auto"/>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Bernardino</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060712002</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b/>
                <w:bCs/>
                <w:color w:val="000000"/>
              </w:rPr>
            </w:pPr>
            <w:r w:rsidRPr="00813E73">
              <w:rPr>
                <w:rFonts w:ascii="Calibri" w:eastAsia="Times New Roman" w:hAnsi="Calibri" w:cs="Times New Roman"/>
                <w:b/>
                <w:bCs/>
                <w:color w:val="000000"/>
              </w:rPr>
              <w:t>12.6</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9A4A70" w:rsidRDefault="00813E73" w:rsidP="00813E73">
            <w:pPr>
              <w:spacing w:after="0" w:line="240" w:lineRule="auto"/>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Bernardino</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060718001</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8.7</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9A4A70" w:rsidRDefault="00813E73" w:rsidP="00813E73">
            <w:pPr>
              <w:spacing w:after="0" w:line="240" w:lineRule="auto"/>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Bernardino</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060719004</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11.8</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San Diego</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060730001</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9.9</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San Diego</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060730003</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10.6</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San Diego</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060731002</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10.7</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San Diego</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060731010</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10.8</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San Diego</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060731016</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8.7</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San Francisco</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060750005</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9.2</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San Joaquin</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060771002</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13.8</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San Joaquin</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060772010</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10.2</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9A4A70" w:rsidRDefault="00813E73" w:rsidP="00813E73">
            <w:pPr>
              <w:spacing w:after="0" w:line="240" w:lineRule="auto"/>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Luis Obispo</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060792004</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8.7</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9A4A70" w:rsidRDefault="00813E73" w:rsidP="00813E73">
            <w:pPr>
              <w:spacing w:after="0" w:line="240" w:lineRule="auto"/>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Luis Obispo</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060792006</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6.6</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9A4A70" w:rsidRDefault="00813E73" w:rsidP="00813E73">
            <w:pPr>
              <w:spacing w:after="0" w:line="240" w:lineRule="auto"/>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Luis Obispo</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060792007</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11.3</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9A4A70" w:rsidRDefault="00813E73" w:rsidP="00813E73">
            <w:pPr>
              <w:spacing w:after="0" w:line="240" w:lineRule="auto"/>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Luis Obispo</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060798001</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7.0</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San Mateo</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060811001</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9.3</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9A4A70" w:rsidRDefault="00813E73" w:rsidP="00813E73">
            <w:pPr>
              <w:spacing w:after="0" w:line="240" w:lineRule="auto"/>
              <w:rPr>
                <w:rFonts w:ascii="Calibri" w:eastAsia="Times New Roman" w:hAnsi="Calibri" w:cs="Times New Roman"/>
                <w:color w:val="000000"/>
                <w:sz w:val="20"/>
                <w:szCs w:val="20"/>
              </w:rPr>
            </w:pPr>
            <w:r w:rsidRPr="009A4A70">
              <w:rPr>
                <w:rFonts w:ascii="Calibri" w:eastAsia="Times New Roman" w:hAnsi="Calibri" w:cs="Times New Roman"/>
                <w:color w:val="000000"/>
                <w:sz w:val="20"/>
                <w:szCs w:val="20"/>
              </w:rPr>
              <w:t>Santa Barbara</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060830011</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9.5</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9A4A70" w:rsidRDefault="00813E73" w:rsidP="00813E73">
            <w:pPr>
              <w:spacing w:after="0" w:line="240" w:lineRule="auto"/>
              <w:rPr>
                <w:rFonts w:ascii="Calibri" w:eastAsia="Times New Roman" w:hAnsi="Calibri" w:cs="Times New Roman"/>
                <w:color w:val="000000"/>
                <w:sz w:val="20"/>
                <w:szCs w:val="20"/>
              </w:rPr>
            </w:pPr>
            <w:r w:rsidRPr="009A4A70">
              <w:rPr>
                <w:rFonts w:ascii="Calibri" w:eastAsia="Times New Roman" w:hAnsi="Calibri" w:cs="Times New Roman"/>
                <w:color w:val="000000"/>
                <w:sz w:val="20"/>
                <w:szCs w:val="20"/>
              </w:rPr>
              <w:t>Santa Barbara</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060831008</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7.6</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Santa Clara</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060850002</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8.0</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Santa Clara</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060850005</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10.3</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Santa Cruz</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060870007</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6.3</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Shasta</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060890004</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5.7</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Shasta</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060893004</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6.2</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Siskiyou</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060932001</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6.3</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Solano</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060950004</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9.6</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Sonoma</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060970003</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8.4</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Stanislaus</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060990005</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b/>
                <w:bCs/>
                <w:color w:val="000000"/>
              </w:rPr>
            </w:pPr>
            <w:r w:rsidRPr="00813E73">
              <w:rPr>
                <w:rFonts w:ascii="Calibri" w:eastAsia="Times New Roman" w:hAnsi="Calibri" w:cs="Times New Roman"/>
                <w:b/>
                <w:bCs/>
                <w:color w:val="000000"/>
              </w:rPr>
              <w:t>13.6</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Stanislaus</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060990006</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b/>
                <w:bCs/>
                <w:color w:val="000000"/>
              </w:rPr>
            </w:pPr>
            <w:r w:rsidRPr="00813E73">
              <w:rPr>
                <w:rFonts w:ascii="Calibri" w:eastAsia="Times New Roman" w:hAnsi="Calibri" w:cs="Times New Roman"/>
                <w:b/>
                <w:bCs/>
                <w:color w:val="000000"/>
              </w:rPr>
              <w:t>15.7</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Sutter</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061010003</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7.7</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Tehama</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061030006</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8.1</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Tulare</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061072002</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b/>
                <w:bCs/>
                <w:color w:val="000000"/>
              </w:rPr>
            </w:pPr>
            <w:r w:rsidRPr="00813E73">
              <w:rPr>
                <w:rFonts w:ascii="Calibri" w:eastAsia="Times New Roman" w:hAnsi="Calibri" w:cs="Times New Roman"/>
                <w:b/>
                <w:bCs/>
                <w:color w:val="000000"/>
              </w:rPr>
              <w:t>16.6</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Ventura</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061110007</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9.1</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Ventura</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061110009</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8.1</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Ventura</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061112002</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9.1</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Ventura</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061113001</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9.0</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Yolo</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061131003</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7.2</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Idaho</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proofErr w:type="spellStart"/>
            <w:r w:rsidRPr="00813E73">
              <w:rPr>
                <w:rFonts w:ascii="Calibri" w:eastAsia="Times New Roman" w:hAnsi="Calibri" w:cs="Times New Roman"/>
                <w:color w:val="000000"/>
              </w:rPr>
              <w:t>Ada</w:t>
            </w:r>
            <w:proofErr w:type="spellEnd"/>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160010010</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9.1</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Idaho</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Bannock</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160050020</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7.7</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Idaho</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Benewah</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160090010</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9.9</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Idaho</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Canyon</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160270002</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10.8</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Idaho</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Franklin</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160410001</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8.0</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Idaho</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Lemhi</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160590004</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12.0</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lastRenderedPageBreak/>
              <w:t>Idaho</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Shoshone</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160790017</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b/>
                <w:bCs/>
                <w:color w:val="000000"/>
              </w:rPr>
            </w:pPr>
            <w:r w:rsidRPr="00813E73">
              <w:rPr>
                <w:rFonts w:ascii="Calibri" w:eastAsia="Times New Roman" w:hAnsi="Calibri" w:cs="Times New Roman"/>
                <w:b/>
                <w:bCs/>
                <w:color w:val="000000"/>
              </w:rPr>
              <w:t>12.8</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Nevada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Clark</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320030540</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8.1</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Nevada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Clark</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320030561</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8.8</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Nevada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Clark</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320031019</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4.6</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Nevada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Washoe</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320310016</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7.6</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Crook</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410130100</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9.8</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Harney</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410250003</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9.5</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Jackson</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410290133</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10.9</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Josephine</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410330114</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8.8</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Klamath</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410350004</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11.6</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Lake</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410370001</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11.1</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Lane</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410390060</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7.0</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Lane</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410391009</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5.8</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Lane</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410392013</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9.1</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Lane</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410399004</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7.1</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Multnomah</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410510080</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8.1</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Umatilla</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410590121</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7.6</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410670004</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8.2</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King</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530330057</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10.1</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King</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530330080</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6.1</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King</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530332004</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7.1</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Pierce</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530530029</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7.8</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Snohomish</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530610005</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5.9</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Snohomish</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530610020</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6.9</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Snohomish</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530611007</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7.7</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Spokane</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530630021</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8.0</w:t>
            </w:r>
          </w:p>
        </w:tc>
      </w:tr>
      <w:tr w:rsidR="00813E73" w:rsidRPr="00813E73" w:rsidTr="00813E73">
        <w:trPr>
          <w:gridAfter w:val="1"/>
          <w:wAfter w:w="2137" w:type="dxa"/>
          <w:trHeight w:val="300"/>
        </w:trPr>
        <w:tc>
          <w:tcPr>
            <w:tcW w:w="1294" w:type="dxa"/>
            <w:tcBorders>
              <w:top w:val="nil"/>
              <w:left w:val="single" w:sz="4" w:space="0" w:color="auto"/>
              <w:bottom w:val="single" w:sz="4" w:space="0" w:color="auto"/>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tcBorders>
              <w:top w:val="nil"/>
              <w:left w:val="nil"/>
              <w:bottom w:val="single" w:sz="4" w:space="0" w:color="auto"/>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Yakima</w:t>
            </w:r>
          </w:p>
        </w:tc>
        <w:tc>
          <w:tcPr>
            <w:tcW w:w="1220" w:type="dxa"/>
            <w:tcBorders>
              <w:top w:val="nil"/>
              <w:left w:val="nil"/>
              <w:bottom w:val="single" w:sz="4" w:space="0" w:color="auto"/>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530770009</w:t>
            </w:r>
          </w:p>
        </w:tc>
        <w:tc>
          <w:tcPr>
            <w:tcW w:w="967" w:type="dxa"/>
            <w:tcBorders>
              <w:top w:val="nil"/>
              <w:left w:val="nil"/>
              <w:bottom w:val="single" w:sz="4" w:space="0" w:color="auto"/>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9.1</w:t>
            </w:r>
          </w:p>
        </w:tc>
      </w:tr>
    </w:tbl>
    <w:p w:rsidR="00AB2C89" w:rsidRDefault="00AB2C89" w:rsidP="00AB2C89">
      <w:pPr>
        <w:spacing w:after="0" w:line="240" w:lineRule="auto"/>
        <w:rPr>
          <w:rFonts w:ascii="Calibri" w:eastAsia="Times New Roman" w:hAnsi="Calibri" w:cs="Times New Roman"/>
          <w:b/>
          <w:bCs/>
          <w:sz w:val="28"/>
          <w:szCs w:val="28"/>
        </w:rPr>
      </w:pPr>
    </w:p>
    <w:p w:rsidR="00116078" w:rsidRPr="009A4A70" w:rsidRDefault="00813E73" w:rsidP="00A46769">
      <w:pPr>
        <w:pStyle w:val="ListParagraph"/>
        <w:ind w:left="0"/>
        <w:rPr>
          <w:rFonts w:ascii="Times New Roman" w:hAnsi="Times New Roman" w:cs="Times New Roman"/>
          <w:sz w:val="24"/>
          <w:szCs w:val="24"/>
        </w:rPr>
      </w:pPr>
      <w:r w:rsidRPr="009A4A70">
        <w:rPr>
          <w:rFonts w:ascii="Times New Roman" w:hAnsi="Times New Roman" w:cs="Times New Roman"/>
          <w:sz w:val="24"/>
          <w:szCs w:val="24"/>
        </w:rPr>
        <w:t>There are design values that exceed the annual PM</w:t>
      </w:r>
      <w:r w:rsidR="009A4A70">
        <w:rPr>
          <w:rFonts w:ascii="Times New Roman" w:hAnsi="Times New Roman" w:cs="Times New Roman"/>
          <w:sz w:val="24"/>
          <w:szCs w:val="24"/>
        </w:rPr>
        <w:t xml:space="preserve"> </w:t>
      </w:r>
      <w:r w:rsidRPr="009A4A70">
        <w:rPr>
          <w:rFonts w:ascii="Times New Roman" w:hAnsi="Times New Roman" w:cs="Times New Roman"/>
          <w:sz w:val="18"/>
          <w:szCs w:val="18"/>
        </w:rPr>
        <w:t>2.5</w:t>
      </w:r>
      <w:r w:rsidRPr="009A4A70">
        <w:rPr>
          <w:rFonts w:ascii="Times New Roman" w:hAnsi="Times New Roman" w:cs="Times New Roman"/>
          <w:sz w:val="24"/>
          <w:szCs w:val="24"/>
        </w:rPr>
        <w:t xml:space="preserve"> NAAQS in neighboring states at monitoring sites </w:t>
      </w:r>
      <w:r w:rsidR="00470421" w:rsidRPr="009A4A70">
        <w:rPr>
          <w:rFonts w:ascii="Times New Roman" w:hAnsi="Times New Roman" w:cs="Times New Roman"/>
          <w:sz w:val="24"/>
          <w:szCs w:val="24"/>
        </w:rPr>
        <w:t xml:space="preserve">located hundreds of miles away </w:t>
      </w:r>
      <w:r w:rsidRPr="009A4A70">
        <w:rPr>
          <w:rFonts w:ascii="Times New Roman" w:hAnsi="Times New Roman" w:cs="Times New Roman"/>
          <w:sz w:val="24"/>
          <w:szCs w:val="24"/>
        </w:rPr>
        <w:t xml:space="preserve">from Oregon. It </w:t>
      </w:r>
      <w:r w:rsidR="00470421" w:rsidRPr="009A4A70">
        <w:rPr>
          <w:rFonts w:ascii="Times New Roman" w:hAnsi="Times New Roman" w:cs="Times New Roman"/>
          <w:sz w:val="24"/>
          <w:szCs w:val="24"/>
        </w:rPr>
        <w:t xml:space="preserve">is </w:t>
      </w:r>
      <w:r w:rsidRPr="009A4A70">
        <w:rPr>
          <w:rFonts w:ascii="Times New Roman" w:hAnsi="Times New Roman" w:cs="Times New Roman"/>
          <w:sz w:val="24"/>
          <w:szCs w:val="24"/>
        </w:rPr>
        <w:t>unreasonable to assume that Oregon’s PM</w:t>
      </w:r>
      <w:r w:rsidR="009A4A70">
        <w:rPr>
          <w:rFonts w:ascii="Times New Roman" w:hAnsi="Times New Roman" w:cs="Times New Roman"/>
          <w:sz w:val="24"/>
          <w:szCs w:val="24"/>
        </w:rPr>
        <w:t xml:space="preserve"> </w:t>
      </w:r>
      <w:r w:rsidRPr="009A4A70">
        <w:rPr>
          <w:rFonts w:ascii="Times New Roman" w:hAnsi="Times New Roman" w:cs="Times New Roman"/>
          <w:sz w:val="18"/>
          <w:szCs w:val="18"/>
        </w:rPr>
        <w:t>2.5</w:t>
      </w:r>
      <w:r w:rsidRPr="009A4A70">
        <w:rPr>
          <w:rFonts w:ascii="Times New Roman" w:hAnsi="Times New Roman" w:cs="Times New Roman"/>
          <w:sz w:val="24"/>
          <w:szCs w:val="24"/>
        </w:rPr>
        <w:t xml:space="preserve"> emissions contribu</w:t>
      </w:r>
      <w:r w:rsidR="00322AF8" w:rsidRPr="009A4A70">
        <w:rPr>
          <w:rFonts w:ascii="Times New Roman" w:hAnsi="Times New Roman" w:cs="Times New Roman"/>
          <w:sz w:val="24"/>
          <w:szCs w:val="24"/>
        </w:rPr>
        <w:t>t</w:t>
      </w:r>
      <w:r w:rsidRPr="009A4A70">
        <w:rPr>
          <w:rFonts w:ascii="Times New Roman" w:hAnsi="Times New Roman" w:cs="Times New Roman"/>
          <w:sz w:val="24"/>
          <w:szCs w:val="24"/>
        </w:rPr>
        <w:t xml:space="preserve">e to those </w:t>
      </w:r>
      <w:proofErr w:type="spellStart"/>
      <w:r w:rsidRPr="009A4A70">
        <w:rPr>
          <w:rFonts w:ascii="Times New Roman" w:hAnsi="Times New Roman" w:cs="Times New Roman"/>
          <w:sz w:val="24"/>
          <w:szCs w:val="24"/>
        </w:rPr>
        <w:t>exceedances</w:t>
      </w:r>
      <w:proofErr w:type="spellEnd"/>
      <w:r w:rsidRPr="009A4A70">
        <w:rPr>
          <w:rFonts w:ascii="Times New Roman" w:hAnsi="Times New Roman" w:cs="Times New Roman"/>
          <w:sz w:val="24"/>
          <w:szCs w:val="24"/>
        </w:rPr>
        <w:t xml:space="preserve">. </w:t>
      </w:r>
    </w:p>
    <w:p w:rsidR="00BF30DF" w:rsidRDefault="00BF30DF" w:rsidP="00A46769">
      <w:pPr>
        <w:pStyle w:val="ListParagraph"/>
        <w:ind w:left="0"/>
        <w:rPr>
          <w:rFonts w:ascii="Times New Roman" w:hAnsi="Times New Roman" w:cs="Times New Roman"/>
          <w:sz w:val="24"/>
          <w:szCs w:val="24"/>
        </w:rPr>
      </w:pPr>
    </w:p>
    <w:p w:rsidR="009A4A70" w:rsidRDefault="009A4A70" w:rsidP="00A46769">
      <w:pPr>
        <w:pStyle w:val="ListParagraph"/>
        <w:ind w:left="0"/>
        <w:rPr>
          <w:rFonts w:ascii="Times New Roman" w:hAnsi="Times New Roman" w:cs="Times New Roman"/>
          <w:sz w:val="24"/>
          <w:szCs w:val="24"/>
        </w:rPr>
      </w:pPr>
    </w:p>
    <w:p w:rsidR="009A4A70" w:rsidRDefault="009A4A70" w:rsidP="00A46769">
      <w:pPr>
        <w:pStyle w:val="ListParagraph"/>
        <w:ind w:left="0"/>
        <w:rPr>
          <w:rFonts w:ascii="Times New Roman" w:hAnsi="Times New Roman" w:cs="Times New Roman"/>
          <w:sz w:val="24"/>
          <w:szCs w:val="24"/>
        </w:rPr>
      </w:pPr>
    </w:p>
    <w:p w:rsidR="009A4A70" w:rsidRDefault="009A4A70" w:rsidP="00A46769">
      <w:pPr>
        <w:pStyle w:val="ListParagraph"/>
        <w:ind w:left="0"/>
        <w:rPr>
          <w:rFonts w:ascii="Times New Roman" w:hAnsi="Times New Roman" w:cs="Times New Roman"/>
          <w:sz w:val="24"/>
          <w:szCs w:val="24"/>
        </w:rPr>
      </w:pPr>
    </w:p>
    <w:p w:rsidR="009A4A70" w:rsidRDefault="009A4A70" w:rsidP="00A46769">
      <w:pPr>
        <w:pStyle w:val="ListParagraph"/>
        <w:ind w:left="0"/>
        <w:rPr>
          <w:rFonts w:ascii="Times New Roman" w:hAnsi="Times New Roman" w:cs="Times New Roman"/>
          <w:sz w:val="24"/>
          <w:szCs w:val="24"/>
        </w:rPr>
      </w:pPr>
    </w:p>
    <w:p w:rsidR="009A4A70" w:rsidRDefault="009A4A70" w:rsidP="00A46769">
      <w:pPr>
        <w:pStyle w:val="ListParagraph"/>
        <w:ind w:left="0"/>
        <w:rPr>
          <w:rFonts w:ascii="Times New Roman" w:hAnsi="Times New Roman" w:cs="Times New Roman"/>
          <w:sz w:val="24"/>
          <w:szCs w:val="24"/>
        </w:rPr>
      </w:pPr>
    </w:p>
    <w:p w:rsidR="009A4A70" w:rsidRDefault="009A4A70" w:rsidP="00A46769">
      <w:pPr>
        <w:pStyle w:val="ListParagraph"/>
        <w:ind w:left="0"/>
        <w:rPr>
          <w:rFonts w:ascii="Times New Roman" w:hAnsi="Times New Roman" w:cs="Times New Roman"/>
          <w:sz w:val="24"/>
          <w:szCs w:val="24"/>
        </w:rPr>
      </w:pPr>
    </w:p>
    <w:p w:rsidR="009A4A70" w:rsidRDefault="009A4A70" w:rsidP="00A46769">
      <w:pPr>
        <w:pStyle w:val="ListParagraph"/>
        <w:ind w:left="0"/>
        <w:rPr>
          <w:rFonts w:ascii="Times New Roman" w:hAnsi="Times New Roman" w:cs="Times New Roman"/>
          <w:sz w:val="24"/>
          <w:szCs w:val="24"/>
        </w:rPr>
      </w:pPr>
    </w:p>
    <w:p w:rsidR="009A4A70" w:rsidRDefault="009A4A70" w:rsidP="00A46769">
      <w:pPr>
        <w:pStyle w:val="ListParagraph"/>
        <w:ind w:left="0"/>
        <w:rPr>
          <w:rFonts w:ascii="Times New Roman" w:hAnsi="Times New Roman" w:cs="Times New Roman"/>
          <w:sz w:val="24"/>
          <w:szCs w:val="24"/>
        </w:rPr>
      </w:pPr>
    </w:p>
    <w:p w:rsidR="009A4A70" w:rsidRDefault="009A4A70" w:rsidP="00A46769">
      <w:pPr>
        <w:pStyle w:val="ListParagraph"/>
        <w:ind w:left="0"/>
        <w:rPr>
          <w:rFonts w:ascii="Times New Roman" w:hAnsi="Times New Roman" w:cs="Times New Roman"/>
          <w:sz w:val="24"/>
          <w:szCs w:val="24"/>
        </w:rPr>
      </w:pPr>
    </w:p>
    <w:p w:rsidR="009A4A70" w:rsidRPr="009A4A70" w:rsidRDefault="009A4A70" w:rsidP="00A46769">
      <w:pPr>
        <w:pStyle w:val="ListParagraph"/>
        <w:ind w:left="0"/>
        <w:rPr>
          <w:rFonts w:ascii="Times New Roman" w:hAnsi="Times New Roman" w:cs="Times New Roman"/>
          <w:sz w:val="24"/>
          <w:szCs w:val="24"/>
        </w:rPr>
      </w:pPr>
    </w:p>
    <w:p w:rsidR="00C02F25" w:rsidRPr="00A46769" w:rsidRDefault="00813E73" w:rsidP="00C02F25">
      <w:pPr>
        <w:spacing w:after="0" w:line="240" w:lineRule="auto"/>
        <w:rPr>
          <w:rFonts w:eastAsia="Times New Roman" w:cs="Times New Roman"/>
          <w:color w:val="FF0000"/>
        </w:rPr>
      </w:pPr>
      <w:r>
        <w:rPr>
          <w:rFonts w:eastAsia="Times New Roman" w:cs="Times New Roman"/>
          <w:b/>
          <w:u w:val="single"/>
        </w:rPr>
        <w:lastRenderedPageBreak/>
        <w:t xml:space="preserve">Figure 13 </w:t>
      </w:r>
      <w:r w:rsidR="00A46769">
        <w:rPr>
          <w:rFonts w:eastAsia="Times New Roman" w:cs="Times New Roman"/>
          <w:b/>
          <w:u w:val="single"/>
        </w:rPr>
        <w:t xml:space="preserve">  </w:t>
      </w:r>
    </w:p>
    <w:p w:rsidR="00793179" w:rsidRDefault="00793179" w:rsidP="003F7673">
      <w:pPr>
        <w:pStyle w:val="ListParagraph"/>
        <w:ind w:left="1080" w:hanging="360"/>
        <w:rPr>
          <w:rFonts w:ascii="Times New Roman" w:hAnsi="Times New Roman" w:cs="Times New Roman"/>
          <w:sz w:val="24"/>
          <w:szCs w:val="24"/>
        </w:rPr>
      </w:pPr>
      <w:r>
        <w:rPr>
          <w:rFonts w:ascii="Lucida Sans Unicode" w:hAnsi="Lucida Sans Unicode" w:cs="Lucida Sans Unicode"/>
          <w:noProof/>
          <w:color w:val="151515"/>
          <w:sz w:val="19"/>
          <w:szCs w:val="19"/>
        </w:rPr>
        <w:drawing>
          <wp:inline distT="0" distB="0" distL="0" distR="0">
            <wp:extent cx="4381500" cy="3429000"/>
            <wp:effectExtent l="19050" t="0" r="0" b="0"/>
            <wp:docPr id="12" name="Picture 12" descr="Plot of value by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ot of value by year"/>
                    <pic:cNvPicPr>
                      <a:picLocks noChangeAspect="1" noChangeArrowheads="1"/>
                    </pic:cNvPicPr>
                  </pic:nvPicPr>
                  <pic:blipFill>
                    <a:blip r:embed="rId33" cstate="print"/>
                    <a:srcRect/>
                    <a:stretch>
                      <a:fillRect/>
                    </a:stretch>
                  </pic:blipFill>
                  <pic:spPr bwMode="auto">
                    <a:xfrm>
                      <a:off x="0" y="0"/>
                      <a:ext cx="4381500" cy="3429000"/>
                    </a:xfrm>
                    <a:prstGeom prst="rect">
                      <a:avLst/>
                    </a:prstGeom>
                    <a:noFill/>
                    <a:ln w="9525">
                      <a:noFill/>
                      <a:miter lim="800000"/>
                      <a:headEnd/>
                      <a:tailEnd/>
                    </a:ln>
                  </pic:spPr>
                </pic:pic>
              </a:graphicData>
            </a:graphic>
          </wp:inline>
        </w:drawing>
      </w:r>
    </w:p>
    <w:p w:rsidR="00116078" w:rsidRPr="00493626" w:rsidRDefault="00116078" w:rsidP="003F7673">
      <w:pPr>
        <w:pStyle w:val="ListParagraph"/>
        <w:ind w:left="1080" w:hanging="360"/>
        <w:rPr>
          <w:rFonts w:ascii="Times New Roman" w:hAnsi="Times New Roman" w:cs="Times New Roman"/>
          <w:sz w:val="24"/>
          <w:szCs w:val="24"/>
        </w:rPr>
      </w:pPr>
    </w:p>
    <w:p w:rsidR="00AF06DB" w:rsidRDefault="00784CF3" w:rsidP="00291E3F">
      <w:pPr>
        <w:pStyle w:val="TOC1"/>
      </w:pPr>
      <w:r>
        <w:t>IV.</w:t>
      </w:r>
      <w:r w:rsidR="00F1257A">
        <w:t xml:space="preserve"> </w:t>
      </w:r>
      <w:r w:rsidR="00291E3F">
        <w:t xml:space="preserve"> </w:t>
      </w:r>
      <w:r w:rsidR="00AF06DB" w:rsidRPr="00F1257A">
        <w:t xml:space="preserve">Nature </w:t>
      </w:r>
      <w:r w:rsidR="003D7B7B">
        <w:t xml:space="preserve">and Extent of Expected Pollutant </w:t>
      </w:r>
      <w:r w:rsidR="008A162C" w:rsidRPr="00F1257A">
        <w:t>T</w:t>
      </w:r>
      <w:r w:rsidR="00AF06DB" w:rsidRPr="00F1257A">
        <w:t>ransport</w:t>
      </w:r>
    </w:p>
    <w:p w:rsidR="00F1257A" w:rsidRPr="00F1257A" w:rsidRDefault="00F1257A" w:rsidP="00F1257A">
      <w:pPr>
        <w:pStyle w:val="ListParagraph"/>
        <w:tabs>
          <w:tab w:val="left" w:pos="1080"/>
        </w:tabs>
        <w:ind w:left="1080"/>
        <w:rPr>
          <w:rFonts w:ascii="Arial" w:hAnsi="Arial" w:cs="Arial"/>
          <w:b/>
          <w:sz w:val="24"/>
          <w:szCs w:val="24"/>
        </w:rPr>
      </w:pPr>
    </w:p>
    <w:p w:rsidR="00CC3DAA" w:rsidRDefault="00CC3DAA" w:rsidP="00CC3DAA">
      <w:pPr>
        <w:pStyle w:val="ListParagraph"/>
        <w:tabs>
          <w:tab w:val="left" w:pos="360"/>
        </w:tabs>
        <w:ind w:left="360"/>
        <w:rPr>
          <w:rFonts w:ascii="Times New Roman" w:hAnsi="Times New Roman" w:cs="Times New Roman"/>
          <w:sz w:val="24"/>
          <w:szCs w:val="24"/>
        </w:rPr>
      </w:pPr>
      <w:r w:rsidRPr="00CC3DAA">
        <w:rPr>
          <w:rFonts w:ascii="Times New Roman" w:hAnsi="Times New Roman" w:cs="Times New Roman"/>
          <w:i/>
          <w:sz w:val="24"/>
          <w:szCs w:val="24"/>
          <w:u w:val="single"/>
        </w:rPr>
        <w:t>Summary</w:t>
      </w:r>
      <w:r>
        <w:rPr>
          <w:rFonts w:ascii="Times New Roman" w:hAnsi="Times New Roman" w:cs="Times New Roman"/>
          <w:sz w:val="24"/>
          <w:szCs w:val="24"/>
        </w:rPr>
        <w:t>:  Lead (</w:t>
      </w:r>
      <w:proofErr w:type="spellStart"/>
      <w:r w:rsidRPr="009F11F5">
        <w:rPr>
          <w:rFonts w:ascii="Times New Roman" w:hAnsi="Times New Roman" w:cs="Times New Roman"/>
          <w:sz w:val="24"/>
          <w:szCs w:val="24"/>
        </w:rPr>
        <w:t>Pb</w:t>
      </w:r>
      <w:proofErr w:type="spellEnd"/>
      <w:r>
        <w:rPr>
          <w:rFonts w:ascii="Times New Roman" w:hAnsi="Times New Roman" w:cs="Times New Roman"/>
          <w:sz w:val="24"/>
          <w:szCs w:val="24"/>
        </w:rPr>
        <w:t>)</w:t>
      </w:r>
      <w:r w:rsidRPr="009F11F5">
        <w:rPr>
          <w:rFonts w:ascii="Times New Roman" w:hAnsi="Times New Roman" w:cs="Times New Roman"/>
          <w:sz w:val="24"/>
          <w:szCs w:val="24"/>
        </w:rPr>
        <w:t xml:space="preserve">, </w:t>
      </w:r>
      <w:r>
        <w:rPr>
          <w:rFonts w:ascii="Times New Roman" w:hAnsi="Times New Roman" w:cs="Times New Roman"/>
          <w:sz w:val="24"/>
          <w:szCs w:val="24"/>
        </w:rPr>
        <w:t>Nitrogen Dioxide (</w:t>
      </w:r>
      <w:r w:rsidRPr="009F11F5">
        <w:rPr>
          <w:rFonts w:ascii="Times New Roman" w:hAnsi="Times New Roman" w:cs="Times New Roman"/>
          <w:sz w:val="24"/>
          <w:szCs w:val="24"/>
        </w:rPr>
        <w:t>NO</w:t>
      </w:r>
      <w:r w:rsidRPr="009F11F5">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Pr="009F11F5">
        <w:rPr>
          <w:rFonts w:ascii="Times New Roman" w:hAnsi="Times New Roman" w:cs="Times New Roman"/>
          <w:sz w:val="24"/>
          <w:szCs w:val="24"/>
        </w:rPr>
        <w:t xml:space="preserve">and </w:t>
      </w:r>
      <w:r>
        <w:rPr>
          <w:rFonts w:ascii="Times New Roman" w:hAnsi="Times New Roman" w:cs="Times New Roman"/>
          <w:sz w:val="24"/>
          <w:szCs w:val="24"/>
        </w:rPr>
        <w:t>Sulfur Dioxide (</w:t>
      </w:r>
      <w:r w:rsidRPr="009F11F5">
        <w:rPr>
          <w:rFonts w:ascii="Times New Roman" w:hAnsi="Times New Roman" w:cs="Times New Roman"/>
          <w:sz w:val="24"/>
          <w:szCs w:val="24"/>
        </w:rPr>
        <w:t>SO</w:t>
      </w:r>
      <w:r w:rsidRPr="009F11F5">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Pr="009F11F5">
        <w:rPr>
          <w:rFonts w:ascii="Times New Roman" w:hAnsi="Times New Roman" w:cs="Times New Roman"/>
          <w:sz w:val="24"/>
          <w:szCs w:val="24"/>
        </w:rPr>
        <w:t xml:space="preserve">are not expected to be transported for long distances.  </w:t>
      </w:r>
      <w:proofErr w:type="spellStart"/>
      <w:r w:rsidRPr="009F11F5">
        <w:rPr>
          <w:rFonts w:ascii="Times New Roman" w:hAnsi="Times New Roman" w:cs="Times New Roman"/>
          <w:sz w:val="24"/>
          <w:szCs w:val="24"/>
        </w:rPr>
        <w:t>Pb</w:t>
      </w:r>
      <w:proofErr w:type="spellEnd"/>
      <w:r w:rsidRPr="009F11F5">
        <w:rPr>
          <w:rFonts w:ascii="Times New Roman" w:hAnsi="Times New Roman" w:cs="Times New Roman"/>
          <w:sz w:val="24"/>
          <w:szCs w:val="24"/>
        </w:rPr>
        <w:t xml:space="preserve"> would most likely be deposited within a few miles of a source.  Both NO</w:t>
      </w:r>
      <w:r w:rsidRPr="009F11F5">
        <w:rPr>
          <w:rFonts w:ascii="Times New Roman" w:hAnsi="Times New Roman" w:cs="Times New Roman"/>
          <w:sz w:val="24"/>
          <w:szCs w:val="24"/>
          <w:vertAlign w:val="subscript"/>
        </w:rPr>
        <w:t>2</w:t>
      </w:r>
      <w:r w:rsidRPr="009F11F5">
        <w:rPr>
          <w:rFonts w:ascii="Times New Roman" w:hAnsi="Times New Roman" w:cs="Times New Roman"/>
          <w:sz w:val="24"/>
          <w:szCs w:val="24"/>
        </w:rPr>
        <w:t xml:space="preserve"> and SO</w:t>
      </w:r>
      <w:r w:rsidRPr="009F11F5">
        <w:rPr>
          <w:rFonts w:ascii="Times New Roman" w:hAnsi="Times New Roman" w:cs="Times New Roman"/>
          <w:sz w:val="24"/>
          <w:szCs w:val="24"/>
          <w:vertAlign w:val="subscript"/>
        </w:rPr>
        <w:t>2</w:t>
      </w:r>
      <w:r w:rsidRPr="009F11F5">
        <w:rPr>
          <w:rFonts w:ascii="Times New Roman" w:hAnsi="Times New Roman" w:cs="Times New Roman"/>
          <w:sz w:val="24"/>
          <w:szCs w:val="24"/>
        </w:rPr>
        <w:t xml:space="preserve"> will most likely either disperse in the atmosphere or chemically react to form a secondary pollutant within a few miles of the source. The only transport of </w:t>
      </w:r>
      <w:r>
        <w:rPr>
          <w:rFonts w:ascii="Times New Roman" w:hAnsi="Times New Roman" w:cs="Times New Roman"/>
          <w:sz w:val="24"/>
          <w:szCs w:val="24"/>
        </w:rPr>
        <w:t>Fine Particulate Matter (</w:t>
      </w:r>
      <w:r w:rsidRPr="009F11F5">
        <w:rPr>
          <w:rFonts w:ascii="Times New Roman" w:hAnsi="Times New Roman" w:cs="Times New Roman"/>
          <w:sz w:val="24"/>
          <w:szCs w:val="24"/>
        </w:rPr>
        <w:t xml:space="preserve">PM </w:t>
      </w:r>
      <w:r w:rsidR="00C50535" w:rsidRPr="00C50535">
        <w:rPr>
          <w:rFonts w:ascii="Times New Roman" w:hAnsi="Times New Roman" w:cs="Times New Roman"/>
          <w:sz w:val="20"/>
          <w:szCs w:val="24"/>
        </w:rPr>
        <w:t>2.5</w:t>
      </w:r>
      <w:r>
        <w:rPr>
          <w:rFonts w:ascii="Times New Roman" w:hAnsi="Times New Roman" w:cs="Times New Roman"/>
          <w:sz w:val="24"/>
          <w:szCs w:val="24"/>
        </w:rPr>
        <w:t>)</w:t>
      </w:r>
      <w:r w:rsidRPr="009F11F5">
        <w:rPr>
          <w:rFonts w:ascii="Times New Roman" w:hAnsi="Times New Roman" w:cs="Times New Roman"/>
          <w:sz w:val="24"/>
          <w:szCs w:val="24"/>
        </w:rPr>
        <w:t xml:space="preserve"> is related to regional haze and is not</w:t>
      </w:r>
      <w:r w:rsidR="00F56038">
        <w:rPr>
          <w:rFonts w:ascii="Times New Roman" w:hAnsi="Times New Roman" w:cs="Times New Roman"/>
          <w:sz w:val="24"/>
          <w:szCs w:val="24"/>
        </w:rPr>
        <w:t xml:space="preserve"> sufficient</w:t>
      </w:r>
      <w:r w:rsidRPr="009F11F5">
        <w:rPr>
          <w:rFonts w:ascii="Times New Roman" w:hAnsi="Times New Roman" w:cs="Times New Roman"/>
          <w:sz w:val="24"/>
          <w:szCs w:val="24"/>
        </w:rPr>
        <w:t xml:space="preserve"> enough to contribute to </w:t>
      </w:r>
      <w:proofErr w:type="spellStart"/>
      <w:r w:rsidRPr="009F11F5">
        <w:rPr>
          <w:rFonts w:ascii="Times New Roman" w:hAnsi="Times New Roman" w:cs="Times New Roman"/>
          <w:sz w:val="24"/>
          <w:szCs w:val="24"/>
        </w:rPr>
        <w:t>exceedances</w:t>
      </w:r>
      <w:proofErr w:type="spellEnd"/>
      <w:r w:rsidRPr="009F11F5">
        <w:rPr>
          <w:rFonts w:ascii="Times New Roman" w:hAnsi="Times New Roman" w:cs="Times New Roman"/>
          <w:sz w:val="24"/>
          <w:szCs w:val="24"/>
        </w:rPr>
        <w:t xml:space="preserve"> to the NAAQS</w:t>
      </w:r>
      <w:r w:rsidR="00F56038">
        <w:rPr>
          <w:rFonts w:ascii="Times New Roman" w:hAnsi="Times New Roman" w:cs="Times New Roman"/>
          <w:sz w:val="24"/>
          <w:szCs w:val="24"/>
        </w:rPr>
        <w:t xml:space="preserve"> in neighboring states</w:t>
      </w:r>
      <w:r w:rsidRPr="009F11F5">
        <w:rPr>
          <w:rFonts w:ascii="Times New Roman" w:hAnsi="Times New Roman" w:cs="Times New Roman"/>
          <w:sz w:val="24"/>
          <w:szCs w:val="24"/>
        </w:rPr>
        <w:t xml:space="preserve">.  Oregon receives a lot of PM </w:t>
      </w:r>
      <w:r w:rsidR="00C50535" w:rsidRPr="00C50535">
        <w:rPr>
          <w:rFonts w:ascii="Times New Roman" w:hAnsi="Times New Roman" w:cs="Times New Roman"/>
          <w:sz w:val="20"/>
          <w:szCs w:val="24"/>
        </w:rPr>
        <w:t>2.5</w:t>
      </w:r>
      <w:r w:rsidRPr="009F11F5">
        <w:rPr>
          <w:rFonts w:ascii="Times New Roman" w:hAnsi="Times New Roman" w:cs="Times New Roman"/>
          <w:sz w:val="24"/>
          <w:szCs w:val="24"/>
        </w:rPr>
        <w:t xml:space="preserve"> from forest fire smoke, exceptional events and </w:t>
      </w:r>
      <w:r w:rsidR="00F56038">
        <w:rPr>
          <w:rFonts w:ascii="Times New Roman" w:hAnsi="Times New Roman" w:cs="Times New Roman"/>
          <w:sz w:val="24"/>
          <w:szCs w:val="24"/>
        </w:rPr>
        <w:t xml:space="preserve">residential </w:t>
      </w:r>
      <w:r w:rsidRPr="009F11F5">
        <w:rPr>
          <w:rFonts w:ascii="Times New Roman" w:hAnsi="Times New Roman" w:cs="Times New Roman"/>
          <w:sz w:val="24"/>
          <w:szCs w:val="24"/>
        </w:rPr>
        <w:t>wood burning. Thus only large pollutant sources in proximity to the State boundaries would be expected to significantly contribute or interfere in adjacent states.</w:t>
      </w:r>
    </w:p>
    <w:p w:rsidR="00F86FAF" w:rsidRDefault="00CC3DAA" w:rsidP="00470421">
      <w:pPr>
        <w:ind w:left="360"/>
        <w:rPr>
          <w:rFonts w:ascii="Times New Roman" w:hAnsi="Times New Roman" w:cs="Times New Roman"/>
          <w:sz w:val="24"/>
          <w:szCs w:val="24"/>
        </w:rPr>
      </w:pPr>
      <w:r w:rsidRPr="00662627">
        <w:rPr>
          <w:rFonts w:ascii="Times New Roman" w:hAnsi="Times New Roman" w:cs="Times New Roman"/>
          <w:i/>
          <w:sz w:val="24"/>
          <w:szCs w:val="24"/>
          <w:u w:val="single"/>
        </w:rPr>
        <w:t>Nitrogen Dioxide (NO</w:t>
      </w:r>
      <w:r w:rsidRPr="00662627">
        <w:rPr>
          <w:rFonts w:ascii="Times New Roman" w:hAnsi="Times New Roman" w:cs="Times New Roman"/>
          <w:i/>
          <w:sz w:val="24"/>
          <w:szCs w:val="24"/>
          <w:u w:val="single"/>
          <w:vertAlign w:val="subscript"/>
        </w:rPr>
        <w:t>2</w:t>
      </w:r>
      <w:r w:rsidRPr="00662627">
        <w:rPr>
          <w:rFonts w:ascii="Times New Roman" w:hAnsi="Times New Roman" w:cs="Times New Roman"/>
          <w:i/>
          <w:sz w:val="24"/>
          <w:szCs w:val="24"/>
          <w:u w:val="single"/>
        </w:rPr>
        <w:t>)</w:t>
      </w:r>
      <w:r w:rsidRPr="00662627">
        <w:rPr>
          <w:rFonts w:ascii="Times New Roman" w:hAnsi="Times New Roman" w:cs="Times New Roman"/>
          <w:sz w:val="24"/>
          <w:szCs w:val="24"/>
        </w:rPr>
        <w:t>:</w:t>
      </w:r>
      <w:r>
        <w:rPr>
          <w:rFonts w:ascii="Times New Roman" w:hAnsi="Times New Roman" w:cs="Times New Roman"/>
          <w:sz w:val="24"/>
          <w:szCs w:val="24"/>
        </w:rPr>
        <w:t xml:space="preserve">  </w:t>
      </w:r>
      <w:r w:rsidRPr="00EE22C9">
        <w:rPr>
          <w:rFonts w:ascii="Times New Roman" w:hAnsi="Times New Roman" w:cs="Times New Roman"/>
          <w:sz w:val="24"/>
          <w:szCs w:val="24"/>
        </w:rPr>
        <w:t>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is one of a group of highly reactive gasses known as "oxides of nitrogen," or "nitrogen oxides (</w:t>
      </w:r>
      <w:proofErr w:type="spellStart"/>
      <w:r w:rsidRPr="00EE22C9">
        <w:rPr>
          <w:rFonts w:ascii="Times New Roman" w:hAnsi="Times New Roman" w:cs="Times New Roman"/>
          <w:sz w:val="24"/>
          <w:szCs w:val="24"/>
        </w:rPr>
        <w:t>NOx</w:t>
      </w:r>
      <w:proofErr w:type="spellEnd"/>
      <w:r w:rsidRPr="00EE22C9">
        <w:rPr>
          <w:rFonts w:ascii="Times New Roman" w:hAnsi="Times New Roman" w:cs="Times New Roman"/>
          <w:sz w:val="24"/>
          <w:szCs w:val="24"/>
        </w:rPr>
        <w:t>)." Other nitrogen oxides include nitrous acid and nitric acid. EPA’s N</w:t>
      </w:r>
      <w:r>
        <w:rPr>
          <w:rFonts w:ascii="Times New Roman" w:hAnsi="Times New Roman" w:cs="Times New Roman"/>
          <w:sz w:val="24"/>
          <w:szCs w:val="24"/>
        </w:rPr>
        <w:t xml:space="preserve">AAQS </w:t>
      </w:r>
      <w:r w:rsidRPr="00EE22C9">
        <w:rPr>
          <w:rFonts w:ascii="Times New Roman" w:hAnsi="Times New Roman" w:cs="Times New Roman"/>
          <w:sz w:val="24"/>
          <w:szCs w:val="24"/>
        </w:rPr>
        <w:t>uses 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as the indicator for the larger group of nitrogen oxides. 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forms quickly from emissions from cars, trucks and buses, power plants, and off-road equipment. In addition to contributing to the formation of ground-level ozone, and fine particle pollution, 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is linked with a number of adverse effects on the respiratory system. EPA first set standards for 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in 1971, setting both a primary standard (to protect health) and a secondary standard (to protect the public welfare) at 0.053 parts per million (53 ppb), averaged annually. The Agency has reviewed the standards twice since that time, but chose not to revise the annual standards at the conclusion of each review. In January 2010, EPA established an additional primary standard at 100 ppb, averaged over one hour</w:t>
      </w:r>
      <w:r w:rsidR="007A6E31">
        <w:rPr>
          <w:rFonts w:ascii="Times New Roman" w:hAnsi="Times New Roman" w:cs="Times New Roman"/>
          <w:sz w:val="24"/>
          <w:szCs w:val="24"/>
        </w:rPr>
        <w:t xml:space="preserve">. </w:t>
      </w:r>
      <w:r w:rsidR="00F86FAF">
        <w:rPr>
          <w:rFonts w:ascii="Times New Roman" w:hAnsi="Times New Roman" w:cs="Times New Roman"/>
          <w:sz w:val="24"/>
          <w:szCs w:val="24"/>
        </w:rPr>
        <w:lastRenderedPageBreak/>
        <w:t>C</w:t>
      </w:r>
      <w:r w:rsidR="00F86FAF" w:rsidRPr="001372A5">
        <w:rPr>
          <w:rFonts w:ascii="Times New Roman" w:hAnsi="Times New Roman" w:cs="Times New Roman"/>
          <w:sz w:val="24"/>
          <w:szCs w:val="24"/>
        </w:rPr>
        <w:t>on</w:t>
      </w:r>
      <w:r w:rsidR="00F86FAF">
        <w:rPr>
          <w:rFonts w:ascii="Times New Roman" w:hAnsi="Times New Roman" w:cs="Times New Roman"/>
          <w:sz w:val="24"/>
          <w:szCs w:val="24"/>
        </w:rPr>
        <w:t>centrations of N</w:t>
      </w:r>
      <w:r w:rsidR="00F86FAF" w:rsidRPr="001372A5">
        <w:rPr>
          <w:rFonts w:ascii="Times New Roman" w:hAnsi="Times New Roman" w:cs="Times New Roman"/>
          <w:sz w:val="24"/>
          <w:szCs w:val="24"/>
        </w:rPr>
        <w:t>O</w:t>
      </w:r>
      <w:r w:rsidR="00F86FAF" w:rsidRPr="001F00E4">
        <w:rPr>
          <w:rFonts w:ascii="Times New Roman" w:hAnsi="Times New Roman" w:cs="Times New Roman"/>
          <w:sz w:val="24"/>
          <w:szCs w:val="24"/>
          <w:vertAlign w:val="subscript"/>
        </w:rPr>
        <w:t>2</w:t>
      </w:r>
      <w:r w:rsidR="00F86FAF" w:rsidRPr="001372A5">
        <w:rPr>
          <w:rFonts w:ascii="Times New Roman" w:hAnsi="Times New Roman" w:cs="Times New Roman"/>
          <w:sz w:val="24"/>
          <w:szCs w:val="24"/>
        </w:rPr>
        <w:t xml:space="preserve"> emitted into the atmosphere will decrease during transport through three mechanisms: deposition, chemical transformation, and dispersion.  </w:t>
      </w:r>
      <w:r w:rsidR="00F86FAF" w:rsidRPr="00F86FAF">
        <w:rPr>
          <w:rFonts w:ascii="Times New Roman" w:hAnsi="Times New Roman" w:cs="Times New Roman"/>
          <w:sz w:val="24"/>
          <w:szCs w:val="24"/>
        </w:rPr>
        <w:t xml:space="preserve"> </w:t>
      </w:r>
      <w:r w:rsidR="00F86FAF">
        <w:rPr>
          <w:rFonts w:ascii="Times New Roman" w:hAnsi="Times New Roman" w:cs="Times New Roman"/>
          <w:sz w:val="24"/>
          <w:szCs w:val="24"/>
        </w:rPr>
        <w:t>Interstate transport of NO</w:t>
      </w:r>
      <w:r w:rsidR="00F86FAF" w:rsidRPr="001F00E4">
        <w:rPr>
          <w:rFonts w:ascii="Times New Roman" w:hAnsi="Times New Roman" w:cs="Times New Roman"/>
          <w:sz w:val="24"/>
          <w:szCs w:val="24"/>
          <w:vertAlign w:val="subscript"/>
        </w:rPr>
        <w:t>2</w:t>
      </w:r>
      <w:r w:rsidR="00F86FAF">
        <w:rPr>
          <w:rFonts w:ascii="Times New Roman" w:hAnsi="Times New Roman" w:cs="Times New Roman"/>
          <w:sz w:val="24"/>
          <w:szCs w:val="24"/>
        </w:rPr>
        <w:t xml:space="preserve"> is not a concern for Oregon.  </w:t>
      </w:r>
    </w:p>
    <w:p w:rsidR="00CC3DAA" w:rsidRPr="00382BA7" w:rsidRDefault="00CC3DAA" w:rsidP="00CC3DAA">
      <w:pPr>
        <w:pStyle w:val="NormalWeb"/>
        <w:shd w:val="clear" w:color="auto" w:fill="FFFFFF"/>
        <w:ind w:left="360"/>
        <w:rPr>
          <w:rFonts w:eastAsiaTheme="minorHAnsi"/>
        </w:rPr>
      </w:pPr>
      <w:r w:rsidRPr="00662627">
        <w:rPr>
          <w:rFonts w:eastAsiaTheme="minorHAnsi"/>
          <w:i/>
          <w:u w:val="single"/>
        </w:rPr>
        <w:t>Sulfur Dioxide (SO</w:t>
      </w:r>
      <w:r w:rsidRPr="00CC3DAA">
        <w:rPr>
          <w:rFonts w:eastAsiaTheme="minorHAnsi"/>
          <w:i/>
          <w:u w:val="single"/>
          <w:vertAlign w:val="subscript"/>
        </w:rPr>
        <w:t>2</w:t>
      </w:r>
      <w:r w:rsidRPr="00662627">
        <w:rPr>
          <w:rFonts w:eastAsiaTheme="minorHAnsi"/>
          <w:i/>
          <w:u w:val="single"/>
        </w:rPr>
        <w:t>)</w:t>
      </w:r>
      <w:r w:rsidRPr="00662627">
        <w:rPr>
          <w:rFonts w:eastAsiaTheme="minorHAnsi"/>
        </w:rPr>
        <w:t>:</w:t>
      </w:r>
      <w:r w:rsidRPr="00382BA7">
        <w:rPr>
          <w:rFonts w:eastAsiaTheme="minorHAnsi"/>
        </w:rPr>
        <w:t xml:space="preserve">  </w:t>
      </w:r>
      <w:r>
        <w:rPr>
          <w:rFonts w:eastAsiaTheme="minorHAnsi"/>
        </w:rPr>
        <w:t>S</w:t>
      </w:r>
      <w:r w:rsidRPr="00382BA7">
        <w:rPr>
          <w:rFonts w:eastAsiaTheme="minorHAnsi"/>
        </w:rPr>
        <w:t>O</w:t>
      </w:r>
      <w:r w:rsidRPr="0005528E">
        <w:rPr>
          <w:rFonts w:eastAsiaTheme="minorHAnsi"/>
          <w:vertAlign w:val="subscript"/>
        </w:rPr>
        <w:t>2</w:t>
      </w:r>
      <w:r w:rsidRPr="00382BA7">
        <w:rPr>
          <w:rFonts w:eastAsiaTheme="minorHAnsi"/>
        </w:rPr>
        <w:t xml:space="preserve"> is one of a group of highly reactive gasses known as “oxides of sulfur.” Generally the largest sources of SO</w:t>
      </w:r>
      <w:r w:rsidRPr="0005528E">
        <w:rPr>
          <w:rFonts w:eastAsiaTheme="minorHAnsi"/>
          <w:vertAlign w:val="subscript"/>
        </w:rPr>
        <w:t>2</w:t>
      </w:r>
      <w:r w:rsidRPr="00382BA7">
        <w:rPr>
          <w:rFonts w:eastAsiaTheme="minorHAnsi"/>
        </w:rPr>
        <w:t xml:space="preserve"> emissions are from fossil fuel combustion at power plants (73%) and other industrial facilities (20%). Smaller sources of SO</w:t>
      </w:r>
      <w:r w:rsidRPr="0005528E">
        <w:rPr>
          <w:rFonts w:eastAsiaTheme="minorHAnsi"/>
          <w:vertAlign w:val="subscript"/>
        </w:rPr>
        <w:t>2</w:t>
      </w:r>
      <w:r w:rsidRPr="00382BA7">
        <w:rPr>
          <w:rFonts w:eastAsiaTheme="minorHAnsi"/>
        </w:rPr>
        <w:t xml:space="preserve"> emissions include industrial processes such as extracting metal from ore, and the burning of high sulfur containing fuels by locomotives, large ships, and non-road equipment. SO</w:t>
      </w:r>
      <w:r w:rsidRPr="0005528E">
        <w:rPr>
          <w:rFonts w:eastAsiaTheme="minorHAnsi"/>
          <w:vertAlign w:val="subscript"/>
        </w:rPr>
        <w:t>2</w:t>
      </w:r>
      <w:r w:rsidRPr="00382BA7">
        <w:rPr>
          <w:rFonts w:eastAsiaTheme="minorHAnsi"/>
        </w:rPr>
        <w:t xml:space="preserve"> is linked with a number of adverse effects on the respiratory system. The emission inventory for </w:t>
      </w:r>
      <w:r>
        <w:rPr>
          <w:rFonts w:eastAsiaTheme="minorHAnsi"/>
        </w:rPr>
        <w:t>Oregon</w:t>
      </w:r>
      <w:r w:rsidRPr="00382BA7">
        <w:rPr>
          <w:rFonts w:eastAsiaTheme="minorHAnsi"/>
        </w:rPr>
        <w:t xml:space="preserve"> demonstrates a similar source distribution</w:t>
      </w:r>
      <w:r>
        <w:rPr>
          <w:rFonts w:eastAsiaTheme="minorHAnsi"/>
        </w:rPr>
        <w:t xml:space="preserve">. </w:t>
      </w:r>
    </w:p>
    <w:p w:rsidR="00CC3DAA" w:rsidRPr="00382BA7" w:rsidRDefault="00CC3DAA" w:rsidP="009A4A70">
      <w:pPr>
        <w:pStyle w:val="NormalWeb"/>
        <w:shd w:val="clear" w:color="auto" w:fill="FFFFFF"/>
        <w:ind w:left="360"/>
        <w:rPr>
          <w:rFonts w:eastAsiaTheme="minorHAnsi"/>
        </w:rPr>
      </w:pPr>
      <w:r w:rsidRPr="00382BA7">
        <w:rPr>
          <w:rFonts w:eastAsiaTheme="minorHAnsi"/>
        </w:rPr>
        <w:t>EPA first set standards for SO</w:t>
      </w:r>
      <w:r w:rsidRPr="0005528E">
        <w:rPr>
          <w:rFonts w:eastAsiaTheme="minorHAnsi"/>
          <w:vertAlign w:val="subscript"/>
        </w:rPr>
        <w:t>2</w:t>
      </w:r>
      <w:r w:rsidRPr="00382BA7">
        <w:rPr>
          <w:rFonts w:eastAsiaTheme="minorHAnsi"/>
        </w:rPr>
        <w:t xml:space="preserve"> in 1971. EPA set a 24-hour primary standard at 140 ppb and an annual average standard at 30 ppb (to protect health). EPA also set a 3-hour average secondary standard at 500 ppb (to protect the public welfare). In 1996, EPA reviewed the SO</w:t>
      </w:r>
      <w:r w:rsidRPr="0005528E">
        <w:rPr>
          <w:rFonts w:eastAsiaTheme="minorHAnsi"/>
          <w:vertAlign w:val="subscript"/>
        </w:rPr>
        <w:t>2</w:t>
      </w:r>
      <w:r w:rsidRPr="00382BA7">
        <w:rPr>
          <w:rFonts w:eastAsiaTheme="minorHAnsi"/>
        </w:rPr>
        <w:t xml:space="preserve"> NAAQS and chose not to revise the standards. </w:t>
      </w:r>
    </w:p>
    <w:p w:rsidR="00CC3DAA" w:rsidRPr="00382BA7" w:rsidRDefault="00CC3DAA" w:rsidP="009A4A70">
      <w:pPr>
        <w:pStyle w:val="NormalWeb"/>
        <w:shd w:val="clear" w:color="auto" w:fill="FFFFFF"/>
        <w:ind w:left="360"/>
        <w:rPr>
          <w:rFonts w:eastAsiaTheme="minorHAnsi"/>
        </w:rPr>
      </w:pPr>
      <w:r w:rsidRPr="00382BA7">
        <w:rPr>
          <w:rFonts w:eastAsiaTheme="minorHAnsi"/>
        </w:rPr>
        <w:t>In 2010, EPA revised the primary SO</w:t>
      </w:r>
      <w:r w:rsidRPr="0005528E">
        <w:rPr>
          <w:rFonts w:eastAsiaTheme="minorHAnsi"/>
          <w:vertAlign w:val="subscript"/>
        </w:rPr>
        <w:t>2</w:t>
      </w:r>
      <w:r w:rsidRPr="00382BA7">
        <w:rPr>
          <w:rFonts w:eastAsiaTheme="minorHAnsi"/>
        </w:rPr>
        <w:t xml:space="preserve"> NAAQS by establishing a new 1-hour standard at a level of 75 parts per billion (ppb). EPA revoked the two existing primary standards because they would not provide additional public health protection.</w:t>
      </w:r>
    </w:p>
    <w:p w:rsidR="00CC3DAA" w:rsidRDefault="00CC3DAA" w:rsidP="009A4A70">
      <w:pPr>
        <w:ind w:left="360"/>
        <w:rPr>
          <w:rFonts w:ascii="Times New Roman" w:hAnsi="Times New Roman" w:cs="Times New Roman"/>
          <w:sz w:val="24"/>
          <w:szCs w:val="24"/>
        </w:rPr>
      </w:pPr>
      <w:r w:rsidRPr="001372A5">
        <w:rPr>
          <w:rFonts w:ascii="Times New Roman" w:hAnsi="Times New Roman" w:cs="Times New Roman"/>
          <w:sz w:val="24"/>
          <w:szCs w:val="24"/>
        </w:rPr>
        <w:t>Thus, concentrations of SO</w:t>
      </w:r>
      <w:r w:rsidRPr="001F00E4">
        <w:rPr>
          <w:rFonts w:ascii="Times New Roman" w:hAnsi="Times New Roman" w:cs="Times New Roman"/>
          <w:sz w:val="24"/>
          <w:szCs w:val="24"/>
          <w:vertAlign w:val="subscript"/>
        </w:rPr>
        <w:t>2</w:t>
      </w:r>
      <w:r w:rsidRPr="001372A5">
        <w:rPr>
          <w:rFonts w:ascii="Times New Roman" w:hAnsi="Times New Roman" w:cs="Times New Roman"/>
          <w:sz w:val="24"/>
          <w:szCs w:val="24"/>
        </w:rPr>
        <w:t xml:space="preserve"> emitted into the atmosphere will decrease during transport through three mechanisms: deposition, chemical transformation, and dispersion.  </w:t>
      </w:r>
      <w:r>
        <w:rPr>
          <w:rFonts w:ascii="Times New Roman" w:hAnsi="Times New Roman" w:cs="Times New Roman"/>
          <w:sz w:val="24"/>
          <w:szCs w:val="24"/>
        </w:rPr>
        <w:t>Interstate transport of SO</w:t>
      </w:r>
      <w:r w:rsidRPr="001F00E4">
        <w:rPr>
          <w:rFonts w:ascii="Times New Roman" w:hAnsi="Times New Roman" w:cs="Times New Roman"/>
          <w:sz w:val="24"/>
          <w:szCs w:val="24"/>
          <w:vertAlign w:val="subscript"/>
        </w:rPr>
        <w:t>2</w:t>
      </w:r>
      <w:r>
        <w:rPr>
          <w:rFonts w:ascii="Times New Roman" w:hAnsi="Times New Roman" w:cs="Times New Roman"/>
          <w:sz w:val="24"/>
          <w:szCs w:val="24"/>
        </w:rPr>
        <w:t xml:space="preserve"> is not a concern for Oregon.  </w:t>
      </w:r>
    </w:p>
    <w:p w:rsidR="009A4A70" w:rsidRDefault="009A4A70" w:rsidP="00662627">
      <w:pPr>
        <w:pStyle w:val="ListParagraph"/>
        <w:tabs>
          <w:tab w:val="left" w:pos="360"/>
        </w:tabs>
        <w:ind w:left="360"/>
        <w:rPr>
          <w:rFonts w:ascii="Times New Roman" w:hAnsi="Times New Roman" w:cs="Times New Roman"/>
          <w:i/>
          <w:sz w:val="24"/>
          <w:szCs w:val="24"/>
          <w:u w:val="single"/>
        </w:rPr>
      </w:pPr>
    </w:p>
    <w:p w:rsidR="00692899" w:rsidRDefault="00692899" w:rsidP="00662627">
      <w:pPr>
        <w:pStyle w:val="ListParagraph"/>
        <w:tabs>
          <w:tab w:val="left" w:pos="360"/>
        </w:tabs>
        <w:ind w:left="360"/>
        <w:rPr>
          <w:rFonts w:ascii="Times New Roman" w:hAnsi="Times New Roman" w:cs="Times New Roman"/>
          <w:sz w:val="24"/>
          <w:szCs w:val="24"/>
        </w:rPr>
      </w:pPr>
      <w:r w:rsidRPr="00662627">
        <w:rPr>
          <w:rFonts w:ascii="Times New Roman" w:hAnsi="Times New Roman" w:cs="Times New Roman"/>
          <w:i/>
          <w:sz w:val="24"/>
          <w:szCs w:val="24"/>
          <w:u w:val="single"/>
        </w:rPr>
        <w:t>Lead (</w:t>
      </w:r>
      <w:proofErr w:type="spellStart"/>
      <w:r w:rsidRPr="00662627">
        <w:rPr>
          <w:rFonts w:ascii="Times New Roman" w:hAnsi="Times New Roman" w:cs="Times New Roman"/>
          <w:i/>
          <w:sz w:val="24"/>
          <w:szCs w:val="24"/>
          <w:u w:val="single"/>
        </w:rPr>
        <w:t>Pb</w:t>
      </w:r>
      <w:proofErr w:type="spellEnd"/>
      <w:r w:rsidRPr="00662627">
        <w:rPr>
          <w:rFonts w:ascii="Times New Roman" w:hAnsi="Times New Roman" w:cs="Times New Roman"/>
          <w:i/>
          <w:sz w:val="24"/>
          <w:szCs w:val="24"/>
          <w:u w:val="single"/>
        </w:rPr>
        <w:t>)</w:t>
      </w:r>
      <w:r w:rsidRPr="00662627">
        <w:rPr>
          <w:rFonts w:ascii="Times New Roman" w:hAnsi="Times New Roman" w:cs="Times New Roman"/>
          <w:sz w:val="24"/>
          <w:szCs w:val="24"/>
        </w:rPr>
        <w:t>:</w:t>
      </w:r>
      <w:r>
        <w:rPr>
          <w:rFonts w:ascii="Times New Roman" w:hAnsi="Times New Roman" w:cs="Times New Roman"/>
          <w:sz w:val="24"/>
          <w:szCs w:val="24"/>
        </w:rPr>
        <w:t xml:space="preserve">  </w:t>
      </w:r>
      <w:r w:rsidRPr="00692899">
        <w:rPr>
          <w:rFonts w:ascii="Times New Roman" w:hAnsi="Times New Roman" w:cs="Times New Roman"/>
          <w:sz w:val="24"/>
          <w:szCs w:val="24"/>
        </w:rPr>
        <w:t xml:space="preserve">As noted in the EPA’s October 14, 2011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infrastructure guidance, the physical properties of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prevent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emissions from experiencing the same travel or formation phenomena as fine particulate matter or ozone. More specifically, there is a sharp decrease in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concentrations, at least in the coarse fraction, as the distance from a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source increases.  Accordingly, while it may be possible for a source in a state to emit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in a location and in quantities that may contribute significantly to nonattainment in, or interfere with maintenance by, any other state, the EPA anticipates that this would be a rare situation</w:t>
      </w:r>
      <w:r>
        <w:rPr>
          <w:rFonts w:ascii="Times New Roman" w:hAnsi="Times New Roman" w:cs="Times New Roman"/>
          <w:sz w:val="24"/>
          <w:szCs w:val="24"/>
        </w:rPr>
        <w:t xml:space="preserve"> (</w:t>
      </w:r>
      <w:r w:rsidRPr="00692899">
        <w:rPr>
          <w:rFonts w:ascii="Times New Roman" w:hAnsi="Times New Roman" w:cs="Times New Roman"/>
          <w:sz w:val="24"/>
          <w:szCs w:val="24"/>
        </w:rPr>
        <w:t>e.g., where large sources are in close proximity to state boundaries</w:t>
      </w:r>
      <w:r>
        <w:rPr>
          <w:rFonts w:ascii="Times New Roman" w:hAnsi="Times New Roman" w:cs="Times New Roman"/>
          <w:sz w:val="24"/>
          <w:szCs w:val="24"/>
        </w:rPr>
        <w:t>)</w:t>
      </w:r>
      <w:r w:rsidRPr="00692899">
        <w:rPr>
          <w:rFonts w:ascii="Times New Roman" w:hAnsi="Times New Roman" w:cs="Times New Roman"/>
          <w:sz w:val="24"/>
          <w:szCs w:val="24"/>
        </w:rPr>
        <w:t xml:space="preserve">. The EPA’s experience with initial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designations suggests that sources that emit less than 0.5 tons per year or that are located more than two miles from a state border generally appear unlikely to contribute significantly to nonattainment in another state.  </w:t>
      </w:r>
      <w:r>
        <w:rPr>
          <w:rFonts w:ascii="Times New Roman" w:hAnsi="Times New Roman" w:cs="Times New Roman"/>
          <w:sz w:val="24"/>
          <w:szCs w:val="24"/>
        </w:rPr>
        <w:t>A</w:t>
      </w:r>
      <w:r w:rsidRPr="00692899">
        <w:rPr>
          <w:rFonts w:ascii="Times New Roman" w:hAnsi="Times New Roman" w:cs="Times New Roman"/>
          <w:sz w:val="24"/>
          <w:szCs w:val="24"/>
        </w:rPr>
        <w:t xml:space="preserve">ll sources of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emissions in the </w:t>
      </w:r>
      <w:r>
        <w:rPr>
          <w:rFonts w:ascii="Times New Roman" w:hAnsi="Times New Roman" w:cs="Times New Roman"/>
          <w:sz w:val="24"/>
          <w:szCs w:val="24"/>
        </w:rPr>
        <w:t xml:space="preserve">Oregon </w:t>
      </w:r>
      <w:r w:rsidRPr="00692899">
        <w:rPr>
          <w:rFonts w:ascii="Times New Roman" w:hAnsi="Times New Roman" w:cs="Times New Roman"/>
          <w:sz w:val="24"/>
          <w:szCs w:val="24"/>
        </w:rPr>
        <w:t>are below 0.5 tons per year and are located greater than two miles from the state border</w:t>
      </w:r>
      <w:r>
        <w:rPr>
          <w:rFonts w:ascii="Times New Roman" w:hAnsi="Times New Roman" w:cs="Times New Roman"/>
          <w:sz w:val="24"/>
          <w:szCs w:val="24"/>
        </w:rPr>
        <w:t xml:space="preserve">.  Therefore, it </w:t>
      </w:r>
      <w:r w:rsidRPr="00692899">
        <w:rPr>
          <w:rFonts w:ascii="Times New Roman" w:hAnsi="Times New Roman" w:cs="Times New Roman"/>
          <w:sz w:val="24"/>
          <w:szCs w:val="24"/>
        </w:rPr>
        <w:t xml:space="preserve">is reasonable to conclude that sources in the </w:t>
      </w:r>
      <w:r>
        <w:rPr>
          <w:rFonts w:ascii="Times New Roman" w:hAnsi="Times New Roman" w:cs="Times New Roman"/>
          <w:sz w:val="24"/>
          <w:szCs w:val="24"/>
        </w:rPr>
        <w:t xml:space="preserve">Oregon </w:t>
      </w:r>
      <w:r w:rsidRPr="00692899">
        <w:rPr>
          <w:rFonts w:ascii="Times New Roman" w:hAnsi="Times New Roman" w:cs="Times New Roman"/>
          <w:sz w:val="24"/>
          <w:szCs w:val="24"/>
        </w:rPr>
        <w:t xml:space="preserve">will not significantly contribute to nonattainment or interfere with maintenance of the 2008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NAAQS in any other state.</w:t>
      </w:r>
    </w:p>
    <w:p w:rsidR="00CC3DAA" w:rsidRDefault="00CC3DAA" w:rsidP="00382BA7">
      <w:pPr>
        <w:pStyle w:val="ListParagraph"/>
        <w:tabs>
          <w:tab w:val="left" w:pos="360"/>
        </w:tabs>
        <w:ind w:left="360"/>
        <w:rPr>
          <w:rFonts w:ascii="Times New Roman" w:hAnsi="Times New Roman" w:cs="Times New Roman"/>
          <w:i/>
          <w:sz w:val="24"/>
          <w:szCs w:val="24"/>
          <w:u w:val="single"/>
        </w:rPr>
      </w:pPr>
    </w:p>
    <w:p w:rsidR="00382BA7" w:rsidRPr="0071270E" w:rsidRDefault="00D62572" w:rsidP="00382BA7">
      <w:pPr>
        <w:pStyle w:val="ListParagraph"/>
        <w:tabs>
          <w:tab w:val="left" w:pos="360"/>
        </w:tabs>
        <w:ind w:left="360"/>
        <w:rPr>
          <w:rFonts w:ascii="Times New Roman" w:hAnsi="Times New Roman" w:cs="Times New Roman"/>
          <w:b/>
          <w:i/>
          <w:color w:val="FF0000"/>
          <w:sz w:val="24"/>
          <w:szCs w:val="24"/>
          <w:u w:val="single"/>
        </w:rPr>
      </w:pPr>
      <w:r w:rsidRPr="00001FE3">
        <w:rPr>
          <w:rFonts w:ascii="Times New Roman" w:hAnsi="Times New Roman" w:cs="Times New Roman"/>
          <w:i/>
          <w:sz w:val="24"/>
          <w:szCs w:val="24"/>
          <w:u w:val="single"/>
        </w:rPr>
        <w:t xml:space="preserve">Fine Particulate Matter (PM </w:t>
      </w:r>
      <w:r w:rsidRPr="00F9384C">
        <w:rPr>
          <w:rFonts w:ascii="Times New Roman" w:hAnsi="Times New Roman" w:cs="Times New Roman"/>
          <w:i/>
          <w:sz w:val="18"/>
          <w:szCs w:val="18"/>
          <w:u w:val="single"/>
        </w:rPr>
        <w:t>2.5</w:t>
      </w:r>
      <w:r w:rsidR="00F9384C" w:rsidRPr="00F9384C">
        <w:rPr>
          <w:rFonts w:ascii="Times New Roman" w:hAnsi="Times New Roman" w:cs="Times New Roman"/>
          <w:i/>
          <w:sz w:val="24"/>
          <w:szCs w:val="24"/>
          <w:u w:val="single"/>
        </w:rPr>
        <w:t>)</w:t>
      </w:r>
      <w:r w:rsidR="00001FE3" w:rsidRPr="00001FE3">
        <w:rPr>
          <w:rFonts w:ascii="Times New Roman" w:hAnsi="Times New Roman" w:cs="Times New Roman"/>
          <w:i/>
          <w:sz w:val="24"/>
          <w:szCs w:val="24"/>
        </w:rPr>
        <w:t>:</w:t>
      </w:r>
      <w:r w:rsidR="00001FE3">
        <w:rPr>
          <w:rFonts w:ascii="Times New Roman" w:hAnsi="Times New Roman" w:cs="Times New Roman"/>
          <w:sz w:val="24"/>
          <w:szCs w:val="24"/>
        </w:rPr>
        <w:t xml:space="preserve"> </w:t>
      </w:r>
      <w:r w:rsidR="00702415" w:rsidRPr="00001FE3">
        <w:rPr>
          <w:rFonts w:ascii="Times New Roman" w:hAnsi="Times New Roman" w:cs="Times New Roman"/>
          <w:sz w:val="24"/>
          <w:szCs w:val="24"/>
        </w:rPr>
        <w:t xml:space="preserve"> </w:t>
      </w:r>
      <w:r w:rsidR="00702415" w:rsidRPr="00953808">
        <w:rPr>
          <w:rFonts w:ascii="Times New Roman" w:hAnsi="Times New Roman" w:cs="Times New Roman"/>
          <w:sz w:val="24"/>
          <w:szCs w:val="24"/>
        </w:rPr>
        <w:t>DEQ’s consultation with air agencies in adjacent states suggests that high PM</w:t>
      </w:r>
      <w:r w:rsidR="00F9384C">
        <w:rPr>
          <w:rFonts w:ascii="Times New Roman" w:hAnsi="Times New Roman" w:cs="Times New Roman"/>
          <w:sz w:val="24"/>
          <w:szCs w:val="24"/>
        </w:rPr>
        <w:t xml:space="preserve"> </w:t>
      </w:r>
      <w:r w:rsidR="00702415" w:rsidRPr="00F9384C">
        <w:rPr>
          <w:rFonts w:ascii="Times New Roman" w:hAnsi="Times New Roman" w:cs="Times New Roman"/>
          <w:sz w:val="18"/>
          <w:szCs w:val="18"/>
        </w:rPr>
        <w:t>2.5</w:t>
      </w:r>
      <w:r w:rsidR="00702415" w:rsidRPr="00953808">
        <w:rPr>
          <w:rFonts w:ascii="Times New Roman" w:hAnsi="Times New Roman" w:cs="Times New Roman"/>
          <w:sz w:val="24"/>
          <w:szCs w:val="24"/>
        </w:rPr>
        <w:t xml:space="preserve"> levels in their respective communities </w:t>
      </w:r>
      <w:proofErr w:type="gramStart"/>
      <w:r w:rsidR="00702415" w:rsidRPr="00953808">
        <w:rPr>
          <w:rFonts w:ascii="Times New Roman" w:hAnsi="Times New Roman" w:cs="Times New Roman"/>
          <w:sz w:val="24"/>
          <w:szCs w:val="24"/>
        </w:rPr>
        <w:t>are</w:t>
      </w:r>
      <w:proofErr w:type="gramEnd"/>
      <w:r w:rsidR="00702415" w:rsidRPr="00953808">
        <w:rPr>
          <w:rFonts w:ascii="Times New Roman" w:hAnsi="Times New Roman" w:cs="Times New Roman"/>
          <w:sz w:val="24"/>
          <w:szCs w:val="24"/>
        </w:rPr>
        <w:t xml:space="preserve"> driven largely by local pollution sources during events of air stagnation. Local air stagnation events would generally </w:t>
      </w:r>
      <w:r w:rsidR="00702415" w:rsidRPr="00953808">
        <w:rPr>
          <w:rFonts w:ascii="Times New Roman" w:hAnsi="Times New Roman" w:cs="Times New Roman"/>
          <w:sz w:val="24"/>
          <w:szCs w:val="24"/>
        </w:rPr>
        <w:lastRenderedPageBreak/>
        <w:t>preclude interstate air pollution transport as a significant contributor to high PM2.5 levels jeopardizing NAAQS compliance.</w:t>
      </w:r>
      <w:r w:rsidR="00E27EC9">
        <w:rPr>
          <w:rFonts w:ascii="Times New Roman" w:hAnsi="Times New Roman" w:cs="Times New Roman"/>
          <w:sz w:val="24"/>
          <w:szCs w:val="24"/>
        </w:rPr>
        <w:t xml:space="preserve">  </w:t>
      </w:r>
    </w:p>
    <w:p w:rsidR="002627F9" w:rsidRDefault="002627F9" w:rsidP="00382BA7">
      <w:pPr>
        <w:pStyle w:val="ListParagraph"/>
        <w:tabs>
          <w:tab w:val="left" w:pos="360"/>
        </w:tabs>
        <w:ind w:left="360"/>
        <w:rPr>
          <w:rFonts w:ascii="Times New Roman" w:hAnsi="Times New Roman" w:cs="Times New Roman"/>
          <w:b/>
          <w:i/>
          <w:sz w:val="24"/>
          <w:szCs w:val="24"/>
          <w:u w:val="single"/>
        </w:rPr>
      </w:pPr>
    </w:p>
    <w:p w:rsidR="009F11F5" w:rsidRPr="0071270E" w:rsidRDefault="00784CF3" w:rsidP="0071270E">
      <w:pPr>
        <w:tabs>
          <w:tab w:val="left" w:pos="270"/>
          <w:tab w:val="left" w:pos="720"/>
        </w:tabs>
        <w:rPr>
          <w:rFonts w:ascii="Times New Roman" w:hAnsi="Times New Roman" w:cs="Times New Roman"/>
          <w:sz w:val="24"/>
          <w:szCs w:val="24"/>
        </w:rPr>
      </w:pPr>
      <w:r>
        <w:rPr>
          <w:rFonts w:ascii="Arial" w:hAnsi="Arial" w:cs="Arial"/>
          <w:b/>
          <w:sz w:val="24"/>
          <w:szCs w:val="24"/>
        </w:rPr>
        <w:t>V.</w:t>
      </w:r>
      <w:r w:rsidR="00291E3F">
        <w:rPr>
          <w:rFonts w:ascii="Arial" w:hAnsi="Arial" w:cs="Arial"/>
          <w:b/>
          <w:sz w:val="24"/>
          <w:szCs w:val="24"/>
        </w:rPr>
        <w:t xml:space="preserve">  </w:t>
      </w:r>
      <w:r w:rsidR="00AF06DB" w:rsidRPr="00784CF3">
        <w:rPr>
          <w:rFonts w:ascii="Arial" w:hAnsi="Arial" w:cs="Arial"/>
          <w:b/>
          <w:sz w:val="24"/>
          <w:szCs w:val="24"/>
        </w:rPr>
        <w:t xml:space="preserve">Sources of </w:t>
      </w:r>
      <w:r w:rsidR="00834FD9" w:rsidRPr="00784CF3">
        <w:rPr>
          <w:rFonts w:ascii="Arial" w:hAnsi="Arial" w:cs="Arial"/>
          <w:b/>
          <w:sz w:val="24"/>
          <w:szCs w:val="24"/>
        </w:rPr>
        <w:t>P</w:t>
      </w:r>
      <w:r w:rsidR="00AF06DB" w:rsidRPr="00784CF3">
        <w:rPr>
          <w:rFonts w:ascii="Arial" w:hAnsi="Arial" w:cs="Arial"/>
          <w:b/>
          <w:sz w:val="24"/>
          <w:szCs w:val="24"/>
        </w:rPr>
        <w:t xml:space="preserve">ollutant </w:t>
      </w:r>
      <w:r w:rsidR="00834FD9" w:rsidRPr="00784CF3">
        <w:rPr>
          <w:rFonts w:ascii="Arial" w:hAnsi="Arial" w:cs="Arial"/>
          <w:b/>
          <w:sz w:val="24"/>
          <w:szCs w:val="24"/>
        </w:rPr>
        <w:t>E</w:t>
      </w:r>
      <w:r w:rsidR="00493626" w:rsidRPr="00784CF3">
        <w:rPr>
          <w:rFonts w:ascii="Arial" w:hAnsi="Arial" w:cs="Arial"/>
          <w:b/>
          <w:sz w:val="24"/>
          <w:szCs w:val="24"/>
        </w:rPr>
        <w:t xml:space="preserve">missions </w:t>
      </w:r>
      <w:r w:rsidR="00834FD9" w:rsidRPr="00784CF3">
        <w:rPr>
          <w:rFonts w:ascii="Arial" w:hAnsi="Arial" w:cs="Arial"/>
          <w:b/>
          <w:sz w:val="24"/>
          <w:szCs w:val="24"/>
        </w:rPr>
        <w:t>N</w:t>
      </w:r>
      <w:r w:rsidR="00AF06DB" w:rsidRPr="00784CF3">
        <w:rPr>
          <w:rFonts w:ascii="Arial" w:hAnsi="Arial" w:cs="Arial"/>
          <w:b/>
          <w:sz w:val="24"/>
          <w:szCs w:val="24"/>
        </w:rPr>
        <w:t>ear</w:t>
      </w:r>
      <w:r w:rsidR="00493626" w:rsidRPr="00784CF3">
        <w:rPr>
          <w:rFonts w:ascii="Arial" w:hAnsi="Arial" w:cs="Arial"/>
          <w:b/>
          <w:sz w:val="24"/>
          <w:szCs w:val="24"/>
        </w:rPr>
        <w:t xml:space="preserve"> the</w:t>
      </w:r>
      <w:r w:rsidR="00AF06DB" w:rsidRPr="00784CF3">
        <w:rPr>
          <w:rFonts w:ascii="Arial" w:hAnsi="Arial" w:cs="Arial"/>
          <w:b/>
          <w:sz w:val="24"/>
          <w:szCs w:val="24"/>
        </w:rPr>
        <w:t xml:space="preserve"> State Boundary and </w:t>
      </w:r>
      <w:r w:rsidR="00834FD9" w:rsidRPr="00784CF3">
        <w:rPr>
          <w:rFonts w:ascii="Arial" w:hAnsi="Arial" w:cs="Arial"/>
          <w:b/>
          <w:sz w:val="24"/>
          <w:szCs w:val="24"/>
        </w:rPr>
        <w:t>E</w:t>
      </w:r>
      <w:r w:rsidR="00AF06DB" w:rsidRPr="00784CF3">
        <w:rPr>
          <w:rFonts w:ascii="Arial" w:hAnsi="Arial" w:cs="Arial"/>
          <w:b/>
          <w:sz w:val="24"/>
          <w:szCs w:val="24"/>
        </w:rPr>
        <w:t xml:space="preserve">xpected </w:t>
      </w:r>
      <w:r w:rsidR="00834FD9" w:rsidRPr="00784CF3">
        <w:rPr>
          <w:rFonts w:ascii="Arial" w:hAnsi="Arial" w:cs="Arial"/>
          <w:b/>
          <w:sz w:val="24"/>
          <w:szCs w:val="24"/>
        </w:rPr>
        <w:t>I</w:t>
      </w:r>
      <w:r w:rsidR="00AF06DB" w:rsidRPr="00784CF3">
        <w:rPr>
          <w:rFonts w:ascii="Arial" w:hAnsi="Arial" w:cs="Arial"/>
          <w:b/>
          <w:sz w:val="24"/>
          <w:szCs w:val="24"/>
        </w:rPr>
        <w:t xml:space="preserve">mpacts in </w:t>
      </w:r>
      <w:r w:rsidR="00834FD9" w:rsidRPr="00784CF3">
        <w:rPr>
          <w:rFonts w:ascii="Arial" w:hAnsi="Arial" w:cs="Arial"/>
          <w:b/>
          <w:sz w:val="24"/>
          <w:szCs w:val="24"/>
        </w:rPr>
        <w:t>N</w:t>
      </w:r>
      <w:r w:rsidR="00AF06DB" w:rsidRPr="00784CF3">
        <w:rPr>
          <w:rFonts w:ascii="Arial" w:hAnsi="Arial" w:cs="Arial"/>
          <w:b/>
          <w:sz w:val="24"/>
          <w:szCs w:val="24"/>
        </w:rPr>
        <w:t>eighboring States</w:t>
      </w:r>
      <w:r w:rsidR="00F9384C">
        <w:rPr>
          <w:rFonts w:ascii="Arial" w:hAnsi="Arial" w:cs="Arial"/>
          <w:b/>
          <w:sz w:val="24"/>
          <w:szCs w:val="24"/>
        </w:rPr>
        <w:t xml:space="preserve">. </w:t>
      </w:r>
      <w:r w:rsidR="00F9384C" w:rsidRPr="00F9384C">
        <w:rPr>
          <w:rFonts w:ascii="Times New Roman" w:hAnsi="Times New Roman" w:cs="Times New Roman"/>
          <w:sz w:val="24"/>
          <w:szCs w:val="24"/>
        </w:rPr>
        <w:t xml:space="preserve">This </w:t>
      </w:r>
      <w:r w:rsidR="00F9384C">
        <w:rPr>
          <w:rFonts w:ascii="Times New Roman" w:hAnsi="Times New Roman" w:cs="Times New Roman"/>
          <w:sz w:val="24"/>
          <w:szCs w:val="24"/>
        </w:rPr>
        <w:t>section addresses the e</w:t>
      </w:r>
      <w:r w:rsidR="00FB7001" w:rsidRPr="0071270E">
        <w:rPr>
          <w:rFonts w:ascii="Times New Roman" w:hAnsi="Times New Roman" w:cs="Times New Roman"/>
          <w:sz w:val="24"/>
          <w:szCs w:val="24"/>
        </w:rPr>
        <w:t xml:space="preserve">mission inventory </w:t>
      </w:r>
      <w:r w:rsidR="00936D33" w:rsidRPr="0071270E">
        <w:rPr>
          <w:rFonts w:ascii="Times New Roman" w:hAnsi="Times New Roman" w:cs="Times New Roman"/>
          <w:sz w:val="24"/>
          <w:szCs w:val="24"/>
        </w:rPr>
        <w:t xml:space="preserve">of sources and emission </w:t>
      </w:r>
      <w:r w:rsidR="00FB7001" w:rsidRPr="0071270E">
        <w:rPr>
          <w:rFonts w:ascii="Times New Roman" w:hAnsi="Times New Roman" w:cs="Times New Roman"/>
          <w:sz w:val="24"/>
          <w:szCs w:val="24"/>
        </w:rPr>
        <w:t xml:space="preserve">for </w:t>
      </w:r>
      <w:r w:rsidR="0071270E" w:rsidRPr="0071270E">
        <w:rPr>
          <w:rFonts w:ascii="Times New Roman" w:hAnsi="Times New Roman" w:cs="Times New Roman"/>
          <w:sz w:val="24"/>
          <w:szCs w:val="24"/>
        </w:rPr>
        <w:t>p</w:t>
      </w:r>
      <w:r w:rsidR="00FB7001" w:rsidRPr="0071270E">
        <w:rPr>
          <w:rFonts w:ascii="Times New Roman" w:hAnsi="Times New Roman" w:cs="Times New Roman"/>
          <w:sz w:val="24"/>
          <w:szCs w:val="24"/>
        </w:rPr>
        <w:t>ollutant</w:t>
      </w:r>
      <w:r w:rsidR="0071270E" w:rsidRPr="0071270E">
        <w:rPr>
          <w:rFonts w:ascii="Times New Roman" w:hAnsi="Times New Roman" w:cs="Times New Roman"/>
          <w:sz w:val="24"/>
          <w:szCs w:val="24"/>
        </w:rPr>
        <w:t>s</w:t>
      </w:r>
      <w:r w:rsidR="00F9384C">
        <w:rPr>
          <w:rFonts w:ascii="Times New Roman" w:hAnsi="Times New Roman" w:cs="Times New Roman"/>
          <w:sz w:val="24"/>
          <w:szCs w:val="24"/>
        </w:rPr>
        <w:t xml:space="preserve"> (s</w:t>
      </w:r>
      <w:r w:rsidR="00FB7001" w:rsidRPr="0071270E">
        <w:rPr>
          <w:rFonts w:ascii="Times New Roman" w:hAnsi="Times New Roman" w:cs="Times New Roman"/>
          <w:sz w:val="24"/>
          <w:szCs w:val="24"/>
        </w:rPr>
        <w:t>pecifically major point or area source emissions</w:t>
      </w:r>
      <w:r w:rsidR="00E429C5" w:rsidRPr="0071270E">
        <w:rPr>
          <w:rFonts w:ascii="Times New Roman" w:hAnsi="Times New Roman" w:cs="Times New Roman"/>
          <w:sz w:val="24"/>
          <w:szCs w:val="24"/>
        </w:rPr>
        <w:t xml:space="preserve"> and their proximity to the </w:t>
      </w:r>
      <w:r w:rsidR="0071270E" w:rsidRPr="0071270E">
        <w:rPr>
          <w:rFonts w:ascii="Times New Roman" w:hAnsi="Times New Roman" w:cs="Times New Roman"/>
          <w:sz w:val="24"/>
          <w:szCs w:val="24"/>
        </w:rPr>
        <w:t>s</w:t>
      </w:r>
      <w:r w:rsidR="00E429C5" w:rsidRPr="0071270E">
        <w:rPr>
          <w:rFonts w:ascii="Times New Roman" w:hAnsi="Times New Roman" w:cs="Times New Roman"/>
          <w:sz w:val="24"/>
          <w:szCs w:val="24"/>
        </w:rPr>
        <w:t>tate boundary</w:t>
      </w:r>
      <w:r w:rsidR="00F9384C">
        <w:rPr>
          <w:rFonts w:ascii="Times New Roman" w:hAnsi="Times New Roman" w:cs="Times New Roman"/>
          <w:sz w:val="24"/>
          <w:szCs w:val="24"/>
        </w:rPr>
        <w:t>) and the l</w:t>
      </w:r>
      <w:r w:rsidR="00DE51D2" w:rsidRPr="0071270E">
        <w:rPr>
          <w:rFonts w:ascii="Times New Roman" w:hAnsi="Times New Roman" w:cs="Times New Roman"/>
          <w:sz w:val="24"/>
          <w:szCs w:val="24"/>
        </w:rPr>
        <w:t>ikel</w:t>
      </w:r>
      <w:r w:rsidR="009F11F5" w:rsidRPr="0071270E">
        <w:rPr>
          <w:rFonts w:ascii="Times New Roman" w:hAnsi="Times New Roman" w:cs="Times New Roman"/>
          <w:sz w:val="24"/>
          <w:szCs w:val="24"/>
        </w:rPr>
        <w:t>i</w:t>
      </w:r>
      <w:r w:rsidR="00E429C5" w:rsidRPr="0071270E">
        <w:rPr>
          <w:rFonts w:ascii="Times New Roman" w:hAnsi="Times New Roman" w:cs="Times New Roman"/>
          <w:sz w:val="24"/>
          <w:szCs w:val="24"/>
        </w:rPr>
        <w:t xml:space="preserve">hood that emissions from these sources would transport across the </w:t>
      </w:r>
      <w:r w:rsidR="0071270E" w:rsidRPr="0071270E">
        <w:rPr>
          <w:rFonts w:ascii="Times New Roman" w:hAnsi="Times New Roman" w:cs="Times New Roman"/>
          <w:sz w:val="24"/>
          <w:szCs w:val="24"/>
        </w:rPr>
        <w:t>s</w:t>
      </w:r>
      <w:r w:rsidR="00E429C5" w:rsidRPr="0071270E">
        <w:rPr>
          <w:rFonts w:ascii="Times New Roman" w:hAnsi="Times New Roman" w:cs="Times New Roman"/>
          <w:sz w:val="24"/>
          <w:szCs w:val="24"/>
        </w:rPr>
        <w:t>tate boundary</w:t>
      </w:r>
      <w:r w:rsidR="00DE51D2" w:rsidRPr="0071270E">
        <w:rPr>
          <w:rFonts w:ascii="Times New Roman" w:hAnsi="Times New Roman" w:cs="Times New Roman"/>
          <w:sz w:val="24"/>
          <w:szCs w:val="24"/>
        </w:rPr>
        <w:t xml:space="preserve"> to significantly contribute or interfere</w:t>
      </w:r>
      <w:r w:rsidR="0071270E">
        <w:rPr>
          <w:rFonts w:ascii="Times New Roman" w:hAnsi="Times New Roman" w:cs="Times New Roman"/>
          <w:sz w:val="24"/>
          <w:szCs w:val="24"/>
        </w:rPr>
        <w:t xml:space="preserve"> with other states</w:t>
      </w:r>
      <w:r w:rsidR="0071270E" w:rsidRPr="0071270E">
        <w:rPr>
          <w:rFonts w:ascii="Times New Roman" w:hAnsi="Times New Roman" w:cs="Times New Roman"/>
          <w:sz w:val="24"/>
          <w:szCs w:val="24"/>
        </w:rPr>
        <w:t>.</w:t>
      </w:r>
      <w:r w:rsidR="009F11F5" w:rsidRPr="0071270E">
        <w:rPr>
          <w:rFonts w:ascii="Times New Roman" w:hAnsi="Times New Roman" w:cs="Times New Roman"/>
          <w:sz w:val="24"/>
          <w:szCs w:val="24"/>
        </w:rPr>
        <w:t xml:space="preserve"> </w:t>
      </w:r>
    </w:p>
    <w:p w:rsidR="009F11F5" w:rsidRPr="00CC3DAA" w:rsidRDefault="009F11F5" w:rsidP="0071270E">
      <w:pPr>
        <w:rPr>
          <w:rFonts w:ascii="Times New Roman" w:hAnsi="Times New Roman" w:cs="Times New Roman"/>
          <w:sz w:val="24"/>
          <w:szCs w:val="24"/>
        </w:rPr>
      </w:pPr>
      <w:r w:rsidRPr="00CC3DAA">
        <w:rPr>
          <w:rFonts w:ascii="Times New Roman" w:hAnsi="Times New Roman" w:cs="Times New Roman"/>
          <w:sz w:val="24"/>
          <w:szCs w:val="24"/>
        </w:rPr>
        <w:t xml:space="preserve">There are six Title V Oregon sources in close proximity to the Washington border and one source in close proximity to the Idaho border. The 2011 emission inventories of these sources are in the tables below. </w:t>
      </w:r>
    </w:p>
    <w:p w:rsidR="009F11F5" w:rsidRDefault="009F11F5" w:rsidP="009F11F5">
      <w:r w:rsidRPr="009B45BF">
        <w:rPr>
          <w:noProof/>
        </w:rPr>
        <w:drawing>
          <wp:inline distT="0" distB="0" distL="0" distR="0">
            <wp:extent cx="5943600" cy="2947870"/>
            <wp:effectExtent l="1905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srcRect/>
                    <a:stretch>
                      <a:fillRect/>
                    </a:stretch>
                  </pic:blipFill>
                  <pic:spPr bwMode="auto">
                    <a:xfrm>
                      <a:off x="0" y="0"/>
                      <a:ext cx="5943600" cy="2947870"/>
                    </a:xfrm>
                    <a:prstGeom prst="rect">
                      <a:avLst/>
                    </a:prstGeom>
                    <a:noFill/>
                    <a:ln w="9525">
                      <a:noFill/>
                      <a:miter lim="800000"/>
                      <a:headEnd/>
                      <a:tailEnd/>
                    </a:ln>
                  </pic:spPr>
                </pic:pic>
              </a:graphicData>
            </a:graphic>
          </wp:inline>
        </w:drawing>
      </w:r>
    </w:p>
    <w:p w:rsidR="009F11F5" w:rsidRDefault="009F11F5" w:rsidP="009F11F5">
      <w:pPr>
        <w:spacing w:after="0" w:line="240" w:lineRule="exact"/>
        <w:ind w:firstLine="710"/>
        <w:jc w:val="both"/>
      </w:pPr>
    </w:p>
    <w:p w:rsidR="009F11F5" w:rsidRPr="00CC3DAA" w:rsidRDefault="009F11F5" w:rsidP="009F11F5">
      <w:pPr>
        <w:spacing w:after="0" w:line="240" w:lineRule="exact"/>
        <w:jc w:val="both"/>
        <w:rPr>
          <w:rFonts w:ascii="Times New Roman" w:hAnsi="Times New Roman" w:cs="Times New Roman"/>
          <w:sz w:val="24"/>
          <w:szCs w:val="24"/>
        </w:rPr>
      </w:pPr>
      <w:r w:rsidRPr="00CC3DAA">
        <w:rPr>
          <w:rFonts w:ascii="Times New Roman" w:hAnsi="Times New Roman" w:cs="Times New Roman"/>
          <w:sz w:val="24"/>
          <w:szCs w:val="24"/>
        </w:rPr>
        <w:t>Georgia-Pacific Consumer Products LP, Cascades Tissue Group-Oregon, Portland General Electric Company Beaver Plant/Port Westward I Plant, and Portland General Electric Company Coyote Springs Plant all went through PSD analysis.</w:t>
      </w:r>
    </w:p>
    <w:p w:rsidR="009F11F5" w:rsidRPr="00CC3DAA" w:rsidRDefault="009F11F5" w:rsidP="009F11F5">
      <w:pPr>
        <w:spacing w:after="0" w:line="240" w:lineRule="exact"/>
        <w:ind w:firstLine="710"/>
        <w:jc w:val="both"/>
        <w:rPr>
          <w:rFonts w:ascii="Times New Roman" w:hAnsi="Times New Roman" w:cs="Times New Roman"/>
          <w:sz w:val="24"/>
          <w:szCs w:val="24"/>
        </w:rPr>
      </w:pPr>
    </w:p>
    <w:p w:rsidR="009F11F5" w:rsidRPr="00CC3DAA" w:rsidRDefault="009F11F5" w:rsidP="009F11F5">
      <w:pPr>
        <w:spacing w:after="0" w:line="240" w:lineRule="exact"/>
        <w:jc w:val="both"/>
        <w:rPr>
          <w:rFonts w:ascii="Times New Roman" w:hAnsi="Times New Roman" w:cs="Times New Roman"/>
          <w:sz w:val="24"/>
          <w:szCs w:val="24"/>
        </w:rPr>
      </w:pPr>
      <w:r w:rsidRPr="00CC3DAA">
        <w:rPr>
          <w:rFonts w:ascii="Times New Roman" w:hAnsi="Times New Roman" w:cs="Times New Roman"/>
          <w:sz w:val="24"/>
          <w:szCs w:val="24"/>
        </w:rPr>
        <w:t xml:space="preserve">Owens-Brockway Glass Containers and </w:t>
      </w:r>
      <w:proofErr w:type="spellStart"/>
      <w:r w:rsidRPr="00CC3DAA">
        <w:rPr>
          <w:rFonts w:ascii="Times New Roman" w:hAnsi="Times New Roman" w:cs="Times New Roman"/>
          <w:sz w:val="24"/>
          <w:szCs w:val="24"/>
        </w:rPr>
        <w:t>Evraz</w:t>
      </w:r>
      <w:proofErr w:type="spellEnd"/>
      <w:r w:rsidRPr="00CC3DAA">
        <w:rPr>
          <w:rFonts w:ascii="Times New Roman" w:hAnsi="Times New Roman" w:cs="Times New Roman"/>
          <w:sz w:val="24"/>
          <w:szCs w:val="24"/>
        </w:rPr>
        <w:t xml:space="preserve"> were evaluated as part of the competing sources inventory during both Port Westward and Troutdale Energy Center’s PSD analyses. </w:t>
      </w:r>
    </w:p>
    <w:p w:rsidR="009F11F5" w:rsidRPr="00CC3DAA" w:rsidRDefault="009F11F5" w:rsidP="009F11F5">
      <w:pPr>
        <w:spacing w:after="0" w:line="240" w:lineRule="exact"/>
        <w:ind w:firstLine="710"/>
        <w:jc w:val="both"/>
        <w:rPr>
          <w:rFonts w:ascii="Times New Roman" w:hAnsi="Times New Roman" w:cs="Times New Roman"/>
          <w:sz w:val="24"/>
          <w:szCs w:val="24"/>
        </w:rPr>
      </w:pPr>
    </w:p>
    <w:p w:rsidR="009F11F5" w:rsidRPr="00CC3DAA" w:rsidRDefault="009F11F5" w:rsidP="009F11F5">
      <w:pPr>
        <w:rPr>
          <w:rFonts w:ascii="Times New Roman" w:hAnsi="Times New Roman" w:cs="Times New Roman"/>
          <w:sz w:val="24"/>
          <w:szCs w:val="24"/>
        </w:rPr>
      </w:pPr>
      <w:r w:rsidRPr="00CC3DAA">
        <w:rPr>
          <w:rFonts w:ascii="Times New Roman" w:hAnsi="Times New Roman" w:cs="Times New Roman"/>
          <w:sz w:val="24"/>
          <w:szCs w:val="24"/>
        </w:rPr>
        <w:t xml:space="preserve">An applicant for a PSD permit is required to conduct an air quality analysis of the ambient impacts associated with the construction and operation of a proposed new source or modification. The purpose of the air quality analysis is to demonstrate that new emissions emitted from a proposed major stationary source or major modification, in conjunction with other applicable emissions from existing sources (including secondary emissions), will not cause or contribute to a violation of any applicable NAAQS. </w:t>
      </w:r>
    </w:p>
    <w:p w:rsidR="009F11F5" w:rsidRPr="00CC3DAA" w:rsidRDefault="009F11F5" w:rsidP="009F11F5">
      <w:pPr>
        <w:rPr>
          <w:rFonts w:ascii="Times New Roman" w:hAnsi="Times New Roman" w:cs="Times New Roman"/>
          <w:sz w:val="24"/>
          <w:szCs w:val="24"/>
        </w:rPr>
      </w:pPr>
      <w:r w:rsidRPr="00CC3DAA">
        <w:rPr>
          <w:rFonts w:ascii="Times New Roman" w:hAnsi="Times New Roman" w:cs="Times New Roman"/>
          <w:sz w:val="24"/>
          <w:szCs w:val="24"/>
        </w:rPr>
        <w:lastRenderedPageBreak/>
        <w:t>Based on our analysis, we believe it is reasonable to conclude that emissions from sources in Oregon do not significantly contribute to PM 2.5 and NO</w:t>
      </w:r>
      <w:r w:rsidRPr="008E5F97">
        <w:rPr>
          <w:rFonts w:ascii="Times New Roman" w:hAnsi="Times New Roman" w:cs="Times New Roman"/>
          <w:sz w:val="24"/>
          <w:szCs w:val="24"/>
          <w:vertAlign w:val="subscript"/>
        </w:rPr>
        <w:t>2</w:t>
      </w:r>
      <w:r w:rsidRPr="00CC3DAA">
        <w:rPr>
          <w:rFonts w:ascii="Times New Roman" w:hAnsi="Times New Roman" w:cs="Times New Roman"/>
          <w:sz w:val="24"/>
          <w:szCs w:val="24"/>
        </w:rPr>
        <w:t xml:space="preserve"> concentrations in any other state.</w:t>
      </w:r>
    </w:p>
    <w:p w:rsidR="007A6E31" w:rsidRDefault="0027229B" w:rsidP="00CC3DAA">
      <w:pPr>
        <w:pStyle w:val="Default"/>
        <w:adjustRightInd/>
        <w:spacing w:before="3"/>
        <w:rPr>
          <w:rFonts w:eastAsia="Times New Roman"/>
          <w:color w:val="auto"/>
        </w:rPr>
      </w:pPr>
      <w:r>
        <w:rPr>
          <w:rFonts w:eastAsia="Times New Roman"/>
          <w:color w:val="auto"/>
          <w:u w:val="single"/>
        </w:rPr>
        <w:t xml:space="preserve">Regional Work with </w:t>
      </w:r>
      <w:r w:rsidR="005A5A59" w:rsidRPr="00CC3DAA">
        <w:rPr>
          <w:rFonts w:eastAsia="Times New Roman"/>
          <w:color w:val="auto"/>
          <w:u w:val="single"/>
        </w:rPr>
        <w:t>Western Regional Air Partnership (WRAP)</w:t>
      </w:r>
      <w:r w:rsidR="005A5A59" w:rsidRPr="00CC3DAA">
        <w:rPr>
          <w:rFonts w:eastAsia="Times New Roman"/>
          <w:color w:val="auto"/>
        </w:rPr>
        <w:t>:  In late 2010, WRAP initiated West-wide Jump-start Air Quality Modeling Study (</w:t>
      </w:r>
      <w:proofErr w:type="spellStart"/>
      <w:r w:rsidR="005A5A59" w:rsidRPr="00CC3DAA">
        <w:rPr>
          <w:rFonts w:eastAsia="Times New Roman"/>
          <w:color w:val="auto"/>
        </w:rPr>
        <w:t>WestJumpAQMS</w:t>
      </w:r>
      <w:proofErr w:type="spellEnd"/>
      <w:r w:rsidR="005A5A59" w:rsidRPr="00CC3DAA">
        <w:rPr>
          <w:rFonts w:eastAsia="Times New Roman"/>
          <w:color w:val="auto"/>
        </w:rPr>
        <w:t>). The goals of the study were to develop the next generation of regional air quality modeling databases for ozone, PM</w:t>
      </w:r>
      <w:r w:rsidR="00F86FAF">
        <w:rPr>
          <w:rFonts w:eastAsia="Times New Roman"/>
          <w:color w:val="auto"/>
        </w:rPr>
        <w:t xml:space="preserve"> </w:t>
      </w:r>
      <w:r w:rsidR="00C50535" w:rsidRPr="00C50535">
        <w:rPr>
          <w:rFonts w:eastAsia="Times New Roman"/>
          <w:color w:val="auto"/>
          <w:sz w:val="20"/>
        </w:rPr>
        <w:t>2.5</w:t>
      </w:r>
      <w:r w:rsidR="005A5A59" w:rsidRPr="00CC3DAA">
        <w:rPr>
          <w:rFonts w:eastAsia="Times New Roman"/>
          <w:color w:val="auto"/>
        </w:rPr>
        <w:t>, visibility and deposition planning in the western U.S and to provide information on the role of interstate and international transport to ozone and PM</w:t>
      </w:r>
      <w:r w:rsidR="00F86FAF">
        <w:rPr>
          <w:rFonts w:eastAsia="Times New Roman"/>
          <w:color w:val="auto"/>
        </w:rPr>
        <w:t xml:space="preserve"> </w:t>
      </w:r>
      <w:r w:rsidR="00C50535" w:rsidRPr="00C50535">
        <w:rPr>
          <w:rFonts w:eastAsia="Times New Roman"/>
          <w:color w:val="auto"/>
          <w:sz w:val="20"/>
        </w:rPr>
        <w:t xml:space="preserve">2.5 </w:t>
      </w:r>
      <w:r w:rsidR="005A5A59" w:rsidRPr="00CC3DAA">
        <w:rPr>
          <w:rFonts w:eastAsia="Times New Roman"/>
          <w:color w:val="auto"/>
        </w:rPr>
        <w:t>under current and potential future NAAQS.</w:t>
      </w:r>
      <w:r w:rsidR="007A6E31">
        <w:rPr>
          <w:rFonts w:eastAsia="Times New Roman"/>
          <w:color w:val="auto"/>
        </w:rPr>
        <w:t xml:space="preserve"> The study looked at PM 2.5 annual source </w:t>
      </w:r>
      <w:proofErr w:type="gramStart"/>
      <w:r w:rsidR="007A6E31">
        <w:rPr>
          <w:rFonts w:eastAsia="Times New Roman"/>
          <w:color w:val="auto"/>
        </w:rPr>
        <w:t>apportionment</w:t>
      </w:r>
      <w:proofErr w:type="gramEnd"/>
      <w:r w:rsidR="007A6E31">
        <w:rPr>
          <w:rFonts w:eastAsia="Times New Roman"/>
          <w:color w:val="auto"/>
        </w:rPr>
        <w:t xml:space="preserve"> but did not look at the transport of lead, NO</w:t>
      </w:r>
      <w:r w:rsidR="007A6E31" w:rsidRPr="007A6E31">
        <w:rPr>
          <w:rFonts w:eastAsia="Times New Roman"/>
          <w:color w:val="auto"/>
          <w:vertAlign w:val="subscript"/>
        </w:rPr>
        <w:t>2</w:t>
      </w:r>
      <w:r w:rsidR="007A6E31">
        <w:rPr>
          <w:rFonts w:eastAsia="Times New Roman"/>
          <w:color w:val="auto"/>
        </w:rPr>
        <w:t xml:space="preserve"> or SO</w:t>
      </w:r>
      <w:r w:rsidR="007A6E31" w:rsidRPr="007A6E31">
        <w:rPr>
          <w:rFonts w:eastAsia="Times New Roman"/>
          <w:color w:val="auto"/>
          <w:vertAlign w:val="subscript"/>
        </w:rPr>
        <w:t>2</w:t>
      </w:r>
      <w:r w:rsidR="007A6E31">
        <w:rPr>
          <w:rFonts w:eastAsia="Times New Roman"/>
          <w:color w:val="auto"/>
        </w:rPr>
        <w:t xml:space="preserve">. </w:t>
      </w:r>
      <w:r w:rsidR="005A5A59" w:rsidRPr="00CC3DAA">
        <w:rPr>
          <w:rFonts w:eastAsia="Times New Roman"/>
          <w:color w:val="auto"/>
        </w:rPr>
        <w:t>In light of this SIP submittal,</w:t>
      </w:r>
      <w:r w:rsidR="008E5F97">
        <w:rPr>
          <w:rFonts w:eastAsia="Times New Roman"/>
          <w:color w:val="auto"/>
        </w:rPr>
        <w:t xml:space="preserve"> the </w:t>
      </w:r>
      <w:r w:rsidR="005A5A59" w:rsidRPr="00CC3DAA">
        <w:rPr>
          <w:rFonts w:eastAsia="Times New Roman"/>
          <w:color w:val="auto"/>
        </w:rPr>
        <w:t xml:space="preserve">results of the </w:t>
      </w:r>
      <w:r w:rsidR="00011406">
        <w:rPr>
          <w:rFonts w:eastAsia="Times New Roman"/>
          <w:color w:val="auto"/>
        </w:rPr>
        <w:t xml:space="preserve">WRAP </w:t>
      </w:r>
      <w:r w:rsidR="005A5A59" w:rsidRPr="00CC3DAA">
        <w:rPr>
          <w:rFonts w:eastAsia="Times New Roman"/>
          <w:color w:val="auto"/>
        </w:rPr>
        <w:t xml:space="preserve">study </w:t>
      </w:r>
      <w:r w:rsidR="008E5F97">
        <w:rPr>
          <w:rFonts w:eastAsia="Times New Roman"/>
          <w:color w:val="auto"/>
        </w:rPr>
        <w:t xml:space="preserve">did not identify a significant contribution of PM 2.5 by Oregon.  </w:t>
      </w:r>
      <w:r w:rsidR="00F86FAF">
        <w:rPr>
          <w:rFonts w:eastAsia="Times New Roman"/>
          <w:color w:val="auto"/>
        </w:rPr>
        <w:t xml:space="preserve"> </w:t>
      </w:r>
    </w:p>
    <w:p w:rsidR="007A6E31" w:rsidRDefault="007A6E31" w:rsidP="00CC3DAA">
      <w:pPr>
        <w:pStyle w:val="Default"/>
        <w:adjustRightInd/>
        <w:spacing w:before="3"/>
        <w:rPr>
          <w:rFonts w:eastAsia="Times New Roman"/>
          <w:color w:val="auto"/>
        </w:rPr>
      </w:pPr>
    </w:p>
    <w:p w:rsidR="005B536A" w:rsidRPr="0069148A" w:rsidRDefault="005A5A59" w:rsidP="0069148A">
      <w:pPr>
        <w:spacing w:after="0" w:line="240" w:lineRule="auto"/>
        <w:rPr>
          <w:rFonts w:ascii="Times New Roman" w:eastAsia="Times New Roman" w:hAnsi="Times New Roman" w:cs="Times New Roman"/>
          <w:sz w:val="24"/>
          <w:szCs w:val="24"/>
        </w:rPr>
      </w:pPr>
      <w:r w:rsidRPr="0069148A">
        <w:rPr>
          <w:rFonts w:ascii="Times New Roman" w:eastAsia="Times New Roman" w:hAnsi="Times New Roman" w:cs="Times New Roman"/>
          <w:sz w:val="24"/>
          <w:szCs w:val="24"/>
          <w:u w:val="single"/>
        </w:rPr>
        <w:t>Consultation with Neighboring States</w:t>
      </w:r>
      <w:r w:rsidRPr="0069148A">
        <w:rPr>
          <w:rFonts w:ascii="Times New Roman" w:eastAsia="Times New Roman" w:hAnsi="Times New Roman" w:cs="Times New Roman"/>
          <w:sz w:val="24"/>
          <w:szCs w:val="24"/>
        </w:rPr>
        <w:t xml:space="preserve">:  </w:t>
      </w:r>
      <w:r w:rsidR="00462D72" w:rsidRPr="0069148A">
        <w:rPr>
          <w:rFonts w:ascii="Times New Roman" w:eastAsia="Times New Roman" w:hAnsi="Times New Roman" w:cs="Times New Roman"/>
          <w:sz w:val="24"/>
          <w:szCs w:val="24"/>
        </w:rPr>
        <w:t xml:space="preserve">In March 2015, </w:t>
      </w:r>
      <w:r w:rsidRPr="0069148A">
        <w:rPr>
          <w:rFonts w:ascii="Times New Roman" w:eastAsia="Times New Roman" w:hAnsi="Times New Roman" w:cs="Times New Roman"/>
          <w:sz w:val="24"/>
          <w:szCs w:val="24"/>
        </w:rPr>
        <w:t xml:space="preserve">DEQ contacted its neighboring states </w:t>
      </w:r>
      <w:r w:rsidR="008E5F97" w:rsidRPr="0069148A">
        <w:rPr>
          <w:rFonts w:ascii="Times New Roman" w:eastAsia="Times New Roman" w:hAnsi="Times New Roman" w:cs="Times New Roman"/>
          <w:sz w:val="24"/>
          <w:szCs w:val="24"/>
        </w:rPr>
        <w:t>(</w:t>
      </w:r>
      <w:r w:rsidRPr="0069148A">
        <w:rPr>
          <w:rFonts w:ascii="Times New Roman" w:eastAsia="Times New Roman" w:hAnsi="Times New Roman" w:cs="Times New Roman"/>
          <w:sz w:val="24"/>
          <w:szCs w:val="24"/>
        </w:rPr>
        <w:t>Nevada</w:t>
      </w:r>
      <w:r w:rsidR="008E5F97" w:rsidRPr="0069148A">
        <w:rPr>
          <w:rFonts w:ascii="Times New Roman" w:eastAsia="Times New Roman" w:hAnsi="Times New Roman" w:cs="Times New Roman"/>
          <w:sz w:val="24"/>
          <w:szCs w:val="24"/>
        </w:rPr>
        <w:t>,</w:t>
      </w:r>
      <w:r w:rsidRPr="0069148A">
        <w:rPr>
          <w:rFonts w:ascii="Times New Roman" w:eastAsia="Times New Roman" w:hAnsi="Times New Roman" w:cs="Times New Roman"/>
          <w:sz w:val="24"/>
          <w:szCs w:val="24"/>
        </w:rPr>
        <w:t xml:space="preserve"> Idaho</w:t>
      </w:r>
      <w:r w:rsidR="008E5F97" w:rsidRPr="0069148A">
        <w:rPr>
          <w:rFonts w:ascii="Times New Roman" w:eastAsia="Times New Roman" w:hAnsi="Times New Roman" w:cs="Times New Roman"/>
          <w:sz w:val="24"/>
          <w:szCs w:val="24"/>
        </w:rPr>
        <w:t>,</w:t>
      </w:r>
      <w:r w:rsidR="00705F78" w:rsidRPr="0069148A">
        <w:rPr>
          <w:rFonts w:ascii="Times New Roman" w:eastAsia="Times New Roman" w:hAnsi="Times New Roman" w:cs="Times New Roman"/>
          <w:sz w:val="24"/>
          <w:szCs w:val="24"/>
        </w:rPr>
        <w:t xml:space="preserve"> </w:t>
      </w:r>
      <w:r w:rsidR="008E5F97" w:rsidRPr="0069148A">
        <w:rPr>
          <w:rFonts w:ascii="Times New Roman" w:eastAsia="Times New Roman" w:hAnsi="Times New Roman" w:cs="Times New Roman"/>
          <w:sz w:val="24"/>
          <w:szCs w:val="24"/>
        </w:rPr>
        <w:t>Washington</w:t>
      </w:r>
      <w:r w:rsidR="005B536A" w:rsidRPr="0069148A">
        <w:rPr>
          <w:rFonts w:ascii="Times New Roman" w:eastAsia="Times New Roman" w:hAnsi="Times New Roman" w:cs="Times New Roman"/>
          <w:sz w:val="24"/>
          <w:szCs w:val="24"/>
        </w:rPr>
        <w:t>, Nevada</w:t>
      </w:r>
      <w:r w:rsidR="008E5F97" w:rsidRPr="0069148A">
        <w:rPr>
          <w:rFonts w:ascii="Times New Roman" w:eastAsia="Times New Roman" w:hAnsi="Times New Roman" w:cs="Times New Roman"/>
          <w:sz w:val="24"/>
          <w:szCs w:val="24"/>
        </w:rPr>
        <w:t xml:space="preserve"> and California) regarding </w:t>
      </w:r>
      <w:r w:rsidR="005B536A" w:rsidRPr="0069148A">
        <w:rPr>
          <w:rFonts w:ascii="Times New Roman" w:eastAsia="Times New Roman" w:hAnsi="Times New Roman" w:cs="Times New Roman"/>
          <w:sz w:val="24"/>
          <w:szCs w:val="24"/>
        </w:rPr>
        <w:t xml:space="preserve">the potential transport of air emissions across state boundaries. Other than wildfires, California is not aware or any Oregon air emissions that impact Northern California. </w:t>
      </w:r>
      <w:r w:rsidR="0069148A" w:rsidRPr="0069148A">
        <w:rPr>
          <w:rFonts w:ascii="Times New Roman" w:eastAsia="Times New Roman" w:hAnsi="Times New Roman" w:cs="Times New Roman"/>
          <w:sz w:val="24"/>
          <w:szCs w:val="24"/>
        </w:rPr>
        <w:t xml:space="preserve">Based on Washington’s recent interstate transport report, Oregon’s emissions are not significantly impacting Washington.  </w:t>
      </w:r>
      <w:r w:rsidR="0069148A">
        <w:rPr>
          <w:rFonts w:ascii="Times New Roman" w:eastAsia="Times New Roman" w:hAnsi="Times New Roman" w:cs="Times New Roman"/>
          <w:sz w:val="24"/>
          <w:szCs w:val="24"/>
        </w:rPr>
        <w:t>Idaho report</w:t>
      </w:r>
      <w:r w:rsidR="00011406">
        <w:rPr>
          <w:rFonts w:ascii="Times New Roman" w:eastAsia="Times New Roman" w:hAnsi="Times New Roman" w:cs="Times New Roman"/>
          <w:sz w:val="24"/>
          <w:szCs w:val="24"/>
        </w:rPr>
        <w:t>ed</w:t>
      </w:r>
      <w:r w:rsidR="0069148A">
        <w:rPr>
          <w:rFonts w:ascii="Times New Roman" w:eastAsia="Times New Roman" w:hAnsi="Times New Roman" w:cs="Times New Roman"/>
          <w:sz w:val="24"/>
          <w:szCs w:val="24"/>
        </w:rPr>
        <w:t xml:space="preserve"> </w:t>
      </w:r>
      <w:r w:rsidR="00011406">
        <w:rPr>
          <w:rFonts w:ascii="Times New Roman" w:eastAsia="Times New Roman" w:hAnsi="Times New Roman" w:cs="Times New Roman"/>
          <w:sz w:val="24"/>
          <w:szCs w:val="24"/>
        </w:rPr>
        <w:t xml:space="preserve">that </w:t>
      </w:r>
      <w:r w:rsidR="0069148A">
        <w:rPr>
          <w:rFonts w:ascii="Times New Roman" w:eastAsia="Times New Roman" w:hAnsi="Times New Roman" w:cs="Times New Roman"/>
          <w:sz w:val="24"/>
          <w:szCs w:val="24"/>
        </w:rPr>
        <w:t xml:space="preserve">since they </w:t>
      </w:r>
      <w:r w:rsidR="0069148A" w:rsidRPr="0069148A">
        <w:rPr>
          <w:rFonts w:ascii="Times New Roman" w:eastAsia="Times New Roman" w:hAnsi="Times New Roman" w:cs="Times New Roman"/>
          <w:sz w:val="24"/>
          <w:szCs w:val="24"/>
        </w:rPr>
        <w:t>do</w:t>
      </w:r>
      <w:r w:rsidR="00011406">
        <w:rPr>
          <w:rFonts w:ascii="Times New Roman" w:eastAsia="Times New Roman" w:hAnsi="Times New Roman" w:cs="Times New Roman"/>
          <w:sz w:val="24"/>
          <w:szCs w:val="24"/>
        </w:rPr>
        <w:t xml:space="preserve"> not </w:t>
      </w:r>
      <w:r w:rsidR="0069148A" w:rsidRPr="0069148A">
        <w:rPr>
          <w:rFonts w:ascii="Times New Roman" w:eastAsia="Times New Roman" w:hAnsi="Times New Roman" w:cs="Times New Roman"/>
          <w:sz w:val="24"/>
          <w:szCs w:val="24"/>
        </w:rPr>
        <w:t>have a lead, NO</w:t>
      </w:r>
      <w:r w:rsidR="00F26F8C" w:rsidRPr="00F26F8C">
        <w:rPr>
          <w:rFonts w:ascii="Times New Roman" w:eastAsia="Times New Roman" w:hAnsi="Times New Roman" w:cs="Times New Roman"/>
          <w:sz w:val="24"/>
          <w:szCs w:val="24"/>
          <w:vertAlign w:val="subscript"/>
        </w:rPr>
        <w:t>2</w:t>
      </w:r>
      <w:r w:rsidR="0069148A" w:rsidRPr="0069148A">
        <w:rPr>
          <w:rFonts w:ascii="Times New Roman" w:eastAsia="Times New Roman" w:hAnsi="Times New Roman" w:cs="Times New Roman"/>
          <w:sz w:val="24"/>
          <w:szCs w:val="24"/>
        </w:rPr>
        <w:t xml:space="preserve"> or SO</w:t>
      </w:r>
      <w:r w:rsidR="0069148A" w:rsidRPr="00F26F8C">
        <w:rPr>
          <w:rFonts w:ascii="Times New Roman" w:eastAsia="Times New Roman" w:hAnsi="Times New Roman" w:cs="Times New Roman"/>
          <w:sz w:val="24"/>
          <w:szCs w:val="24"/>
          <w:vertAlign w:val="subscript"/>
        </w:rPr>
        <w:t>2</w:t>
      </w:r>
      <w:r w:rsidR="0069148A" w:rsidRPr="0069148A">
        <w:rPr>
          <w:rFonts w:ascii="Times New Roman" w:eastAsia="Times New Roman" w:hAnsi="Times New Roman" w:cs="Times New Roman"/>
          <w:sz w:val="24"/>
          <w:szCs w:val="24"/>
        </w:rPr>
        <w:t xml:space="preserve"> non-attainment area</w:t>
      </w:r>
      <w:r w:rsidR="0069148A">
        <w:rPr>
          <w:rFonts w:ascii="Times New Roman" w:eastAsia="Times New Roman" w:hAnsi="Times New Roman" w:cs="Times New Roman"/>
          <w:sz w:val="24"/>
          <w:szCs w:val="24"/>
        </w:rPr>
        <w:t xml:space="preserve">, they do not believe Oregon is </w:t>
      </w:r>
      <w:r w:rsidR="0069148A" w:rsidRPr="0069148A">
        <w:rPr>
          <w:rFonts w:ascii="Times New Roman" w:eastAsia="Times New Roman" w:hAnsi="Times New Roman" w:cs="Times New Roman"/>
          <w:sz w:val="24"/>
          <w:szCs w:val="24"/>
        </w:rPr>
        <w:t xml:space="preserve">impacting Idaho. </w:t>
      </w:r>
      <w:r w:rsidR="004459EB" w:rsidRPr="0069148A">
        <w:rPr>
          <w:rFonts w:ascii="Times New Roman" w:eastAsia="Times New Roman" w:hAnsi="Times New Roman" w:cs="Times New Roman"/>
          <w:sz w:val="24"/>
          <w:szCs w:val="24"/>
        </w:rPr>
        <w:t xml:space="preserve">Due to the lack of any nonattainment or maintenance areas for the listed pollutants, </w:t>
      </w:r>
      <w:r w:rsidR="0069148A" w:rsidRPr="0069148A">
        <w:rPr>
          <w:rFonts w:ascii="Times New Roman" w:eastAsia="Times New Roman" w:hAnsi="Times New Roman" w:cs="Times New Roman"/>
          <w:sz w:val="24"/>
          <w:szCs w:val="24"/>
        </w:rPr>
        <w:t xml:space="preserve">Nevada </w:t>
      </w:r>
      <w:r w:rsidR="004459EB" w:rsidRPr="0069148A">
        <w:rPr>
          <w:rFonts w:ascii="Times New Roman" w:eastAsia="Times New Roman" w:hAnsi="Times New Roman" w:cs="Times New Roman"/>
          <w:sz w:val="24"/>
          <w:szCs w:val="24"/>
        </w:rPr>
        <w:t xml:space="preserve">concludes that emissions from Oregon are not currently impacting air quality in </w:t>
      </w:r>
      <w:r w:rsidR="0069148A" w:rsidRPr="0069148A">
        <w:rPr>
          <w:rFonts w:ascii="Times New Roman" w:eastAsia="Times New Roman" w:hAnsi="Times New Roman" w:cs="Times New Roman"/>
          <w:sz w:val="24"/>
          <w:szCs w:val="24"/>
        </w:rPr>
        <w:t>a</w:t>
      </w:r>
      <w:r w:rsidR="004459EB" w:rsidRPr="0069148A">
        <w:rPr>
          <w:rFonts w:ascii="Times New Roman" w:eastAsia="Times New Roman" w:hAnsi="Times New Roman" w:cs="Times New Roman"/>
          <w:sz w:val="24"/>
          <w:szCs w:val="24"/>
        </w:rPr>
        <w:t>ny significant way. </w:t>
      </w:r>
      <w:r w:rsidR="0069148A" w:rsidRPr="0069148A">
        <w:rPr>
          <w:rFonts w:ascii="Times New Roman" w:eastAsia="Times New Roman" w:hAnsi="Times New Roman" w:cs="Times New Roman"/>
          <w:sz w:val="24"/>
          <w:szCs w:val="24"/>
        </w:rPr>
        <w:t xml:space="preserve"> </w:t>
      </w:r>
      <w:r w:rsidR="005B536A" w:rsidRPr="0069148A">
        <w:rPr>
          <w:rFonts w:ascii="Times New Roman" w:eastAsia="Times New Roman" w:hAnsi="Times New Roman" w:cs="Times New Roman"/>
          <w:sz w:val="24"/>
          <w:szCs w:val="24"/>
        </w:rPr>
        <w:t xml:space="preserve"> </w:t>
      </w:r>
    </w:p>
    <w:p w:rsidR="005B536A" w:rsidRPr="0069148A" w:rsidRDefault="005B536A" w:rsidP="005B536A">
      <w:pPr>
        <w:pStyle w:val="ListParagraph"/>
        <w:rPr>
          <w:rFonts w:ascii="Times New Roman" w:eastAsia="Times New Roman" w:hAnsi="Times New Roman" w:cs="Times New Roman"/>
          <w:sz w:val="24"/>
          <w:szCs w:val="24"/>
        </w:rPr>
      </w:pPr>
    </w:p>
    <w:p w:rsidR="00E429C5" w:rsidRPr="00784CF3" w:rsidRDefault="00784CF3" w:rsidP="00784CF3">
      <w:pPr>
        <w:rPr>
          <w:rFonts w:ascii="Arial" w:hAnsi="Arial" w:cs="Arial"/>
          <w:b/>
          <w:sz w:val="24"/>
          <w:szCs w:val="24"/>
        </w:rPr>
      </w:pPr>
      <w:r>
        <w:rPr>
          <w:rFonts w:ascii="Arial" w:hAnsi="Arial" w:cs="Arial"/>
          <w:b/>
          <w:sz w:val="24"/>
          <w:szCs w:val="24"/>
        </w:rPr>
        <w:t>VI.</w:t>
      </w:r>
      <w:r w:rsidR="00291E3F">
        <w:rPr>
          <w:rFonts w:ascii="Arial" w:hAnsi="Arial" w:cs="Arial"/>
          <w:b/>
          <w:sz w:val="24"/>
          <w:szCs w:val="24"/>
        </w:rPr>
        <w:t xml:space="preserve"> </w:t>
      </w:r>
      <w:r w:rsidR="00493626" w:rsidRPr="00784CF3">
        <w:rPr>
          <w:rFonts w:ascii="Arial" w:hAnsi="Arial" w:cs="Arial"/>
          <w:b/>
          <w:sz w:val="24"/>
          <w:szCs w:val="24"/>
        </w:rPr>
        <w:t>Conclusion</w:t>
      </w:r>
    </w:p>
    <w:p w:rsidR="004C2C66" w:rsidRDefault="00F26F8C" w:rsidP="00F26F8C">
      <w:pPr>
        <w:tabs>
          <w:tab w:val="left" w:pos="1080"/>
        </w:tabs>
        <w:suppressAutoHyphens/>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In reviewing the</w:t>
      </w:r>
      <w:r w:rsidRPr="00F26F8C">
        <w:rPr>
          <w:rFonts w:ascii="Times New Roman" w:eastAsia="Times New Roman" w:hAnsi="Times New Roman" w:cs="Times New Roman"/>
          <w:sz w:val="24"/>
          <w:szCs w:val="24"/>
        </w:rPr>
        <w:t xml:space="preserve"> </w:t>
      </w:r>
      <w:r w:rsidRPr="0069148A">
        <w:rPr>
          <w:rFonts w:ascii="Times New Roman" w:eastAsia="Times New Roman" w:hAnsi="Times New Roman" w:cs="Times New Roman"/>
          <w:sz w:val="24"/>
          <w:szCs w:val="24"/>
        </w:rPr>
        <w:t xml:space="preserve">Oregon 2011 emissions inventory, 2011-2013 design values, long-term trends, most recent WRAP study and consultation with </w:t>
      </w:r>
      <w:r>
        <w:rPr>
          <w:rFonts w:ascii="Times New Roman" w:eastAsia="Times New Roman" w:hAnsi="Times New Roman" w:cs="Times New Roman"/>
          <w:sz w:val="24"/>
          <w:szCs w:val="24"/>
        </w:rPr>
        <w:t xml:space="preserve">neighboring states, DEQ finds </w:t>
      </w:r>
      <w:r w:rsidRPr="0069148A">
        <w:rPr>
          <w:rFonts w:ascii="Times New Roman" w:eastAsia="Times New Roman" w:hAnsi="Times New Roman" w:cs="Times New Roman"/>
          <w:sz w:val="24"/>
          <w:szCs w:val="24"/>
        </w:rPr>
        <w:t xml:space="preserve"> no evidence to suggest that Oregon emissions of NO</w:t>
      </w:r>
      <w:r w:rsidRPr="004C2C66">
        <w:rPr>
          <w:rFonts w:ascii="Times New Roman" w:eastAsia="Times New Roman" w:hAnsi="Times New Roman" w:cs="Times New Roman"/>
          <w:sz w:val="24"/>
          <w:szCs w:val="24"/>
          <w:vertAlign w:val="subscript"/>
        </w:rPr>
        <w:t>2</w:t>
      </w:r>
      <w:r w:rsidRPr="0069148A">
        <w:rPr>
          <w:rFonts w:ascii="Times New Roman" w:eastAsia="Times New Roman" w:hAnsi="Times New Roman" w:cs="Times New Roman"/>
          <w:sz w:val="24"/>
          <w:szCs w:val="24"/>
        </w:rPr>
        <w:t>, SO</w:t>
      </w:r>
      <w:r w:rsidRPr="004C2C66">
        <w:rPr>
          <w:rFonts w:ascii="Times New Roman" w:eastAsia="Times New Roman" w:hAnsi="Times New Roman" w:cs="Times New Roman"/>
          <w:sz w:val="24"/>
          <w:szCs w:val="24"/>
          <w:vertAlign w:val="subscript"/>
        </w:rPr>
        <w:t>2</w:t>
      </w:r>
      <w:r w:rsidRPr="0069148A">
        <w:rPr>
          <w:rFonts w:ascii="Times New Roman" w:eastAsia="Times New Roman" w:hAnsi="Times New Roman" w:cs="Times New Roman"/>
          <w:sz w:val="24"/>
          <w:szCs w:val="24"/>
        </w:rPr>
        <w:t xml:space="preserve">, </w:t>
      </w:r>
      <w:proofErr w:type="spellStart"/>
      <w:r w:rsidRPr="0069148A">
        <w:rPr>
          <w:rFonts w:ascii="Times New Roman" w:eastAsia="Times New Roman" w:hAnsi="Times New Roman" w:cs="Times New Roman"/>
          <w:sz w:val="24"/>
          <w:szCs w:val="24"/>
        </w:rPr>
        <w:t>P</w:t>
      </w:r>
      <w:r>
        <w:rPr>
          <w:rFonts w:ascii="Times New Roman" w:eastAsia="Times New Roman" w:hAnsi="Times New Roman" w:cs="Times New Roman"/>
          <w:sz w:val="24"/>
          <w:szCs w:val="24"/>
        </w:rPr>
        <w:t>b</w:t>
      </w:r>
      <w:proofErr w:type="spellEnd"/>
      <w:r w:rsidRPr="0069148A">
        <w:rPr>
          <w:rFonts w:ascii="Times New Roman" w:eastAsia="Times New Roman" w:hAnsi="Times New Roman" w:cs="Times New Roman"/>
          <w:sz w:val="24"/>
          <w:szCs w:val="24"/>
        </w:rPr>
        <w:t xml:space="preserve"> and PM</w:t>
      </w:r>
      <w:del w:id="6" w:author="PCAdmin" w:date="2015-04-07T09:18:00Z">
        <w:r w:rsidDel="009F05D4">
          <w:rPr>
            <w:rFonts w:ascii="Times New Roman" w:eastAsia="Times New Roman" w:hAnsi="Times New Roman" w:cs="Times New Roman"/>
            <w:sz w:val="24"/>
            <w:szCs w:val="24"/>
          </w:rPr>
          <w:delText xml:space="preserve"> </w:delText>
        </w:r>
      </w:del>
      <w:r w:rsidRPr="009F05D4">
        <w:rPr>
          <w:rFonts w:ascii="Times New Roman" w:eastAsia="Times New Roman" w:hAnsi="Times New Roman" w:cs="Times New Roman"/>
          <w:sz w:val="18"/>
          <w:szCs w:val="24"/>
          <w:rPrChange w:id="7" w:author="PCAdmin" w:date="2015-04-07T09:18:00Z">
            <w:rPr>
              <w:rFonts w:ascii="Times New Roman" w:eastAsia="Times New Roman" w:hAnsi="Times New Roman" w:cs="Times New Roman"/>
              <w:sz w:val="24"/>
              <w:szCs w:val="24"/>
            </w:rPr>
          </w:rPrChange>
        </w:rPr>
        <w:t xml:space="preserve">2.5 </w:t>
      </w:r>
      <w:r>
        <w:rPr>
          <w:rFonts w:ascii="Times New Roman" w:eastAsia="Times New Roman" w:hAnsi="Times New Roman" w:cs="Times New Roman"/>
          <w:sz w:val="24"/>
          <w:szCs w:val="24"/>
        </w:rPr>
        <w:t xml:space="preserve">significantly contribute to </w:t>
      </w:r>
      <w:proofErr w:type="spellStart"/>
      <w:r w:rsidRPr="0069148A">
        <w:rPr>
          <w:rFonts w:ascii="Times New Roman" w:eastAsia="Times New Roman" w:hAnsi="Times New Roman" w:cs="Times New Roman"/>
          <w:sz w:val="24"/>
          <w:szCs w:val="24"/>
        </w:rPr>
        <w:t>exceedances</w:t>
      </w:r>
      <w:proofErr w:type="spellEnd"/>
      <w:r w:rsidRPr="0069148A">
        <w:rPr>
          <w:rFonts w:ascii="Times New Roman" w:eastAsia="Times New Roman" w:hAnsi="Times New Roman" w:cs="Times New Roman"/>
          <w:sz w:val="24"/>
          <w:szCs w:val="24"/>
        </w:rPr>
        <w:t>, violations of NAAQS, or cause adverse effects in the neighboring states.</w:t>
      </w:r>
      <w:r>
        <w:rPr>
          <w:rFonts w:ascii="Times New Roman" w:eastAsia="Times New Roman" w:hAnsi="Times New Roman" w:cs="Times New Roman"/>
          <w:sz w:val="24"/>
          <w:szCs w:val="24"/>
        </w:rPr>
        <w:t xml:space="preserve">  In conclusion, </w:t>
      </w:r>
      <w:r w:rsidR="004C2C66">
        <w:rPr>
          <w:rFonts w:ascii="Times New Roman" w:hAnsi="Times New Roman" w:cs="Times New Roman"/>
          <w:sz w:val="24"/>
          <w:szCs w:val="24"/>
        </w:rPr>
        <w:t xml:space="preserve">the current SIP </w:t>
      </w:r>
      <w:r w:rsidR="004C2C66" w:rsidRPr="008276D9">
        <w:rPr>
          <w:rFonts w:ascii="Times New Roman" w:hAnsi="Times New Roman" w:cs="Times New Roman"/>
          <w:sz w:val="24"/>
          <w:szCs w:val="24"/>
        </w:rPr>
        <w:t>contain</w:t>
      </w:r>
      <w:r w:rsidR="004C2C66">
        <w:rPr>
          <w:rFonts w:ascii="Times New Roman" w:hAnsi="Times New Roman" w:cs="Times New Roman"/>
          <w:sz w:val="24"/>
          <w:szCs w:val="24"/>
        </w:rPr>
        <w:t>s</w:t>
      </w:r>
      <w:r w:rsidR="004C2C66" w:rsidRPr="008276D9">
        <w:rPr>
          <w:rFonts w:ascii="Times New Roman" w:hAnsi="Times New Roman" w:cs="Times New Roman"/>
          <w:sz w:val="24"/>
          <w:szCs w:val="24"/>
        </w:rPr>
        <w:t xml:space="preserve"> adequate provisions prohibiting any source or other type of emissions activity within </w:t>
      </w:r>
      <w:r>
        <w:rPr>
          <w:rFonts w:ascii="Times New Roman" w:hAnsi="Times New Roman" w:cs="Times New Roman"/>
          <w:sz w:val="24"/>
          <w:szCs w:val="24"/>
        </w:rPr>
        <w:t xml:space="preserve">Oregon </w:t>
      </w:r>
      <w:r w:rsidR="004C2C66" w:rsidRPr="008276D9">
        <w:rPr>
          <w:rFonts w:ascii="Times New Roman" w:hAnsi="Times New Roman" w:cs="Times New Roman"/>
          <w:sz w:val="24"/>
          <w:szCs w:val="24"/>
        </w:rPr>
        <w:t>from emitting air pollutants which will</w:t>
      </w:r>
      <w:r w:rsidR="004C2C66">
        <w:rPr>
          <w:rFonts w:ascii="Times New Roman" w:hAnsi="Times New Roman" w:cs="Times New Roman"/>
          <w:sz w:val="24"/>
          <w:szCs w:val="24"/>
        </w:rPr>
        <w:t xml:space="preserve"> </w:t>
      </w:r>
      <w:r w:rsidR="004C2C66" w:rsidRPr="008276D9">
        <w:rPr>
          <w:rFonts w:ascii="Times New Roman" w:hAnsi="Times New Roman" w:cs="Times New Roman"/>
          <w:sz w:val="24"/>
          <w:szCs w:val="24"/>
        </w:rPr>
        <w:t>contribute significantly to nonattainment of the applicable NAAQS in any other state</w:t>
      </w:r>
      <w:r w:rsidR="004C2C66">
        <w:rPr>
          <w:rFonts w:ascii="Times New Roman" w:hAnsi="Times New Roman" w:cs="Times New Roman"/>
          <w:sz w:val="24"/>
          <w:szCs w:val="24"/>
        </w:rPr>
        <w:t xml:space="preserve"> and </w:t>
      </w:r>
      <w:r w:rsidR="004C2C66" w:rsidRPr="00493626">
        <w:rPr>
          <w:rFonts w:ascii="Times New Roman" w:hAnsi="Times New Roman" w:cs="Times New Roman"/>
          <w:sz w:val="24"/>
          <w:szCs w:val="24"/>
        </w:rPr>
        <w:t>interfere with maintenance of the applicable NAAQS in any other state</w:t>
      </w:r>
      <w:r w:rsidR="004C2C66">
        <w:rPr>
          <w:rFonts w:ascii="Times New Roman" w:hAnsi="Times New Roman" w:cs="Times New Roman"/>
          <w:sz w:val="24"/>
          <w:szCs w:val="24"/>
        </w:rPr>
        <w:t xml:space="preserve">. </w:t>
      </w:r>
    </w:p>
    <w:p w:rsidR="004C2C66" w:rsidRPr="0069148A" w:rsidRDefault="004C2C66" w:rsidP="004C2C66">
      <w:pPr>
        <w:tabs>
          <w:tab w:val="left" w:pos="1080"/>
        </w:tabs>
        <w:suppressAutoHyphens/>
        <w:spacing w:after="0" w:line="240" w:lineRule="auto"/>
        <w:rPr>
          <w:rFonts w:ascii="Times New Roman" w:eastAsia="Times New Roman" w:hAnsi="Times New Roman" w:cs="Times New Roman"/>
          <w:sz w:val="24"/>
          <w:szCs w:val="24"/>
        </w:rPr>
      </w:pPr>
    </w:p>
    <w:p w:rsidR="0069148A" w:rsidRPr="0069148A" w:rsidRDefault="0069148A" w:rsidP="0069148A">
      <w:pPr>
        <w:tabs>
          <w:tab w:val="left" w:pos="1080"/>
        </w:tabs>
        <w:suppressAutoHyphens/>
        <w:spacing w:after="0" w:line="240" w:lineRule="auto"/>
        <w:rPr>
          <w:rFonts w:ascii="Times New Roman" w:eastAsia="Times New Roman" w:hAnsi="Times New Roman" w:cs="Times New Roman"/>
          <w:sz w:val="24"/>
          <w:szCs w:val="24"/>
        </w:rPr>
      </w:pPr>
    </w:p>
    <w:p w:rsidR="004C2C66" w:rsidRPr="0069148A" w:rsidRDefault="004C2C66">
      <w:pPr>
        <w:tabs>
          <w:tab w:val="left" w:pos="1080"/>
        </w:tabs>
        <w:suppressAutoHyphens/>
        <w:spacing w:after="0" w:line="240" w:lineRule="auto"/>
        <w:rPr>
          <w:rFonts w:ascii="Times New Roman" w:eastAsia="Times New Roman" w:hAnsi="Times New Roman" w:cs="Times New Roman"/>
          <w:sz w:val="24"/>
          <w:szCs w:val="24"/>
        </w:rPr>
      </w:pPr>
    </w:p>
    <w:sectPr w:rsidR="004C2C66" w:rsidRPr="0069148A" w:rsidSect="00815145">
      <w:footerReference w:type="default" r:id="rId35"/>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2C66" w:rsidRDefault="004C2C66" w:rsidP="00FB7001">
      <w:pPr>
        <w:spacing w:after="0" w:line="240" w:lineRule="auto"/>
      </w:pPr>
      <w:r>
        <w:separator/>
      </w:r>
    </w:p>
  </w:endnote>
  <w:endnote w:type="continuationSeparator" w:id="0">
    <w:p w:rsidR="004C2C66" w:rsidRDefault="004C2C66" w:rsidP="00FB70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24390"/>
      <w:docPartObj>
        <w:docPartGallery w:val="Page Numbers (Bottom of Page)"/>
        <w:docPartUnique/>
      </w:docPartObj>
    </w:sdtPr>
    <w:sdtContent>
      <w:p w:rsidR="004C2C66" w:rsidRDefault="00FF05CF">
        <w:pPr>
          <w:pStyle w:val="Footer"/>
          <w:jc w:val="right"/>
        </w:pPr>
        <w:fldSimple w:instr=" PAGE   \* MERGEFORMAT ">
          <w:r w:rsidR="00790012">
            <w:rPr>
              <w:noProof/>
            </w:rPr>
            <w:t>1</w:t>
          </w:r>
        </w:fldSimple>
      </w:p>
    </w:sdtContent>
  </w:sdt>
  <w:p w:rsidR="004C2C66" w:rsidRDefault="004C2C6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2C66" w:rsidRDefault="004C2C66" w:rsidP="00FB7001">
      <w:pPr>
        <w:spacing w:after="0" w:line="240" w:lineRule="auto"/>
      </w:pPr>
      <w:r>
        <w:separator/>
      </w:r>
    </w:p>
  </w:footnote>
  <w:footnote w:type="continuationSeparator" w:id="0">
    <w:p w:rsidR="004C2C66" w:rsidRDefault="004C2C66" w:rsidP="00FB700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8F96299"/>
    <w:multiLevelType w:val="hybridMultilevel"/>
    <w:tmpl w:val="9CF2FE5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724D943"/>
    <w:multiLevelType w:val="hybridMultilevel"/>
    <w:tmpl w:val="3892679C"/>
    <w:lvl w:ilvl="0" w:tplc="FFFFFFFF">
      <w:start w:val="1"/>
      <w:numFmt w:val="ideographDigit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nsid w:val="002667A3"/>
    <w:multiLevelType w:val="hybridMultilevel"/>
    <w:tmpl w:val="596603F0"/>
    <w:lvl w:ilvl="0" w:tplc="5F8874A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681D8D"/>
    <w:multiLevelType w:val="hybridMultilevel"/>
    <w:tmpl w:val="7CF2CD68"/>
    <w:lvl w:ilvl="0" w:tplc="96F261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CA3159"/>
    <w:multiLevelType w:val="hybridMultilevel"/>
    <w:tmpl w:val="D64A7E80"/>
    <w:lvl w:ilvl="0" w:tplc="F140D7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9A5533"/>
    <w:multiLevelType w:val="hybridMultilevel"/>
    <w:tmpl w:val="3A2E545C"/>
    <w:lvl w:ilvl="0" w:tplc="536CC0E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CA70844"/>
    <w:multiLevelType w:val="hybridMultilevel"/>
    <w:tmpl w:val="CD9EDA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0D8724B1"/>
    <w:multiLevelType w:val="hybridMultilevel"/>
    <w:tmpl w:val="DE6439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E2848C7"/>
    <w:multiLevelType w:val="hybridMultilevel"/>
    <w:tmpl w:val="4F0E4CD2"/>
    <w:lvl w:ilvl="0" w:tplc="BB7E690E">
      <w:start w:val="1"/>
      <w:numFmt w:val="upperRoman"/>
      <w:lvlText w:val="%1."/>
      <w:lvlJc w:val="left"/>
      <w:pPr>
        <w:ind w:left="1080" w:hanging="720"/>
      </w:pPr>
      <w:rPr>
        <w:rFonts w:hint="default"/>
      </w:rPr>
    </w:lvl>
    <w:lvl w:ilvl="1" w:tplc="6746771E">
      <w:start w:val="1"/>
      <w:numFmt w:val="lowerLetter"/>
      <w:lvlText w:val="%2."/>
      <w:lvlJc w:val="left"/>
      <w:pPr>
        <w:ind w:left="108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774BE2"/>
    <w:multiLevelType w:val="hybridMultilevel"/>
    <w:tmpl w:val="449C883E"/>
    <w:lvl w:ilvl="0" w:tplc="46ACCB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BD3F47"/>
    <w:multiLevelType w:val="hybridMultilevel"/>
    <w:tmpl w:val="EEF26D58"/>
    <w:lvl w:ilvl="0" w:tplc="6C9E88BA">
      <w:start w:val="1"/>
      <w:numFmt w:val="upperRoman"/>
      <w:lvlText w:val="%1."/>
      <w:lvlJc w:val="left"/>
      <w:pPr>
        <w:ind w:left="1080" w:hanging="720"/>
      </w:pPr>
      <w:rPr>
        <w:rFonts w:asciiTheme="minorHAnsi" w:hAnsiTheme="minorHAnsi" w:cstheme="min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3FA7002"/>
    <w:multiLevelType w:val="hybridMultilevel"/>
    <w:tmpl w:val="1FFC7D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9973DFA"/>
    <w:multiLevelType w:val="hybridMultilevel"/>
    <w:tmpl w:val="9B2A268E"/>
    <w:lvl w:ilvl="0" w:tplc="D2F20776">
      <w:start w:val="1"/>
      <w:numFmt w:val="upperRoman"/>
      <w:lvlText w:val="%1."/>
      <w:lvlJc w:val="left"/>
      <w:pPr>
        <w:ind w:left="1080" w:hanging="72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D3C1FAB"/>
    <w:multiLevelType w:val="hybridMultilevel"/>
    <w:tmpl w:val="DD6C03A4"/>
    <w:lvl w:ilvl="0" w:tplc="E6D61F44">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345E461F"/>
    <w:multiLevelType w:val="hybridMultilevel"/>
    <w:tmpl w:val="9A343136"/>
    <w:lvl w:ilvl="0" w:tplc="39BC585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6D7445"/>
    <w:multiLevelType w:val="hybridMultilevel"/>
    <w:tmpl w:val="698ED85A"/>
    <w:lvl w:ilvl="0" w:tplc="A84042F6">
      <w:start w:val="1"/>
      <w:numFmt w:val="upperRoman"/>
      <w:lvlText w:val="%1."/>
      <w:lvlJc w:val="left"/>
      <w:pPr>
        <w:ind w:left="1890" w:hanging="720"/>
      </w:pPr>
      <w:rPr>
        <w:rFonts w:hint="default"/>
        <w:b/>
        <w:sz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nsid w:val="364B1367"/>
    <w:multiLevelType w:val="hybridMultilevel"/>
    <w:tmpl w:val="156E6016"/>
    <w:lvl w:ilvl="0" w:tplc="8C76FE6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8C81C8B"/>
    <w:multiLevelType w:val="hybridMultilevel"/>
    <w:tmpl w:val="BB94C134"/>
    <w:lvl w:ilvl="0" w:tplc="8714B4BE">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3C5D01D4"/>
    <w:multiLevelType w:val="hybridMultilevel"/>
    <w:tmpl w:val="3A2E545C"/>
    <w:lvl w:ilvl="0" w:tplc="536CC0E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419E1038"/>
    <w:multiLevelType w:val="hybridMultilevel"/>
    <w:tmpl w:val="D7929C4A"/>
    <w:lvl w:ilvl="0" w:tplc="D8D28730">
      <w:start w:val="5"/>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5B32A1F"/>
    <w:multiLevelType w:val="hybridMultilevel"/>
    <w:tmpl w:val="A67EC000"/>
    <w:lvl w:ilvl="0" w:tplc="46ACBD2A">
      <w:start w:val="1"/>
      <w:numFmt w:val="upperRoman"/>
      <w:lvlText w:val="%1."/>
      <w:lvlJc w:val="left"/>
      <w:pPr>
        <w:ind w:left="1170" w:hanging="720"/>
      </w:pPr>
      <w:rPr>
        <w:rFonts w:hint="default"/>
        <w:sz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1">
    <w:nsid w:val="54AE535B"/>
    <w:multiLevelType w:val="hybridMultilevel"/>
    <w:tmpl w:val="01D4901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75F273F"/>
    <w:multiLevelType w:val="hybridMultilevel"/>
    <w:tmpl w:val="B678A69A"/>
    <w:lvl w:ilvl="0" w:tplc="F202D5B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87B3F7E"/>
    <w:multiLevelType w:val="hybridMultilevel"/>
    <w:tmpl w:val="9C1A33CA"/>
    <w:lvl w:ilvl="0" w:tplc="69D239E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0A32825"/>
    <w:multiLevelType w:val="hybridMultilevel"/>
    <w:tmpl w:val="6AB2B7E0"/>
    <w:lvl w:ilvl="0" w:tplc="C28E3944">
      <w:start w:val="1"/>
      <w:numFmt w:val="lowerRoman"/>
      <w:lvlText w:val="%1."/>
      <w:lvlJc w:val="left"/>
      <w:pPr>
        <w:ind w:left="1890" w:hanging="72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5">
    <w:nsid w:val="6FB54068"/>
    <w:multiLevelType w:val="hybridMultilevel"/>
    <w:tmpl w:val="433EFB1E"/>
    <w:lvl w:ilvl="0" w:tplc="2EF4B0AE">
      <w:start w:val="1"/>
      <w:numFmt w:val="upperRoman"/>
      <w:lvlText w:val="%1."/>
      <w:lvlJc w:val="left"/>
      <w:pPr>
        <w:ind w:left="2160" w:hanging="720"/>
      </w:pPr>
      <w:rPr>
        <w:rFonts w:hint="default"/>
      </w:rPr>
    </w:lvl>
    <w:lvl w:ilvl="1" w:tplc="49A48892">
      <w:start w:val="1"/>
      <w:numFmt w:val="lowerLetter"/>
      <w:lvlText w:val="%2."/>
      <w:lvlJc w:val="left"/>
      <w:pPr>
        <w:ind w:left="2520" w:hanging="360"/>
      </w:pPr>
      <w:rPr>
        <w:color w:val="auto"/>
      </w:r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78FE728A"/>
    <w:multiLevelType w:val="hybridMultilevel"/>
    <w:tmpl w:val="9764728C"/>
    <w:lvl w:ilvl="0" w:tplc="FC166DA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E060648"/>
    <w:multiLevelType w:val="hybridMultilevel"/>
    <w:tmpl w:val="65F02524"/>
    <w:lvl w:ilvl="0" w:tplc="F854768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21"/>
  </w:num>
  <w:num w:numId="3">
    <w:abstractNumId w:val="5"/>
  </w:num>
  <w:num w:numId="4">
    <w:abstractNumId w:val="18"/>
  </w:num>
  <w:num w:numId="5">
    <w:abstractNumId w:val="11"/>
  </w:num>
  <w:num w:numId="6">
    <w:abstractNumId w:val="13"/>
  </w:num>
  <w:num w:numId="7">
    <w:abstractNumId w:val="17"/>
  </w:num>
  <w:num w:numId="8">
    <w:abstractNumId w:val="20"/>
  </w:num>
  <w:num w:numId="9">
    <w:abstractNumId w:val="15"/>
  </w:num>
  <w:num w:numId="10">
    <w:abstractNumId w:val="10"/>
  </w:num>
  <w:num w:numId="11">
    <w:abstractNumId w:val="15"/>
    <w:lvlOverride w:ilvl="0">
      <w:startOverride w:val="1"/>
    </w:lvlOverride>
  </w:num>
  <w:num w:numId="12">
    <w:abstractNumId w:val="15"/>
    <w:lvlOverride w:ilvl="0">
      <w:startOverride w:val="1"/>
    </w:lvlOverride>
  </w:num>
  <w:num w:numId="13">
    <w:abstractNumId w:val="15"/>
    <w:lvlOverride w:ilvl="0">
      <w:startOverride w:val="1"/>
    </w:lvlOverride>
  </w:num>
  <w:num w:numId="14">
    <w:abstractNumId w:val="15"/>
    <w:lvlOverride w:ilvl="0">
      <w:startOverride w:val="2"/>
    </w:lvlOverride>
  </w:num>
  <w:num w:numId="15">
    <w:abstractNumId w:val="15"/>
    <w:lvlOverride w:ilvl="0">
      <w:startOverride w:val="2"/>
    </w:lvlOverride>
  </w:num>
  <w:num w:numId="16">
    <w:abstractNumId w:val="9"/>
  </w:num>
  <w:num w:numId="17">
    <w:abstractNumId w:val="14"/>
  </w:num>
  <w:num w:numId="18">
    <w:abstractNumId w:val="4"/>
  </w:num>
  <w:num w:numId="19">
    <w:abstractNumId w:val="2"/>
  </w:num>
  <w:num w:numId="20">
    <w:abstractNumId w:val="27"/>
  </w:num>
  <w:num w:numId="21">
    <w:abstractNumId w:val="8"/>
  </w:num>
  <w:num w:numId="22">
    <w:abstractNumId w:val="19"/>
  </w:num>
  <w:num w:numId="23">
    <w:abstractNumId w:val="15"/>
    <w:lvlOverride w:ilvl="0">
      <w:startOverride w:val="1"/>
    </w:lvlOverride>
  </w:num>
  <w:num w:numId="24">
    <w:abstractNumId w:val="15"/>
    <w:lvlOverride w:ilvl="0">
      <w:startOverride w:val="1"/>
    </w:lvlOverride>
  </w:num>
  <w:num w:numId="25">
    <w:abstractNumId w:val="24"/>
  </w:num>
  <w:num w:numId="26">
    <w:abstractNumId w:val="15"/>
    <w:lvlOverride w:ilvl="0">
      <w:startOverride w:val="2"/>
    </w:lvlOverride>
  </w:num>
  <w:num w:numId="27">
    <w:abstractNumId w:val="16"/>
  </w:num>
  <w:num w:numId="28">
    <w:abstractNumId w:val="26"/>
  </w:num>
  <w:num w:numId="29">
    <w:abstractNumId w:val="23"/>
  </w:num>
  <w:num w:numId="30">
    <w:abstractNumId w:val="26"/>
    <w:lvlOverride w:ilvl="0">
      <w:startOverride w:val="2"/>
    </w:lvlOverride>
  </w:num>
  <w:num w:numId="31">
    <w:abstractNumId w:val="12"/>
  </w:num>
  <w:num w:numId="32">
    <w:abstractNumId w:val="0"/>
  </w:num>
  <w:num w:numId="33">
    <w:abstractNumId w:val="1"/>
    <w:lvlOverride w:ilvl="0">
      <w:startOverride w:val="1"/>
    </w:lvlOverride>
    <w:lvlOverride w:ilvl="1"/>
    <w:lvlOverride w:ilvl="2"/>
    <w:lvlOverride w:ilvl="3"/>
    <w:lvlOverride w:ilvl="4"/>
    <w:lvlOverride w:ilvl="5"/>
    <w:lvlOverride w:ilvl="6"/>
    <w:lvlOverride w:ilvl="7"/>
    <w:lvlOverride w:ilvl="8"/>
  </w:num>
  <w:num w:numId="34">
    <w:abstractNumId w:val="7"/>
  </w:num>
  <w:num w:numId="35">
    <w:abstractNumId w:val="22"/>
  </w:num>
  <w:num w:numId="36">
    <w:abstractNumId w:val="3"/>
  </w:num>
  <w:num w:numId="37">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ody, Steve">
    <w15:presenceInfo w15:providerId="AD" w15:userId="S-1-5-21-1339303556-449845944-1601390327-107134"/>
  </w15:person>
  <w15:person w15:author="Hall, Kristin">
    <w15:presenceInfo w15:providerId="AD" w15:userId="S-1-5-21-1339303556-449845944-1601390327-106862"/>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trackRevisions/>
  <w:defaultTabStop w:val="720"/>
  <w:characterSpacingControl w:val="doNotCompress"/>
  <w:hdrShapeDefaults>
    <o:shapedefaults v:ext="edit" spidmax="21505"/>
  </w:hdrShapeDefaults>
  <w:footnotePr>
    <w:footnote w:id="-1"/>
    <w:footnote w:id="0"/>
  </w:footnotePr>
  <w:endnotePr>
    <w:endnote w:id="-1"/>
    <w:endnote w:id="0"/>
  </w:endnotePr>
  <w:compat/>
  <w:rsids>
    <w:rsidRoot w:val="00AF06DB"/>
    <w:rsid w:val="00001FE3"/>
    <w:rsid w:val="00007ECB"/>
    <w:rsid w:val="00011406"/>
    <w:rsid w:val="00021BE8"/>
    <w:rsid w:val="00022384"/>
    <w:rsid w:val="000253EA"/>
    <w:rsid w:val="000256CA"/>
    <w:rsid w:val="00055093"/>
    <w:rsid w:val="0005528E"/>
    <w:rsid w:val="00070CC8"/>
    <w:rsid w:val="00072B89"/>
    <w:rsid w:val="0008489B"/>
    <w:rsid w:val="000A15F9"/>
    <w:rsid w:val="000B02A4"/>
    <w:rsid w:val="000B40CC"/>
    <w:rsid w:val="000B546E"/>
    <w:rsid w:val="000C4938"/>
    <w:rsid w:val="000C71D0"/>
    <w:rsid w:val="000E653A"/>
    <w:rsid w:val="000F105E"/>
    <w:rsid w:val="00116078"/>
    <w:rsid w:val="00136F83"/>
    <w:rsid w:val="001372A5"/>
    <w:rsid w:val="00165BB2"/>
    <w:rsid w:val="00181699"/>
    <w:rsid w:val="001A66B7"/>
    <w:rsid w:val="001B47B4"/>
    <w:rsid w:val="001D3319"/>
    <w:rsid w:val="001E421E"/>
    <w:rsid w:val="001E78C3"/>
    <w:rsid w:val="001F00E4"/>
    <w:rsid w:val="00202FEF"/>
    <w:rsid w:val="00226856"/>
    <w:rsid w:val="0022787F"/>
    <w:rsid w:val="00237797"/>
    <w:rsid w:val="002578D4"/>
    <w:rsid w:val="002627F9"/>
    <w:rsid w:val="0027229B"/>
    <w:rsid w:val="002845C1"/>
    <w:rsid w:val="00291E3F"/>
    <w:rsid w:val="00295043"/>
    <w:rsid w:val="002A36C9"/>
    <w:rsid w:val="002C5A4B"/>
    <w:rsid w:val="003006DA"/>
    <w:rsid w:val="003071B7"/>
    <w:rsid w:val="00322AF8"/>
    <w:rsid w:val="00347537"/>
    <w:rsid w:val="00353CE6"/>
    <w:rsid w:val="00363DFE"/>
    <w:rsid w:val="00366FA9"/>
    <w:rsid w:val="003778EC"/>
    <w:rsid w:val="00382BA7"/>
    <w:rsid w:val="003853B7"/>
    <w:rsid w:val="003A3E01"/>
    <w:rsid w:val="003A7760"/>
    <w:rsid w:val="003C7058"/>
    <w:rsid w:val="003D7B7B"/>
    <w:rsid w:val="003E12BC"/>
    <w:rsid w:val="003E4004"/>
    <w:rsid w:val="003F7673"/>
    <w:rsid w:val="0042168E"/>
    <w:rsid w:val="0042246F"/>
    <w:rsid w:val="004459EB"/>
    <w:rsid w:val="00445E43"/>
    <w:rsid w:val="00462D72"/>
    <w:rsid w:val="00470421"/>
    <w:rsid w:val="00470FA2"/>
    <w:rsid w:val="00471870"/>
    <w:rsid w:val="00473EAE"/>
    <w:rsid w:val="00474822"/>
    <w:rsid w:val="00493626"/>
    <w:rsid w:val="00497753"/>
    <w:rsid w:val="004A5EA6"/>
    <w:rsid w:val="004C2C66"/>
    <w:rsid w:val="004C68B4"/>
    <w:rsid w:val="005047D3"/>
    <w:rsid w:val="0051151A"/>
    <w:rsid w:val="005148C7"/>
    <w:rsid w:val="005235D9"/>
    <w:rsid w:val="00545A45"/>
    <w:rsid w:val="00546FEF"/>
    <w:rsid w:val="00547619"/>
    <w:rsid w:val="00557FDE"/>
    <w:rsid w:val="00573E79"/>
    <w:rsid w:val="00577FB7"/>
    <w:rsid w:val="00591AEA"/>
    <w:rsid w:val="005A5A59"/>
    <w:rsid w:val="005B1A9F"/>
    <w:rsid w:val="005B536A"/>
    <w:rsid w:val="005B65F7"/>
    <w:rsid w:val="005D08EA"/>
    <w:rsid w:val="005D57D8"/>
    <w:rsid w:val="005F2DBD"/>
    <w:rsid w:val="005F70C2"/>
    <w:rsid w:val="00640E8C"/>
    <w:rsid w:val="00656A19"/>
    <w:rsid w:val="006570DA"/>
    <w:rsid w:val="00662627"/>
    <w:rsid w:val="006647EC"/>
    <w:rsid w:val="0069148A"/>
    <w:rsid w:val="00692899"/>
    <w:rsid w:val="006E6527"/>
    <w:rsid w:val="006F72B7"/>
    <w:rsid w:val="006F7646"/>
    <w:rsid w:val="00702415"/>
    <w:rsid w:val="00705F78"/>
    <w:rsid w:val="0071270E"/>
    <w:rsid w:val="00730888"/>
    <w:rsid w:val="00742D32"/>
    <w:rsid w:val="00770445"/>
    <w:rsid w:val="00784CF3"/>
    <w:rsid w:val="00790012"/>
    <w:rsid w:val="00793179"/>
    <w:rsid w:val="007A6E31"/>
    <w:rsid w:val="007A7C29"/>
    <w:rsid w:val="007D1FA5"/>
    <w:rsid w:val="007D7205"/>
    <w:rsid w:val="007E34B0"/>
    <w:rsid w:val="007E4EF6"/>
    <w:rsid w:val="007E7A36"/>
    <w:rsid w:val="00800E4F"/>
    <w:rsid w:val="00813E73"/>
    <w:rsid w:val="00815145"/>
    <w:rsid w:val="008276D9"/>
    <w:rsid w:val="00830501"/>
    <w:rsid w:val="00834FD9"/>
    <w:rsid w:val="00863CE3"/>
    <w:rsid w:val="008647E3"/>
    <w:rsid w:val="008838AF"/>
    <w:rsid w:val="008939DB"/>
    <w:rsid w:val="008A162C"/>
    <w:rsid w:val="008B548A"/>
    <w:rsid w:val="008B7DD1"/>
    <w:rsid w:val="008C387F"/>
    <w:rsid w:val="008D1DEF"/>
    <w:rsid w:val="008E5F97"/>
    <w:rsid w:val="00936D33"/>
    <w:rsid w:val="00953808"/>
    <w:rsid w:val="0096318C"/>
    <w:rsid w:val="009716C3"/>
    <w:rsid w:val="009841A2"/>
    <w:rsid w:val="009855A9"/>
    <w:rsid w:val="00995142"/>
    <w:rsid w:val="009A4A70"/>
    <w:rsid w:val="009B25AA"/>
    <w:rsid w:val="009B6E79"/>
    <w:rsid w:val="009F05D4"/>
    <w:rsid w:val="009F11F5"/>
    <w:rsid w:val="00A03208"/>
    <w:rsid w:val="00A24F70"/>
    <w:rsid w:val="00A46769"/>
    <w:rsid w:val="00A53EF1"/>
    <w:rsid w:val="00A644E1"/>
    <w:rsid w:val="00A82008"/>
    <w:rsid w:val="00AA3E87"/>
    <w:rsid w:val="00AB0E22"/>
    <w:rsid w:val="00AB2C89"/>
    <w:rsid w:val="00AB3FEE"/>
    <w:rsid w:val="00AE1F68"/>
    <w:rsid w:val="00AE3020"/>
    <w:rsid w:val="00AF06DB"/>
    <w:rsid w:val="00AF0BC9"/>
    <w:rsid w:val="00AF6CF9"/>
    <w:rsid w:val="00B14F40"/>
    <w:rsid w:val="00B179C9"/>
    <w:rsid w:val="00B37688"/>
    <w:rsid w:val="00B46131"/>
    <w:rsid w:val="00B51009"/>
    <w:rsid w:val="00B77AA9"/>
    <w:rsid w:val="00B86A4C"/>
    <w:rsid w:val="00B95FDE"/>
    <w:rsid w:val="00B9630D"/>
    <w:rsid w:val="00B965D8"/>
    <w:rsid w:val="00BD2EC9"/>
    <w:rsid w:val="00BF2F55"/>
    <w:rsid w:val="00BF30DF"/>
    <w:rsid w:val="00C02F25"/>
    <w:rsid w:val="00C02F97"/>
    <w:rsid w:val="00C10D47"/>
    <w:rsid w:val="00C11EF3"/>
    <w:rsid w:val="00C31FF7"/>
    <w:rsid w:val="00C50535"/>
    <w:rsid w:val="00C76372"/>
    <w:rsid w:val="00C94EF5"/>
    <w:rsid w:val="00CA0418"/>
    <w:rsid w:val="00CA33CB"/>
    <w:rsid w:val="00CC3DAA"/>
    <w:rsid w:val="00CF3DED"/>
    <w:rsid w:val="00D2675D"/>
    <w:rsid w:val="00D26D84"/>
    <w:rsid w:val="00D4150C"/>
    <w:rsid w:val="00D62572"/>
    <w:rsid w:val="00D63D2B"/>
    <w:rsid w:val="00D85F71"/>
    <w:rsid w:val="00D908DE"/>
    <w:rsid w:val="00D936B9"/>
    <w:rsid w:val="00DA3897"/>
    <w:rsid w:val="00DC5D0D"/>
    <w:rsid w:val="00DE51D2"/>
    <w:rsid w:val="00E261A8"/>
    <w:rsid w:val="00E27EC9"/>
    <w:rsid w:val="00E416E8"/>
    <w:rsid w:val="00E426BC"/>
    <w:rsid w:val="00E429C5"/>
    <w:rsid w:val="00E5153D"/>
    <w:rsid w:val="00E577F1"/>
    <w:rsid w:val="00E64A2D"/>
    <w:rsid w:val="00E718A6"/>
    <w:rsid w:val="00EA38F9"/>
    <w:rsid w:val="00EB3BD6"/>
    <w:rsid w:val="00EB6C32"/>
    <w:rsid w:val="00EE22C9"/>
    <w:rsid w:val="00EF0356"/>
    <w:rsid w:val="00EF37B1"/>
    <w:rsid w:val="00F06DEA"/>
    <w:rsid w:val="00F10EBD"/>
    <w:rsid w:val="00F1257A"/>
    <w:rsid w:val="00F256EB"/>
    <w:rsid w:val="00F26F8C"/>
    <w:rsid w:val="00F402AE"/>
    <w:rsid w:val="00F50A8E"/>
    <w:rsid w:val="00F56038"/>
    <w:rsid w:val="00F65A45"/>
    <w:rsid w:val="00F679EA"/>
    <w:rsid w:val="00F74DB0"/>
    <w:rsid w:val="00F7572F"/>
    <w:rsid w:val="00F86FAF"/>
    <w:rsid w:val="00F87F0F"/>
    <w:rsid w:val="00F91140"/>
    <w:rsid w:val="00F91975"/>
    <w:rsid w:val="00F9384C"/>
    <w:rsid w:val="00FB2291"/>
    <w:rsid w:val="00FB7001"/>
    <w:rsid w:val="00FE0979"/>
    <w:rsid w:val="00FE1791"/>
    <w:rsid w:val="00FF05C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675D"/>
  </w:style>
  <w:style w:type="paragraph" w:styleId="Heading1">
    <w:name w:val="heading 1"/>
    <w:basedOn w:val="Normal"/>
    <w:next w:val="Normal"/>
    <w:link w:val="Heading1Char"/>
    <w:uiPriority w:val="9"/>
    <w:qFormat/>
    <w:rsid w:val="0051151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06DB"/>
    <w:pPr>
      <w:ind w:left="720"/>
      <w:contextualSpacing/>
    </w:pPr>
  </w:style>
  <w:style w:type="paragraph" w:styleId="Header">
    <w:name w:val="header"/>
    <w:basedOn w:val="Normal"/>
    <w:link w:val="HeaderChar"/>
    <w:uiPriority w:val="99"/>
    <w:unhideWhenUsed/>
    <w:rsid w:val="00FB70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7001"/>
  </w:style>
  <w:style w:type="paragraph" w:styleId="Footer">
    <w:name w:val="footer"/>
    <w:basedOn w:val="Normal"/>
    <w:link w:val="FooterChar"/>
    <w:uiPriority w:val="99"/>
    <w:unhideWhenUsed/>
    <w:rsid w:val="00FB70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7001"/>
  </w:style>
  <w:style w:type="character" w:styleId="CommentReference">
    <w:name w:val="annotation reference"/>
    <w:basedOn w:val="DefaultParagraphFont"/>
    <w:uiPriority w:val="99"/>
    <w:semiHidden/>
    <w:unhideWhenUsed/>
    <w:rsid w:val="003853B7"/>
    <w:rPr>
      <w:sz w:val="16"/>
      <w:szCs w:val="16"/>
    </w:rPr>
  </w:style>
  <w:style w:type="paragraph" w:styleId="CommentText">
    <w:name w:val="annotation text"/>
    <w:basedOn w:val="Normal"/>
    <w:link w:val="CommentTextChar"/>
    <w:uiPriority w:val="99"/>
    <w:semiHidden/>
    <w:unhideWhenUsed/>
    <w:rsid w:val="003853B7"/>
    <w:pPr>
      <w:spacing w:line="240" w:lineRule="auto"/>
    </w:pPr>
    <w:rPr>
      <w:sz w:val="20"/>
      <w:szCs w:val="20"/>
    </w:rPr>
  </w:style>
  <w:style w:type="character" w:customStyle="1" w:styleId="CommentTextChar">
    <w:name w:val="Comment Text Char"/>
    <w:basedOn w:val="DefaultParagraphFont"/>
    <w:link w:val="CommentText"/>
    <w:uiPriority w:val="99"/>
    <w:semiHidden/>
    <w:rsid w:val="003853B7"/>
    <w:rPr>
      <w:sz w:val="20"/>
      <w:szCs w:val="20"/>
    </w:rPr>
  </w:style>
  <w:style w:type="paragraph" w:styleId="CommentSubject">
    <w:name w:val="annotation subject"/>
    <w:basedOn w:val="CommentText"/>
    <w:next w:val="CommentText"/>
    <w:link w:val="CommentSubjectChar"/>
    <w:uiPriority w:val="99"/>
    <w:semiHidden/>
    <w:unhideWhenUsed/>
    <w:rsid w:val="003853B7"/>
    <w:rPr>
      <w:b/>
      <w:bCs/>
    </w:rPr>
  </w:style>
  <w:style w:type="character" w:customStyle="1" w:styleId="CommentSubjectChar">
    <w:name w:val="Comment Subject Char"/>
    <w:basedOn w:val="CommentTextChar"/>
    <w:link w:val="CommentSubject"/>
    <w:uiPriority w:val="99"/>
    <w:semiHidden/>
    <w:rsid w:val="003853B7"/>
    <w:rPr>
      <w:b/>
      <w:bCs/>
      <w:sz w:val="20"/>
      <w:szCs w:val="20"/>
    </w:rPr>
  </w:style>
  <w:style w:type="paragraph" w:styleId="BalloonText">
    <w:name w:val="Balloon Text"/>
    <w:basedOn w:val="Normal"/>
    <w:link w:val="BalloonTextChar"/>
    <w:uiPriority w:val="99"/>
    <w:semiHidden/>
    <w:unhideWhenUsed/>
    <w:rsid w:val="003853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53B7"/>
    <w:rPr>
      <w:rFonts w:ascii="Segoe UI" w:hAnsi="Segoe UI" w:cs="Segoe UI"/>
      <w:sz w:val="18"/>
      <w:szCs w:val="18"/>
    </w:rPr>
  </w:style>
  <w:style w:type="paragraph" w:styleId="NormalWeb">
    <w:name w:val="Normal (Web)"/>
    <w:basedOn w:val="Normal"/>
    <w:uiPriority w:val="99"/>
    <w:semiHidden/>
    <w:unhideWhenUsed/>
    <w:rsid w:val="008B7DD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226856"/>
    <w:rPr>
      <w:color w:val="3333CC"/>
      <w:u w:val="single"/>
    </w:rPr>
  </w:style>
  <w:style w:type="character" w:styleId="Strong">
    <w:name w:val="Strong"/>
    <w:basedOn w:val="DefaultParagraphFont"/>
    <w:uiPriority w:val="22"/>
    <w:qFormat/>
    <w:rsid w:val="00226856"/>
    <w:rPr>
      <w:b/>
      <w:bCs/>
    </w:rPr>
  </w:style>
  <w:style w:type="character" w:styleId="Emphasis">
    <w:name w:val="Emphasis"/>
    <w:basedOn w:val="DefaultParagraphFont"/>
    <w:uiPriority w:val="20"/>
    <w:qFormat/>
    <w:rsid w:val="00226856"/>
    <w:rPr>
      <w:i/>
      <w:iCs/>
    </w:rPr>
  </w:style>
  <w:style w:type="character" w:customStyle="1" w:styleId="tgc">
    <w:name w:val="_tgc"/>
    <w:basedOn w:val="DefaultParagraphFont"/>
    <w:rsid w:val="00295043"/>
  </w:style>
  <w:style w:type="character" w:customStyle="1" w:styleId="Heading1Char">
    <w:name w:val="Heading 1 Char"/>
    <w:basedOn w:val="DefaultParagraphFont"/>
    <w:link w:val="Heading1"/>
    <w:uiPriority w:val="9"/>
    <w:rsid w:val="0051151A"/>
    <w:rPr>
      <w:rFonts w:asciiTheme="majorHAnsi" w:eastAsiaTheme="majorEastAsia" w:hAnsiTheme="majorHAnsi" w:cstheme="majorBidi"/>
      <w:b/>
      <w:bCs/>
      <w:color w:val="2E74B5" w:themeColor="accent1" w:themeShade="BF"/>
      <w:sz w:val="28"/>
      <w:szCs w:val="28"/>
    </w:rPr>
  </w:style>
  <w:style w:type="paragraph" w:styleId="TOCHeading">
    <w:name w:val="TOC Heading"/>
    <w:basedOn w:val="Heading1"/>
    <w:next w:val="Normal"/>
    <w:uiPriority w:val="39"/>
    <w:semiHidden/>
    <w:unhideWhenUsed/>
    <w:qFormat/>
    <w:rsid w:val="0051151A"/>
    <w:pPr>
      <w:spacing w:line="276" w:lineRule="auto"/>
      <w:outlineLvl w:val="9"/>
    </w:pPr>
    <w:rPr>
      <w:rFonts w:ascii="Cambria" w:eastAsia="Times New Roman" w:hAnsi="Cambria" w:cs="Times New Roman"/>
      <w:color w:val="365F91"/>
    </w:rPr>
  </w:style>
  <w:style w:type="paragraph" w:styleId="TOC1">
    <w:name w:val="toc 1"/>
    <w:basedOn w:val="Normal"/>
    <w:next w:val="Normal"/>
    <w:autoRedefine/>
    <w:uiPriority w:val="39"/>
    <w:unhideWhenUsed/>
    <w:rsid w:val="00291E3F"/>
    <w:pPr>
      <w:tabs>
        <w:tab w:val="left" w:pos="720"/>
        <w:tab w:val="right" w:leader="dot" w:pos="9782"/>
      </w:tabs>
      <w:spacing w:after="0" w:line="240" w:lineRule="auto"/>
      <w:contextualSpacing/>
    </w:pPr>
    <w:rPr>
      <w:rFonts w:ascii="Arial" w:eastAsia="Times New Roman" w:hAnsi="Arial" w:cs="Arial"/>
      <w:b/>
      <w:sz w:val="24"/>
      <w:szCs w:val="20"/>
    </w:rPr>
  </w:style>
  <w:style w:type="paragraph" w:customStyle="1" w:styleId="Default">
    <w:name w:val="Default"/>
    <w:rsid w:val="00E577F1"/>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460193872">
      <w:bodyDiv w:val="1"/>
      <w:marLeft w:val="0"/>
      <w:marRight w:val="0"/>
      <w:marTop w:val="0"/>
      <w:marBottom w:val="0"/>
      <w:divBdr>
        <w:top w:val="none" w:sz="0" w:space="0" w:color="auto"/>
        <w:left w:val="none" w:sz="0" w:space="0" w:color="auto"/>
        <w:bottom w:val="none" w:sz="0" w:space="0" w:color="auto"/>
        <w:right w:val="none" w:sz="0" w:space="0" w:color="auto"/>
      </w:divBdr>
    </w:div>
    <w:div w:id="461727683">
      <w:bodyDiv w:val="1"/>
      <w:marLeft w:val="0"/>
      <w:marRight w:val="0"/>
      <w:marTop w:val="0"/>
      <w:marBottom w:val="0"/>
      <w:divBdr>
        <w:top w:val="none" w:sz="0" w:space="0" w:color="auto"/>
        <w:left w:val="none" w:sz="0" w:space="0" w:color="auto"/>
        <w:bottom w:val="none" w:sz="0" w:space="0" w:color="auto"/>
        <w:right w:val="none" w:sz="0" w:space="0" w:color="auto"/>
      </w:divBdr>
    </w:div>
    <w:div w:id="536158210">
      <w:bodyDiv w:val="1"/>
      <w:marLeft w:val="0"/>
      <w:marRight w:val="0"/>
      <w:marTop w:val="0"/>
      <w:marBottom w:val="0"/>
      <w:divBdr>
        <w:top w:val="none" w:sz="0" w:space="0" w:color="auto"/>
        <w:left w:val="none" w:sz="0" w:space="0" w:color="auto"/>
        <w:bottom w:val="none" w:sz="0" w:space="0" w:color="auto"/>
        <w:right w:val="none" w:sz="0" w:space="0" w:color="auto"/>
      </w:divBdr>
      <w:divsChild>
        <w:div w:id="1387221415">
          <w:marLeft w:val="0"/>
          <w:marRight w:val="0"/>
          <w:marTop w:val="0"/>
          <w:marBottom w:val="0"/>
          <w:divBdr>
            <w:top w:val="none" w:sz="0" w:space="0" w:color="auto"/>
            <w:left w:val="none" w:sz="0" w:space="0" w:color="auto"/>
            <w:bottom w:val="none" w:sz="0" w:space="0" w:color="auto"/>
            <w:right w:val="none" w:sz="0" w:space="0" w:color="auto"/>
          </w:divBdr>
          <w:divsChild>
            <w:div w:id="1607032877">
              <w:marLeft w:val="0"/>
              <w:marRight w:val="0"/>
              <w:marTop w:val="0"/>
              <w:marBottom w:val="0"/>
              <w:divBdr>
                <w:top w:val="none" w:sz="0" w:space="0" w:color="auto"/>
                <w:left w:val="none" w:sz="0" w:space="0" w:color="auto"/>
                <w:bottom w:val="none" w:sz="0" w:space="0" w:color="auto"/>
                <w:right w:val="none" w:sz="0" w:space="0" w:color="auto"/>
              </w:divBdr>
              <w:divsChild>
                <w:div w:id="105849951">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570963041">
      <w:bodyDiv w:val="1"/>
      <w:marLeft w:val="0"/>
      <w:marRight w:val="0"/>
      <w:marTop w:val="0"/>
      <w:marBottom w:val="0"/>
      <w:divBdr>
        <w:top w:val="none" w:sz="0" w:space="0" w:color="auto"/>
        <w:left w:val="none" w:sz="0" w:space="0" w:color="auto"/>
        <w:bottom w:val="none" w:sz="0" w:space="0" w:color="auto"/>
        <w:right w:val="none" w:sz="0" w:space="0" w:color="auto"/>
      </w:divBdr>
    </w:div>
    <w:div w:id="699163576">
      <w:bodyDiv w:val="1"/>
      <w:marLeft w:val="0"/>
      <w:marRight w:val="0"/>
      <w:marTop w:val="0"/>
      <w:marBottom w:val="0"/>
      <w:divBdr>
        <w:top w:val="none" w:sz="0" w:space="0" w:color="auto"/>
        <w:left w:val="none" w:sz="0" w:space="0" w:color="auto"/>
        <w:bottom w:val="none" w:sz="0" w:space="0" w:color="auto"/>
        <w:right w:val="none" w:sz="0" w:space="0" w:color="auto"/>
      </w:divBdr>
      <w:divsChild>
        <w:div w:id="1668366371">
          <w:marLeft w:val="0"/>
          <w:marRight w:val="0"/>
          <w:marTop w:val="0"/>
          <w:marBottom w:val="0"/>
          <w:divBdr>
            <w:top w:val="none" w:sz="0" w:space="0" w:color="auto"/>
            <w:left w:val="none" w:sz="0" w:space="0" w:color="auto"/>
            <w:bottom w:val="none" w:sz="0" w:space="0" w:color="auto"/>
            <w:right w:val="none" w:sz="0" w:space="0" w:color="auto"/>
          </w:divBdr>
          <w:divsChild>
            <w:div w:id="1735810704">
              <w:marLeft w:val="0"/>
              <w:marRight w:val="0"/>
              <w:marTop w:val="0"/>
              <w:marBottom w:val="0"/>
              <w:divBdr>
                <w:top w:val="none" w:sz="0" w:space="0" w:color="auto"/>
                <w:left w:val="none" w:sz="0" w:space="0" w:color="auto"/>
                <w:bottom w:val="none" w:sz="0" w:space="0" w:color="auto"/>
                <w:right w:val="none" w:sz="0" w:space="0" w:color="auto"/>
              </w:divBdr>
              <w:divsChild>
                <w:div w:id="581791614">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037195143">
      <w:bodyDiv w:val="1"/>
      <w:marLeft w:val="0"/>
      <w:marRight w:val="0"/>
      <w:marTop w:val="0"/>
      <w:marBottom w:val="0"/>
      <w:divBdr>
        <w:top w:val="none" w:sz="0" w:space="0" w:color="auto"/>
        <w:left w:val="none" w:sz="0" w:space="0" w:color="auto"/>
        <w:bottom w:val="none" w:sz="0" w:space="0" w:color="auto"/>
        <w:right w:val="none" w:sz="0" w:space="0" w:color="auto"/>
      </w:divBdr>
    </w:div>
    <w:div w:id="1065102742">
      <w:bodyDiv w:val="1"/>
      <w:marLeft w:val="0"/>
      <w:marRight w:val="0"/>
      <w:marTop w:val="0"/>
      <w:marBottom w:val="0"/>
      <w:divBdr>
        <w:top w:val="none" w:sz="0" w:space="0" w:color="auto"/>
        <w:left w:val="none" w:sz="0" w:space="0" w:color="auto"/>
        <w:bottom w:val="none" w:sz="0" w:space="0" w:color="auto"/>
        <w:right w:val="none" w:sz="0" w:space="0" w:color="auto"/>
      </w:divBdr>
    </w:div>
    <w:div w:id="1157573403">
      <w:bodyDiv w:val="1"/>
      <w:marLeft w:val="0"/>
      <w:marRight w:val="0"/>
      <w:marTop w:val="0"/>
      <w:marBottom w:val="0"/>
      <w:divBdr>
        <w:top w:val="none" w:sz="0" w:space="0" w:color="auto"/>
        <w:left w:val="none" w:sz="0" w:space="0" w:color="auto"/>
        <w:bottom w:val="none" w:sz="0" w:space="0" w:color="auto"/>
        <w:right w:val="none" w:sz="0" w:space="0" w:color="auto"/>
      </w:divBdr>
      <w:divsChild>
        <w:div w:id="359673340">
          <w:marLeft w:val="0"/>
          <w:marRight w:val="0"/>
          <w:marTop w:val="0"/>
          <w:marBottom w:val="0"/>
          <w:divBdr>
            <w:top w:val="none" w:sz="0" w:space="0" w:color="auto"/>
            <w:left w:val="none" w:sz="0" w:space="0" w:color="auto"/>
            <w:bottom w:val="none" w:sz="0" w:space="0" w:color="auto"/>
            <w:right w:val="none" w:sz="0" w:space="0" w:color="auto"/>
          </w:divBdr>
          <w:divsChild>
            <w:div w:id="501356946">
              <w:marLeft w:val="0"/>
              <w:marRight w:val="0"/>
              <w:marTop w:val="0"/>
              <w:marBottom w:val="0"/>
              <w:divBdr>
                <w:top w:val="none" w:sz="0" w:space="0" w:color="auto"/>
                <w:left w:val="none" w:sz="0" w:space="0" w:color="auto"/>
                <w:bottom w:val="none" w:sz="0" w:space="0" w:color="auto"/>
                <w:right w:val="none" w:sz="0" w:space="0" w:color="auto"/>
              </w:divBdr>
              <w:divsChild>
                <w:div w:id="176575928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160275273">
      <w:bodyDiv w:val="1"/>
      <w:marLeft w:val="0"/>
      <w:marRight w:val="0"/>
      <w:marTop w:val="0"/>
      <w:marBottom w:val="0"/>
      <w:divBdr>
        <w:top w:val="none" w:sz="0" w:space="0" w:color="auto"/>
        <w:left w:val="none" w:sz="0" w:space="0" w:color="auto"/>
        <w:bottom w:val="none" w:sz="0" w:space="0" w:color="auto"/>
        <w:right w:val="none" w:sz="0" w:space="0" w:color="auto"/>
      </w:divBdr>
    </w:div>
    <w:div w:id="1177501906">
      <w:bodyDiv w:val="1"/>
      <w:marLeft w:val="0"/>
      <w:marRight w:val="0"/>
      <w:marTop w:val="0"/>
      <w:marBottom w:val="0"/>
      <w:divBdr>
        <w:top w:val="none" w:sz="0" w:space="0" w:color="auto"/>
        <w:left w:val="none" w:sz="0" w:space="0" w:color="auto"/>
        <w:bottom w:val="none" w:sz="0" w:space="0" w:color="auto"/>
        <w:right w:val="none" w:sz="0" w:space="0" w:color="auto"/>
      </w:divBdr>
    </w:div>
    <w:div w:id="1263146167">
      <w:bodyDiv w:val="1"/>
      <w:marLeft w:val="0"/>
      <w:marRight w:val="5"/>
      <w:marTop w:val="0"/>
      <w:marBottom w:val="600"/>
      <w:divBdr>
        <w:top w:val="none" w:sz="0" w:space="0" w:color="auto"/>
        <w:left w:val="none" w:sz="0" w:space="0" w:color="auto"/>
        <w:bottom w:val="none" w:sz="0" w:space="0" w:color="auto"/>
        <w:right w:val="none" w:sz="0" w:space="0" w:color="auto"/>
      </w:divBdr>
      <w:divsChild>
        <w:div w:id="2010862113">
          <w:marLeft w:val="2265"/>
          <w:marRight w:val="0"/>
          <w:marTop w:val="450"/>
          <w:marBottom w:val="300"/>
          <w:divBdr>
            <w:top w:val="none" w:sz="0" w:space="0" w:color="auto"/>
            <w:left w:val="none" w:sz="0" w:space="0" w:color="auto"/>
            <w:bottom w:val="none" w:sz="0" w:space="0" w:color="auto"/>
            <w:right w:val="none" w:sz="0" w:space="0" w:color="auto"/>
          </w:divBdr>
        </w:div>
      </w:divsChild>
    </w:div>
    <w:div w:id="1346251954">
      <w:bodyDiv w:val="1"/>
      <w:marLeft w:val="0"/>
      <w:marRight w:val="0"/>
      <w:marTop w:val="0"/>
      <w:marBottom w:val="0"/>
      <w:divBdr>
        <w:top w:val="none" w:sz="0" w:space="0" w:color="auto"/>
        <w:left w:val="none" w:sz="0" w:space="0" w:color="auto"/>
        <w:bottom w:val="none" w:sz="0" w:space="0" w:color="auto"/>
        <w:right w:val="none" w:sz="0" w:space="0" w:color="auto"/>
      </w:divBdr>
    </w:div>
    <w:div w:id="1460303009">
      <w:bodyDiv w:val="1"/>
      <w:marLeft w:val="0"/>
      <w:marRight w:val="0"/>
      <w:marTop w:val="0"/>
      <w:marBottom w:val="0"/>
      <w:divBdr>
        <w:top w:val="none" w:sz="0" w:space="0" w:color="auto"/>
        <w:left w:val="none" w:sz="0" w:space="0" w:color="auto"/>
        <w:bottom w:val="none" w:sz="0" w:space="0" w:color="auto"/>
        <w:right w:val="none" w:sz="0" w:space="0" w:color="auto"/>
      </w:divBdr>
      <w:divsChild>
        <w:div w:id="206525625">
          <w:marLeft w:val="0"/>
          <w:marRight w:val="0"/>
          <w:marTop w:val="0"/>
          <w:marBottom w:val="0"/>
          <w:divBdr>
            <w:top w:val="none" w:sz="0" w:space="0" w:color="auto"/>
            <w:left w:val="none" w:sz="0" w:space="0" w:color="auto"/>
            <w:bottom w:val="none" w:sz="0" w:space="0" w:color="auto"/>
            <w:right w:val="none" w:sz="0" w:space="0" w:color="auto"/>
          </w:divBdr>
          <w:divsChild>
            <w:div w:id="250555545">
              <w:marLeft w:val="0"/>
              <w:marRight w:val="0"/>
              <w:marTop w:val="0"/>
              <w:marBottom w:val="0"/>
              <w:divBdr>
                <w:top w:val="none" w:sz="0" w:space="0" w:color="auto"/>
                <w:left w:val="none" w:sz="0" w:space="0" w:color="auto"/>
                <w:bottom w:val="none" w:sz="0" w:space="0" w:color="auto"/>
                <w:right w:val="none" w:sz="0" w:space="0" w:color="auto"/>
              </w:divBdr>
              <w:divsChild>
                <w:div w:id="212587731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537038839">
      <w:bodyDiv w:val="1"/>
      <w:marLeft w:val="0"/>
      <w:marRight w:val="0"/>
      <w:marTop w:val="0"/>
      <w:marBottom w:val="0"/>
      <w:divBdr>
        <w:top w:val="none" w:sz="0" w:space="0" w:color="auto"/>
        <w:left w:val="none" w:sz="0" w:space="0" w:color="auto"/>
        <w:bottom w:val="none" w:sz="0" w:space="0" w:color="auto"/>
        <w:right w:val="none" w:sz="0" w:space="0" w:color="auto"/>
      </w:divBdr>
    </w:div>
    <w:div w:id="1580092674">
      <w:bodyDiv w:val="1"/>
      <w:marLeft w:val="0"/>
      <w:marRight w:val="0"/>
      <w:marTop w:val="0"/>
      <w:marBottom w:val="0"/>
      <w:divBdr>
        <w:top w:val="none" w:sz="0" w:space="0" w:color="auto"/>
        <w:left w:val="none" w:sz="0" w:space="0" w:color="auto"/>
        <w:bottom w:val="none" w:sz="0" w:space="0" w:color="auto"/>
        <w:right w:val="none" w:sz="0" w:space="0" w:color="auto"/>
      </w:divBdr>
    </w:div>
    <w:div w:id="1746412386">
      <w:bodyDiv w:val="1"/>
      <w:marLeft w:val="0"/>
      <w:marRight w:val="0"/>
      <w:marTop w:val="0"/>
      <w:marBottom w:val="0"/>
      <w:divBdr>
        <w:top w:val="none" w:sz="0" w:space="0" w:color="auto"/>
        <w:left w:val="none" w:sz="0" w:space="0" w:color="auto"/>
        <w:bottom w:val="none" w:sz="0" w:space="0" w:color="auto"/>
        <w:right w:val="none" w:sz="0" w:space="0" w:color="auto"/>
      </w:divBdr>
    </w:div>
    <w:div w:id="1802530713">
      <w:bodyDiv w:val="1"/>
      <w:marLeft w:val="0"/>
      <w:marRight w:val="0"/>
      <w:marTop w:val="0"/>
      <w:marBottom w:val="0"/>
      <w:divBdr>
        <w:top w:val="none" w:sz="0" w:space="0" w:color="auto"/>
        <w:left w:val="none" w:sz="0" w:space="0" w:color="auto"/>
        <w:bottom w:val="none" w:sz="0" w:space="0" w:color="auto"/>
        <w:right w:val="none" w:sz="0" w:space="0" w:color="auto"/>
      </w:divBdr>
    </w:div>
    <w:div w:id="1875191909">
      <w:bodyDiv w:val="1"/>
      <w:marLeft w:val="0"/>
      <w:marRight w:val="0"/>
      <w:marTop w:val="0"/>
      <w:marBottom w:val="0"/>
      <w:divBdr>
        <w:top w:val="none" w:sz="0" w:space="0" w:color="auto"/>
        <w:left w:val="none" w:sz="0" w:space="0" w:color="auto"/>
        <w:bottom w:val="none" w:sz="0" w:space="0" w:color="auto"/>
        <w:right w:val="none" w:sz="0" w:space="0" w:color="auto"/>
      </w:divBdr>
    </w:div>
    <w:div w:id="1891451975">
      <w:bodyDiv w:val="1"/>
      <w:marLeft w:val="0"/>
      <w:marRight w:val="0"/>
      <w:marTop w:val="0"/>
      <w:marBottom w:val="0"/>
      <w:divBdr>
        <w:top w:val="none" w:sz="0" w:space="0" w:color="auto"/>
        <w:left w:val="none" w:sz="0" w:space="0" w:color="auto"/>
        <w:bottom w:val="none" w:sz="0" w:space="0" w:color="auto"/>
        <w:right w:val="none" w:sz="0" w:space="0" w:color="auto"/>
      </w:divBdr>
    </w:div>
    <w:div w:id="1983777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Office_PowerPoint_Slide1.sldx"/><Relationship Id="rId18" Type="http://schemas.openxmlformats.org/officeDocument/2006/relationships/image" Target="media/image6.png"/><Relationship Id="rId26" Type="http://schemas.openxmlformats.org/officeDocument/2006/relationships/image" Target="media/image14.gif"/><Relationship Id="rId39"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9.gif"/><Relationship Id="rId34" Type="http://schemas.openxmlformats.org/officeDocument/2006/relationships/image" Target="media/image22.emf"/><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5.png"/><Relationship Id="rId25" Type="http://schemas.openxmlformats.org/officeDocument/2006/relationships/image" Target="media/image13.gif"/><Relationship Id="rId33" Type="http://schemas.openxmlformats.org/officeDocument/2006/relationships/image" Target="media/image21.gif"/><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gif"/><Relationship Id="rId29" Type="http://schemas.openxmlformats.org/officeDocument/2006/relationships/image" Target="media/image17.gi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gif"/><Relationship Id="rId32" Type="http://schemas.openxmlformats.org/officeDocument/2006/relationships/image" Target="media/image20.gif"/><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package" Target="embeddings/Microsoft_Office_PowerPoint_Slide2.sldx"/><Relationship Id="rId23" Type="http://schemas.openxmlformats.org/officeDocument/2006/relationships/image" Target="media/image11.gif"/><Relationship Id="rId28" Type="http://schemas.openxmlformats.org/officeDocument/2006/relationships/image" Target="media/image16.gif"/><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gi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10.gif"/><Relationship Id="rId27" Type="http://schemas.openxmlformats.org/officeDocument/2006/relationships/image" Target="media/image15.gif"/><Relationship Id="rId30" Type="http://schemas.openxmlformats.org/officeDocument/2006/relationships/image" Target="media/image18.gif"/><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ategory xmlns="$ListId:docs;">Select...</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7F9525EC6BDBC4B8E201AC6F86453EB" ma:contentTypeVersion="" ma:contentTypeDescription="Create a new document." ma:contentTypeScope="" ma:versionID="873c8b84449347b59ad6456fd54e5101">
  <xsd:schema xmlns:xsd="http://www.w3.org/2001/XMLSchema" xmlns:xs="http://www.w3.org/2001/XMLSchema" xmlns:p="http://schemas.microsoft.com/office/2006/metadata/properties" xmlns:ns2="$ListId:docs;" targetNamespace="http://schemas.microsoft.com/office/2006/metadata/properties" ma:root="true" ma:fieldsID="f41b9d58a7893561fded87a957ba733f"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52FCE6-FD97-4344-AE53-0F92124FD70D}">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ListId:docs;"/>
    <ds:schemaRef ds:uri="http://schemas.openxmlformats.org/package/2006/metadata/core-properties"/>
    <ds:schemaRef ds:uri="http://schemas.microsoft.com/office/infopath/2007/PartnerControls"/>
  </ds:schemaRefs>
</ds:datastoreItem>
</file>

<file path=customXml/itemProps2.xml><?xml version="1.0" encoding="utf-8"?>
<ds:datastoreItem xmlns:ds="http://schemas.openxmlformats.org/officeDocument/2006/customXml" ds:itemID="{7E06200D-5921-4997-9765-EA349AF74D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82BA24-8A5E-416A-91B6-C29C743462C3}">
  <ds:schemaRefs>
    <ds:schemaRef ds:uri="http://schemas.microsoft.com/sharepoint/v3/contenttype/forms"/>
  </ds:schemaRefs>
</ds:datastoreItem>
</file>

<file path=customXml/itemProps4.xml><?xml version="1.0" encoding="utf-8"?>
<ds:datastoreItem xmlns:ds="http://schemas.openxmlformats.org/officeDocument/2006/customXml" ds:itemID="{D2D67838-BBC3-4232-A5C0-60269BFA0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4186</Words>
  <Characters>23864</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27995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Body, Steve</dc:creator>
  <cp:lastModifiedBy>PCAdmin</cp:lastModifiedBy>
  <cp:revision>2</cp:revision>
  <cp:lastPrinted>2015-03-19T16:25:00Z</cp:lastPrinted>
  <dcterms:created xsi:type="dcterms:W3CDTF">2015-04-07T16:20:00Z</dcterms:created>
  <dcterms:modified xsi:type="dcterms:W3CDTF">2015-04-07T16:20:00Z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0x01010017F9525EC6BDBC4B8E201AC6F86453EB</vt:lpwstr>
  </property>
</Properties>
</file>