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 xml:space="preserve">Oregon SIP Infrastructure Addressing the Interstate Transport </w:t>
      </w:r>
      <w:r w:rsidR="000A15F9" w:rsidRPr="000A15F9">
        <w:rPr>
          <w:rFonts w:ascii="Times New Roman" w:hAnsi="Times New Roman" w:cs="Times New Roman"/>
          <w:b/>
          <w:sz w:val="44"/>
          <w:szCs w:val="44"/>
        </w:rPr>
        <w:t xml:space="preserve">Pollutant </w:t>
      </w:r>
      <w:r w:rsidR="009F11F5" w:rsidRPr="000A15F9">
        <w:rPr>
          <w:rFonts w:ascii="Times New Roman" w:hAnsi="Times New Roman" w:cs="Times New Roman"/>
          <w:b/>
          <w:sz w:val="44"/>
          <w:szCs w:val="44"/>
        </w:rPr>
        <w:t xml:space="preserve">Impacts </w:t>
      </w:r>
      <w:r w:rsidRPr="000A15F9">
        <w:rPr>
          <w:rFonts w:ascii="Times New Roman" w:hAnsi="Times New Roman" w:cs="Times New Roman"/>
          <w:b/>
          <w:sz w:val="44"/>
          <w:szCs w:val="44"/>
        </w:rPr>
        <w:t xml:space="preserve">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proofErr w:type="spellStart"/>
      <w:r w:rsidR="00FB7001" w:rsidRPr="000A15F9">
        <w:rPr>
          <w:rFonts w:ascii="Times New Roman" w:hAnsi="Times New Roman" w:cs="Times New Roman"/>
          <w:b/>
          <w:sz w:val="44"/>
          <w:szCs w:val="44"/>
        </w:rPr>
        <w:t>Pb</w:t>
      </w:r>
      <w:proofErr w:type="spellEnd"/>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and Fine Particulate Matter (PM 2.5)</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w:t>
      </w:r>
      <w:proofErr w:type="gramStart"/>
      <w:r w:rsidRPr="002C5A4B">
        <w:rPr>
          <w:rFonts w:ascii="Times New Roman" w:hAnsi="Times New Roman" w:cs="Times New Roman"/>
          <w:b/>
          <w:sz w:val="36"/>
          <w:szCs w:val="36"/>
        </w:rPr>
        <w:t>)(</w:t>
      </w:r>
      <w:proofErr w:type="gramEnd"/>
      <w:r w:rsidRPr="002C5A4B">
        <w:rPr>
          <w:rFonts w:ascii="Times New Roman" w:hAnsi="Times New Roman" w:cs="Times New Roman"/>
          <w:b/>
          <w:sz w:val="36"/>
          <w:szCs w:val="36"/>
        </w:rPr>
        <w:t>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Default="000A15F9" w:rsidP="002C5A4B">
      <w:pPr>
        <w:jc w:val="center"/>
        <w:rPr>
          <w:rFonts w:ascii="Times New Roman" w:hAnsi="Times New Roman" w:cs="Times New Roman"/>
          <w:b/>
          <w:sz w:val="36"/>
          <w:szCs w:val="36"/>
        </w:rPr>
      </w:pPr>
      <w:r>
        <w:rPr>
          <w:rFonts w:ascii="Times New Roman" w:hAnsi="Times New Roman" w:cs="Times New Roman"/>
          <w:b/>
          <w:sz w:val="36"/>
          <w:szCs w:val="36"/>
        </w:rPr>
        <w:t>&lt;</w:t>
      </w:r>
      <w:r w:rsidR="00E5153D">
        <w:rPr>
          <w:rFonts w:ascii="Times New Roman" w:hAnsi="Times New Roman" w:cs="Times New Roman"/>
          <w:b/>
          <w:sz w:val="36"/>
          <w:szCs w:val="36"/>
        </w:rPr>
        <w:t>Date</w:t>
      </w:r>
      <w:r>
        <w:rPr>
          <w:rFonts w:ascii="Times New Roman" w:hAnsi="Times New Roman" w:cs="Times New Roman"/>
          <w:b/>
          <w:sz w:val="36"/>
          <w:szCs w:val="36"/>
        </w:rPr>
        <w:t>&gt;</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t>Addressing Interstate Pollutant Impacts under the Clean Air Act</w:t>
      </w:r>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473EAE">
        <w:t>Introduction</w:t>
      </w:r>
      <w:hyperlink w:anchor="_Toc245191919" w:history="1">
        <w:r w:rsidRPr="00473EAE">
          <w:rPr>
            <w:rStyle w:val="Hyperlink"/>
            <w:noProof/>
            <w:color w:val="auto"/>
            <w:u w:val="none"/>
          </w:rPr>
          <w:t xml:space="preserve"> </w:t>
        </w:r>
        <w:r w:rsidRPr="00473EAE">
          <w:rPr>
            <w:noProof/>
            <w:webHidden/>
          </w:rPr>
          <w:tab/>
        </w:r>
      </w:hyperlink>
      <w:r w:rsidR="00462D72">
        <w:t>5</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C02F97"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Background</w:t>
        </w:r>
        <w:r w:rsidR="00363DFE" w:rsidRPr="00473EAE">
          <w:rPr>
            <w:noProof/>
            <w:webHidden/>
          </w:rPr>
          <w:tab/>
        </w:r>
      </w:hyperlink>
      <w:r w:rsidR="00462D72">
        <w:t>5</w:t>
      </w:r>
    </w:p>
    <w:p w:rsidR="00363DFE" w:rsidRPr="00473EAE" w:rsidRDefault="00363DFE" w:rsidP="00363DFE">
      <w:pPr>
        <w:rPr>
          <w:rFonts w:ascii="Arial" w:hAnsi="Arial" w:cs="Arial"/>
        </w:rPr>
      </w:pPr>
    </w:p>
    <w:p w:rsidR="00363DFE" w:rsidRPr="00473EAE" w:rsidRDefault="00C02F97"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Air Quality Data and Attainment Status within the State and Surrounding States</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B965D8">
          <w:rPr>
            <w:b w:val="0"/>
            <w:bCs/>
            <w:noProof/>
            <w:webHidden/>
          </w:rPr>
          <w:t>Error! Bookmark not defined.</w:t>
        </w:r>
        <w:r w:rsidRPr="00473EAE">
          <w:rPr>
            <w:noProof/>
            <w:webHidden/>
          </w:rPr>
          <w:fldChar w:fldCharType="end"/>
        </w:r>
      </w:hyperlink>
    </w:p>
    <w:p w:rsidR="00363DFE" w:rsidRPr="00473EAE" w:rsidRDefault="00363DFE" w:rsidP="00363DFE">
      <w:pPr>
        <w:rPr>
          <w:rFonts w:ascii="Arial" w:hAnsi="Arial" w:cs="Arial"/>
        </w:rPr>
      </w:pPr>
    </w:p>
    <w:p w:rsidR="002627F9" w:rsidRPr="00473EAE" w:rsidRDefault="00C02F97" w:rsidP="006570DA">
      <w:pPr>
        <w:pStyle w:val="TOC1"/>
        <w:numPr>
          <w:ilvl w:val="0"/>
          <w:numId w:val="31"/>
        </w:numPr>
        <w:ind w:hanging="1080"/>
        <w:rPr>
          <w:noProof/>
          <w:sz w:val="22"/>
          <w:szCs w:val="22"/>
        </w:rPr>
      </w:pPr>
      <w:hyperlink w:anchor="_Toc245191919" w:history="1">
        <w:r w:rsidR="002627F9">
          <w:rPr>
            <w:rStyle w:val="Hyperlink"/>
            <w:noProof/>
            <w:color w:val="auto"/>
            <w:u w:val="none"/>
          </w:rPr>
          <w:t>Nature of Pollutant Transport</w:t>
        </w:r>
        <w:r w:rsidR="002627F9" w:rsidRPr="00473EAE">
          <w:rPr>
            <w:noProof/>
            <w:webHidden/>
          </w:rPr>
          <w:tab/>
        </w:r>
        <w:r w:rsidRPr="00473EAE">
          <w:rPr>
            <w:noProof/>
            <w:webHidden/>
          </w:rPr>
          <w:fldChar w:fldCharType="begin"/>
        </w:r>
        <w:r w:rsidR="002627F9" w:rsidRPr="00473EAE">
          <w:rPr>
            <w:noProof/>
            <w:webHidden/>
          </w:rPr>
          <w:instrText xml:space="preserve"> PAGEREF _Toc245191919 \h </w:instrText>
        </w:r>
        <w:r w:rsidRPr="00473EAE">
          <w:rPr>
            <w:noProof/>
            <w:webHidden/>
          </w:rPr>
        </w:r>
        <w:r w:rsidRPr="00473EAE">
          <w:rPr>
            <w:noProof/>
            <w:webHidden/>
          </w:rPr>
          <w:fldChar w:fldCharType="separate"/>
        </w:r>
        <w:r w:rsidR="00B965D8">
          <w:rPr>
            <w:b w:val="0"/>
            <w:bCs/>
            <w:noProof/>
            <w:webHidden/>
          </w:rPr>
          <w:t>Error! Bookmark not defined.</w:t>
        </w:r>
        <w:r w:rsidRPr="00473EAE">
          <w:rPr>
            <w:noProof/>
            <w:webHidden/>
          </w:rPr>
          <w:fldChar w:fldCharType="end"/>
        </w:r>
      </w:hyperlink>
    </w:p>
    <w:p w:rsidR="002627F9" w:rsidRPr="0051151A" w:rsidRDefault="002627F9" w:rsidP="002627F9">
      <w:pPr>
        <w:rPr>
          <w:rFonts w:ascii="Times New Roman" w:hAnsi="Times New Roman" w:cs="Times New Roman"/>
        </w:rPr>
      </w:pPr>
    </w:p>
    <w:p w:rsidR="00363DFE" w:rsidRPr="00473EAE" w:rsidRDefault="00C02F97"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 xml:space="preserve">Sources of Pollutant Emissions Near the State Boundary and Expected Impacts in Neighboring States </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B965D8">
          <w:rPr>
            <w:b w:val="0"/>
            <w:bCs/>
            <w:noProof/>
            <w:webHidden/>
          </w:rPr>
          <w:t>Error! Bookmark not defined.</w:t>
        </w:r>
        <w:r w:rsidRPr="00473EAE">
          <w:rPr>
            <w:noProof/>
            <w:webHidden/>
          </w:rPr>
          <w:fldChar w:fldCharType="end"/>
        </w:r>
      </w:hyperlink>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_Toc245191919" w:history="1">
        <w:r w:rsidR="00363DFE" w:rsidRPr="00473EAE">
          <w:rPr>
            <w:rStyle w:val="Hyperlink"/>
            <w:noProof/>
            <w:color w:val="auto"/>
            <w:u w:val="none"/>
          </w:rPr>
          <w:t>Conclusion</w:t>
        </w:r>
        <w:r w:rsidR="00363DFE" w:rsidRPr="00473EAE">
          <w:rPr>
            <w:noProof/>
            <w:webHidden/>
          </w:rPr>
          <w:tab/>
        </w:r>
      </w:hyperlink>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Environmental Solutions</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_Toc239835576"/>
      <w:bookmarkStart w:id="1" w:name="_Toc245191913"/>
      <w:r w:rsidRPr="00953808">
        <w:rPr>
          <w:rFonts w:ascii="Arial" w:hAnsi="Arial" w:cs="Arial"/>
          <w:color w:val="auto"/>
        </w:rPr>
        <w:lastRenderedPageBreak/>
        <w:t>Addressing Interstate Pollutant Impacts under the Clean Air Act</w:t>
      </w:r>
      <w:bookmarkEnd w:id="0"/>
      <w:bookmarkEnd w:id="1"/>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r w:rsidR="00E5153D" w:rsidRPr="00E5153D">
        <w:rPr>
          <w:rFonts w:ascii="Arial" w:hAnsi="Arial" w:cs="Arial"/>
          <w:color w:val="FF0000"/>
          <w:sz w:val="20"/>
          <w:szCs w:val="20"/>
        </w:rPr>
        <w:t xml:space="preserve">(from </w:t>
      </w:r>
      <w:r w:rsidR="00E5153D">
        <w:rPr>
          <w:rFonts w:ascii="Arial" w:hAnsi="Arial" w:cs="Arial"/>
          <w:color w:val="FF0000"/>
          <w:sz w:val="20"/>
          <w:szCs w:val="20"/>
        </w:rPr>
        <w:t xml:space="preserve">2009 </w:t>
      </w:r>
      <w:r w:rsidR="00E5153D" w:rsidRPr="00E5153D">
        <w:rPr>
          <w:rFonts w:ascii="Arial" w:hAnsi="Arial" w:cs="Arial"/>
          <w:color w:val="FF0000"/>
          <w:sz w:val="20"/>
          <w:szCs w:val="20"/>
        </w:rPr>
        <w:t>DEQ submittal)</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transport occurs routinely across all state borders and across all regions of the country. </w:t>
      </w:r>
      <w:commentRangeStart w:id="2"/>
      <w:r w:rsidRPr="00953808">
        <w:rPr>
          <w:rFonts w:ascii="Times New Roman" w:hAnsi="Times New Roman" w:cs="Times New Roman"/>
          <w:sz w:val="24"/>
          <w:szCs w:val="24"/>
        </w:rPr>
        <w:t>This document discusses Oregon’s ability to address interstate air pollution transport</w:t>
      </w:r>
      <w:commentRangeEnd w:id="2"/>
      <w:r w:rsidR="00F679EA">
        <w:rPr>
          <w:rStyle w:val="CommentReference"/>
        </w:rPr>
        <w:commentReference w:id="2"/>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Based on the information summarized in the sections that follow, 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proofErr w:type="spellStart"/>
      <w:r w:rsidR="00702415">
        <w:rPr>
          <w:rFonts w:ascii="Times New Roman" w:hAnsi="Times New Roman" w:cs="Times New Roman"/>
          <w:sz w:val="24"/>
          <w:szCs w:val="24"/>
        </w:rPr>
        <w:t>Pb</w:t>
      </w:r>
      <w:proofErr w:type="spellEnd"/>
      <w:r w:rsidR="00702415">
        <w:rPr>
          <w:rFonts w:ascii="Times New Roman" w:hAnsi="Times New Roman" w:cs="Times New Roman"/>
          <w:sz w:val="24"/>
          <w:szCs w:val="24"/>
        </w:rPr>
        <w:t>,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2.5)</w:t>
      </w:r>
      <w:r w:rsidRPr="00953808">
        <w:rPr>
          <w:rFonts w:ascii="Times New Roman" w:hAnsi="Times New Roman" w:cs="Times New Roman"/>
          <w:sz w:val="24"/>
          <w:szCs w:val="24"/>
        </w:rPr>
        <w:t xml:space="preserve"> from Oregon sources do not significantly contribute </w:t>
      </w:r>
      <w:commentRangeStart w:id="3"/>
      <w:r w:rsidRPr="00953808">
        <w:rPr>
          <w:rFonts w:ascii="Times New Roman" w:hAnsi="Times New Roman" w:cs="Times New Roman"/>
          <w:sz w:val="24"/>
          <w:szCs w:val="24"/>
        </w:rPr>
        <w:t xml:space="preserve">to violations </w:t>
      </w:r>
      <w:commentRangeEnd w:id="3"/>
      <w:r w:rsidR="00F679EA">
        <w:rPr>
          <w:rStyle w:val="CommentReference"/>
        </w:rPr>
        <w:commentReference w:id="3"/>
      </w:r>
      <w:r w:rsidRPr="00953808">
        <w:rPr>
          <w:rFonts w:ascii="Times New Roman" w:hAnsi="Times New Roman" w:cs="Times New Roman"/>
          <w:sz w:val="24"/>
          <w:szCs w:val="24"/>
        </w:rPr>
        <w:t xml:space="preserve">of national ambient air quality standards in other states, or interfere with other states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Washington, Idaho, Nevada, California and other state air agencies whenever necessary to evaluate case-specific air quality problems that may involve regional transport of air pollution. DEQ’s Section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2"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The interstate transport provision in Clean Air Act (CAA)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submit a State Implementation Plan (SIP) that prohibits emissions that will have certain adverse air quality effects in other states.  This SIP submittal is due within three years of 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gency (EPA)</w:t>
      </w:r>
      <w:r w:rsidRPr="008276D9">
        <w:rPr>
          <w:rFonts w:ascii="Times New Roman" w:hAnsi="Times New Roman" w:cs="Times New Roman"/>
          <w:sz w:val="24"/>
          <w:szCs w:val="24"/>
        </w:rPr>
        <w:t xml:space="preserve"> promulgating 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The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 setting both a primary standard (to protect health) and a secondary standard (to protect the public welfare) at 53 parts per billion (53 ppb), averaged annually.  The EPA reviewed the standards in 1985 and 1996, deciding to retain the standards at the conclusion of each review.  In 2005, the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annual arithmetic mean.  The EPA subsequently reviewed the primary standards and determined to retain them in 1996 at the conclusion of the review.  More recently, on June 2, 2010, the EPA promulgated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Pr="00445E43">
        <w:rPr>
          <w:rFonts w:ascii="Times New Roman" w:hAnsi="Times New Roman" w:cs="Times New Roman"/>
          <w:sz w:val="18"/>
          <w:szCs w:val="24"/>
          <w:u w:val="single"/>
          <w:rPrChange w:id="4" w:author="PCAdmin" w:date="2015-03-20T11:11:00Z">
            <w:rPr>
              <w:rFonts w:ascii="Times New Roman" w:hAnsi="Times New Roman" w:cs="Times New Roman"/>
              <w:sz w:val="24"/>
              <w:szCs w:val="24"/>
              <w:u w:val="single"/>
            </w:rPr>
          </w:rPrChang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the EPA promulgated a revised NAAQS for fine particulate matter (PM </w:t>
      </w:r>
      <w:r w:rsidRPr="00445E43">
        <w:rPr>
          <w:rFonts w:ascii="Times New Roman" w:hAnsi="Times New Roman" w:cs="Times New Roman"/>
          <w:sz w:val="18"/>
          <w:szCs w:val="24"/>
          <w:rPrChange w:id="5" w:author="PCAdmin" w:date="2015-03-20T11:11:00Z">
            <w:rPr>
              <w:rFonts w:ascii="Times New Roman" w:hAnsi="Times New Roman" w:cs="Times New Roman"/>
              <w:sz w:val="24"/>
              <w:szCs w:val="24"/>
            </w:rPr>
          </w:rPrChange>
        </w:rPr>
        <w:t>2.5</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w:t>
      </w:r>
      <w:del w:id="6" w:author="PCAdmin" w:date="2015-03-20T12:34:00Z">
        <w:r w:rsidRPr="00295043" w:rsidDel="00072B89">
          <w:rPr>
            <w:rFonts w:ascii="Times New Roman" w:hAnsi="Times New Roman" w:cs="Times New Roman"/>
            <w:sz w:val="24"/>
            <w:szCs w:val="24"/>
          </w:rPr>
          <w:delText>0.12</w:delText>
        </w:r>
      </w:del>
      <w:ins w:id="7" w:author="PCAdmin" w:date="2015-03-20T12:34:00Z">
        <w:r w:rsidR="00072B89">
          <w:rPr>
            <w:rFonts w:ascii="Times New Roman" w:hAnsi="Times New Roman" w:cs="Times New Roman"/>
            <w:sz w:val="24"/>
            <w:szCs w:val="24"/>
          </w:rPr>
          <w:t>12</w:t>
        </w:r>
      </w:ins>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ins w:id="8" w:author="PCAdmin" w:date="2015-03-20T11:12:00Z">
        <w:r w:rsidR="00445E43">
          <w:rPr>
            <w:rFonts w:ascii="Times New Roman" w:hAnsi="Times New Roman" w:cs="Times New Roman"/>
            <w:sz w:val="24"/>
            <w:szCs w:val="24"/>
          </w:rPr>
          <w:t xml:space="preserve">that </w:t>
        </w:r>
      </w:ins>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 xml:space="preserve">interfere with measures required to be included in the applicable implementation plan for any other state to protect visibility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(Q</w:t>
      </w:r>
      <w:r w:rsidR="00EF0356">
        <w:rPr>
          <w:rFonts w:ascii="Times New Roman" w:hAnsi="Times New Roman" w:cs="Times New Roman"/>
          <w:color w:val="FF0000"/>
          <w:sz w:val="24"/>
          <w:szCs w:val="24"/>
        </w:rPr>
        <w:t xml:space="preserve"> for EPA</w:t>
      </w:r>
      <w:r w:rsidR="00295043">
        <w:rPr>
          <w:rFonts w:ascii="Times New Roman" w:hAnsi="Times New Roman" w:cs="Times New Roman"/>
          <w:color w:val="FF0000"/>
          <w:sz w:val="24"/>
          <w:szCs w:val="24"/>
        </w:rPr>
        <w:t xml:space="preserve">:  Why include 3 and 4 if they are approved?) </w:t>
      </w:r>
      <w:r w:rsidR="00CF3DED" w:rsidRPr="00295043">
        <w:rPr>
          <w:rFonts w:ascii="Times New Roman" w:hAnsi="Times New Roman" w:cs="Times New Roman"/>
          <w:sz w:val="24"/>
          <w:szCs w:val="24"/>
        </w:rPr>
        <w:t>This SIP submittal addresses the requirements of CAA section 110(a</w:t>
      </w:r>
      <w:proofErr w:type="gramStart"/>
      <w:r w:rsidR="00CF3DED" w:rsidRPr="00295043">
        <w:rPr>
          <w:rFonts w:ascii="Times New Roman" w:hAnsi="Times New Roman" w:cs="Times New Roman"/>
          <w:sz w:val="24"/>
          <w:szCs w:val="24"/>
        </w:rPr>
        <w:t>)(</w:t>
      </w:r>
      <w:proofErr w:type="gramEnd"/>
      <w:r w:rsidR="00CF3DED" w:rsidRPr="00295043">
        <w:rPr>
          <w:rFonts w:ascii="Times New Roman" w:hAnsi="Times New Roman" w:cs="Times New Roman"/>
          <w:sz w:val="24"/>
          <w:szCs w:val="24"/>
        </w:rPr>
        <w:t>2)(D)(</w:t>
      </w:r>
      <w:proofErr w:type="spellStart"/>
      <w:r w:rsidR="00CF3DED" w:rsidRPr="00295043">
        <w:rPr>
          <w:rFonts w:ascii="Times New Roman" w:hAnsi="Times New Roman" w:cs="Times New Roman"/>
          <w:sz w:val="24"/>
          <w:szCs w:val="24"/>
        </w:rPr>
        <w:t>i</w:t>
      </w:r>
      <w:proofErr w:type="spellEnd"/>
      <w:r w:rsidR="00CF3DED" w:rsidRPr="00295043">
        <w:rPr>
          <w:rFonts w:ascii="Times New Roman" w:hAnsi="Times New Roman" w:cs="Times New Roman"/>
          <w:sz w:val="24"/>
          <w:szCs w:val="24"/>
        </w:rPr>
        <w:t xml:space="preserve">)(I)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proofErr w:type="spellStart"/>
      <w:r w:rsidR="00CF3DED" w:rsidRPr="00295043">
        <w:rPr>
          <w:rFonts w:ascii="Times New Roman" w:hAnsi="Times New Roman" w:cs="Times New Roman"/>
          <w:sz w:val="24"/>
          <w:szCs w:val="24"/>
        </w:rPr>
        <w:t>Pb</w:t>
      </w:r>
      <w:proofErr w:type="spellEnd"/>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rsidR="00AF0BC9" w:rsidRDefault="00AF0BC9" w:rsidP="003F7673">
      <w:pPr>
        <w:tabs>
          <w:tab w:val="left" w:pos="360"/>
        </w:tabs>
        <w:suppressAutoHyphens/>
        <w:spacing w:after="0" w:line="240" w:lineRule="auto"/>
        <w:ind w:left="450"/>
        <w:contextualSpacing/>
        <w:rPr>
          <w:szCs w:val="24"/>
        </w:rPr>
      </w:pPr>
    </w:p>
    <w:p w:rsidR="00AF06DB" w:rsidRPr="00784CF3" w:rsidRDefault="00784CF3" w:rsidP="00784CF3">
      <w:pPr>
        <w:pStyle w:val="TOC1"/>
        <w:ind w:left="1080" w:hanging="1080"/>
      </w:pPr>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w:t>
      </w:r>
      <w:proofErr w:type="spellStart"/>
      <w:proofErr w:type="gramStart"/>
      <w:r w:rsidR="00CA0418">
        <w:rPr>
          <w:rFonts w:ascii="Times New Roman" w:hAnsi="Times New Roman" w:cs="Times New Roman"/>
          <w:sz w:val="24"/>
          <w:szCs w:val="24"/>
        </w:rPr>
        <w:t>The</w:t>
      </w:r>
      <w:proofErr w:type="spellEnd"/>
      <w:r w:rsidR="00CA0418">
        <w:rPr>
          <w:rFonts w:ascii="Times New Roman" w:hAnsi="Times New Roman" w:cs="Times New Roman"/>
          <w:sz w:val="24"/>
          <w:szCs w:val="24"/>
        </w:rPr>
        <w:t xml:space="preserve"> </w:t>
      </w:r>
      <w:del w:id="9" w:author="PCAdmin" w:date="2015-03-20T11:16:00Z">
        <w:r w:rsidR="00CA0418" w:rsidDel="00445E43">
          <w:rPr>
            <w:rFonts w:ascii="Times New Roman" w:hAnsi="Times New Roman" w:cs="Times New Roman"/>
            <w:sz w:val="24"/>
            <w:szCs w:val="24"/>
          </w:rPr>
          <w:delText xml:space="preserve">only </w:delText>
        </w:r>
      </w:del>
      <w:ins w:id="10" w:author="PCAdmin" w:date="2015-03-20T11:16:00Z">
        <w:r w:rsidR="00445E43">
          <w:rPr>
            <w:rFonts w:ascii="Times New Roman" w:hAnsi="Times New Roman" w:cs="Times New Roman"/>
            <w:sz w:val="24"/>
            <w:szCs w:val="24"/>
          </w:rPr>
          <w:t>are</w:t>
        </w:r>
        <w:proofErr w:type="gramEnd"/>
        <w:r w:rsidR="00445E43">
          <w:rPr>
            <w:rFonts w:ascii="Times New Roman" w:hAnsi="Times New Roman" w:cs="Times New Roman"/>
            <w:sz w:val="24"/>
            <w:szCs w:val="24"/>
          </w:rPr>
          <w:t xml:space="preserve"> </w:t>
        </w:r>
      </w:ins>
      <w:ins w:id="11" w:author="PCAdmin" w:date="2015-03-20T12:52:00Z">
        <w:r w:rsidR="00F86FAF">
          <w:rPr>
            <w:rFonts w:ascii="Times New Roman" w:hAnsi="Times New Roman" w:cs="Times New Roman"/>
            <w:sz w:val="24"/>
            <w:szCs w:val="24"/>
          </w:rPr>
          <w:t>six</w:t>
        </w:r>
      </w:ins>
      <w:ins w:id="12" w:author="PCAdmin" w:date="2015-03-20T11:16:00Z">
        <w:r w:rsidR="00445E43">
          <w:rPr>
            <w:rFonts w:ascii="Times New Roman" w:hAnsi="Times New Roman" w:cs="Times New Roman"/>
            <w:sz w:val="24"/>
            <w:szCs w:val="24"/>
          </w:rPr>
          <w:t xml:space="preserve"> major </w:t>
        </w:r>
      </w:ins>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CA0418">
        <w:rPr>
          <w:rFonts w:ascii="Times New Roman" w:hAnsi="Times New Roman" w:cs="Times New Roman"/>
          <w:sz w:val="24"/>
          <w:szCs w:val="24"/>
        </w:rPr>
        <w:t xml:space="preserve">of a contiguous </w:t>
      </w:r>
      <w:del w:id="13" w:author="PCAdmin" w:date="2015-03-20T11:16:00Z">
        <w:r w:rsidR="00CA0418" w:rsidDel="00445E43">
          <w:rPr>
            <w:rFonts w:ascii="Times New Roman" w:hAnsi="Times New Roman" w:cs="Times New Roman"/>
            <w:sz w:val="24"/>
            <w:szCs w:val="24"/>
          </w:rPr>
          <w:delText xml:space="preserve">state is </w:delText>
        </w:r>
      </w:del>
      <w:r w:rsidR="00CA0418">
        <w:rPr>
          <w:rFonts w:ascii="Times New Roman" w:hAnsi="Times New Roman" w:cs="Times New Roman"/>
          <w:sz w:val="24"/>
          <w:szCs w:val="24"/>
        </w:rPr>
        <w:t>Washington</w:t>
      </w:r>
      <w:ins w:id="14" w:author="PCAdmin" w:date="2015-03-20T11:16:00Z">
        <w:r w:rsidR="00445E43">
          <w:rPr>
            <w:rFonts w:ascii="Times New Roman" w:hAnsi="Times New Roman" w:cs="Times New Roman"/>
            <w:sz w:val="24"/>
            <w:szCs w:val="24"/>
          </w:rPr>
          <w:t xml:space="preserve"> state and one major source within 5</w:t>
        </w:r>
      </w:ins>
      <w:ins w:id="15" w:author="PCAdmin" w:date="2015-03-20T11:17:00Z">
        <w:r w:rsidR="00445E43">
          <w:rPr>
            <w:rFonts w:ascii="Times New Roman" w:hAnsi="Times New Roman" w:cs="Times New Roman"/>
            <w:sz w:val="24"/>
            <w:szCs w:val="24"/>
          </w:rPr>
          <w:t xml:space="preserve"> km of </w:t>
        </w:r>
      </w:ins>
      <w:r w:rsidR="00A24F70">
        <w:rPr>
          <w:rFonts w:ascii="Times New Roman" w:hAnsi="Times New Roman" w:cs="Times New Roman"/>
          <w:sz w:val="24"/>
          <w:szCs w:val="24"/>
        </w:rPr>
        <w:t xml:space="preserve"> </w:t>
      </w:r>
      <w:del w:id="16" w:author="PCAdmin" w:date="2015-03-20T11:17:00Z">
        <w:r w:rsidR="00A24F70" w:rsidDel="00445E43">
          <w:rPr>
            <w:rFonts w:ascii="Times New Roman" w:hAnsi="Times New Roman" w:cs="Times New Roman"/>
            <w:sz w:val="24"/>
            <w:szCs w:val="24"/>
          </w:rPr>
          <w:delText>and</w:delText>
        </w:r>
      </w:del>
      <w:r w:rsidR="00A24F70">
        <w:rPr>
          <w:rFonts w:ascii="Times New Roman" w:hAnsi="Times New Roman" w:cs="Times New Roman"/>
          <w:sz w:val="24"/>
          <w:szCs w:val="24"/>
        </w:rPr>
        <w:t xml:space="preserve"> Idaho</w:t>
      </w:r>
      <w:r w:rsidR="00CA0418">
        <w:rPr>
          <w:rFonts w:ascii="Times New Roman" w:hAnsi="Times New Roman" w:cs="Times New Roman"/>
          <w:sz w:val="24"/>
          <w:szCs w:val="24"/>
        </w:rPr>
        <w:t>.</w:t>
      </w:r>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w:t>
      </w:r>
      <w:proofErr w:type="spellStart"/>
      <w:r w:rsidR="00237797" w:rsidRPr="00DA3897">
        <w:rPr>
          <w:rFonts w:ascii="Times New Roman" w:hAnsi="Times New Roman" w:cs="Times New Roman"/>
          <w:sz w:val="24"/>
          <w:szCs w:val="24"/>
          <w:u w:val="single"/>
        </w:rPr>
        <w:t>Pb</w:t>
      </w:r>
      <w:proofErr w:type="spellEnd"/>
      <w:r w:rsidR="00237797" w:rsidRPr="00DA3897">
        <w:rPr>
          <w:rFonts w:ascii="Times New Roman" w:hAnsi="Times New Roman" w:cs="Times New Roman"/>
          <w:sz w:val="24"/>
          <w:szCs w:val="24"/>
          <w:u w:val="single"/>
        </w:rPr>
        <w:t>)</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DA3897">
        <w:rPr>
          <w:rFonts w:ascii="Times New Roman" w:hAnsi="Times New Roman" w:cs="Times New Roman"/>
          <w:sz w:val="24"/>
          <w:szCs w:val="24"/>
        </w:rPr>
        <w:t xml:space="preserve">All areas in the states of Oregon, Idaho, Nevada, and Washington were designated by EPA in 2008 as </w:t>
      </w:r>
      <w:r w:rsidR="00DA3897" w:rsidRPr="00DA3897">
        <w:rPr>
          <w:rFonts w:ascii="Times New Roman" w:hAnsi="Times New Roman" w:cs="Times New Roman"/>
          <w:sz w:val="24"/>
          <w:szCs w:val="24"/>
        </w:rPr>
        <w:t>“unclassifiable/attainment”</w:t>
      </w:r>
      <w:r w:rsidR="00DA3897">
        <w:rPr>
          <w:rFonts w:ascii="Times New Roman" w:hAnsi="Times New Roman" w:cs="Times New Roman"/>
          <w:sz w:val="24"/>
          <w:szCs w:val="24"/>
        </w:rPr>
        <w:t>.  In California, Los Angeles County South Coast Air Basin is classified as “</w:t>
      </w:r>
      <w:proofErr w:type="spellStart"/>
      <w:r w:rsidR="00DA3897">
        <w:rPr>
          <w:rFonts w:ascii="Times New Roman" w:hAnsi="Times New Roman" w:cs="Times New Roman"/>
          <w:sz w:val="24"/>
          <w:szCs w:val="24"/>
        </w:rPr>
        <w:t>nonattainement</w:t>
      </w:r>
      <w:proofErr w:type="spellEnd"/>
      <w:r w:rsidR="00DA3897">
        <w:rPr>
          <w:rFonts w:ascii="Times New Roman" w:hAnsi="Times New Roman" w:cs="Times New Roman"/>
          <w:sz w:val="24"/>
          <w:szCs w:val="24"/>
        </w:rPr>
        <w:t>”. The rest of the state is designated “ unclassifiable/attainment”</w:t>
      </w:r>
    </w:p>
    <w:p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w:t>
      </w:r>
      <w:r w:rsidR="00EE22C9" w:rsidRPr="00445E43">
        <w:rPr>
          <w:rFonts w:eastAsiaTheme="minorHAnsi"/>
          <w:sz w:val="18"/>
          <w:rPrChange w:id="17" w:author="PCAdmin" w:date="2015-03-20T11:18:00Z">
            <w:rPr>
              <w:rFonts w:eastAsiaTheme="minorHAnsi"/>
            </w:rPr>
          </w:rPrChange>
        </w:rPr>
        <w:t>2</w:t>
      </w:r>
      <w:r w:rsidR="00EE22C9" w:rsidRPr="00EE22C9">
        <w:rPr>
          <w:rFonts w:eastAsiaTheme="minorHAnsi"/>
        </w:rPr>
        <w:t xml:space="preserve"> NAAQS for 2008-2010. No state or tribe recommended an area be designated “nonattainment.”</w:t>
      </w:r>
    </w:p>
    <w:p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entire states of Oregon, Washington, Idaho, California, </w:t>
      </w:r>
      <w:ins w:id="18" w:author="PCAdmin" w:date="2015-03-20T11:18:00Z">
        <w:r w:rsidR="00445E43">
          <w:rPr>
            <w:rFonts w:ascii="Times New Roman" w:hAnsi="Times New Roman" w:cs="Times New Roman"/>
            <w:sz w:val="24"/>
            <w:szCs w:val="24"/>
          </w:rPr>
          <w:t xml:space="preserve">and </w:t>
        </w:r>
      </w:ins>
      <w:r w:rsidR="00B77AA9" w:rsidRPr="003A3E01">
        <w:rPr>
          <w:rFonts w:ascii="Times New Roman" w:hAnsi="Times New Roman" w:cs="Times New Roman"/>
          <w:sz w:val="24"/>
          <w:szCs w:val="24"/>
        </w:rPr>
        <w:t xml:space="preserve">Nevada will be addressed in a future action.  </w:t>
      </w:r>
      <w:r w:rsidR="008647E3" w:rsidRPr="003A3E01">
        <w:rPr>
          <w:rFonts w:ascii="Times New Roman" w:hAnsi="Times New Roman" w:cs="Times New Roman"/>
          <w:sz w:val="24"/>
          <w:szCs w:val="24"/>
        </w:rPr>
        <w:t xml:space="preserve">The 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rsidR="00CA0418" w:rsidRPr="00F91975" w:rsidRDefault="00CA0418" w:rsidP="0042168E">
      <w:pPr>
        <w:pStyle w:val="ListParagraph"/>
        <w:ind w:left="1440" w:hanging="360"/>
        <w:rPr>
          <w:rFonts w:ascii="Times New Roman" w:hAnsi="Times New Roman" w:cs="Times New Roman"/>
          <w:sz w:val="24"/>
          <w:szCs w:val="24"/>
          <w:u w:val="single"/>
        </w:rPr>
      </w:pPr>
    </w:p>
    <w:p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Pr="00445E43">
        <w:rPr>
          <w:rFonts w:ascii="Times New Roman" w:hAnsi="Times New Roman" w:cs="Times New Roman"/>
          <w:sz w:val="20"/>
          <w:szCs w:val="24"/>
          <w:u w:val="single"/>
          <w:rPrChange w:id="19" w:author="PCAdmin" w:date="2015-03-20T11:18:00Z">
            <w:rPr>
              <w:rFonts w:ascii="Times New Roman" w:hAnsi="Times New Roman" w:cs="Times New Roman"/>
              <w:sz w:val="24"/>
              <w:szCs w:val="24"/>
              <w:u w:val="single"/>
            </w:rPr>
          </w:rPrChang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Shoshone county in Idaho, 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rsidR="00B95FDE" w:rsidRDefault="00B95FDE" w:rsidP="00B95FDE">
      <w:pPr>
        <w:pStyle w:val="ListParagraph"/>
        <w:ind w:left="1080"/>
        <w:rPr>
          <w:rFonts w:ascii="Times New Roman" w:hAnsi="Times New Roman" w:cs="Times New Roman"/>
          <w:sz w:val="24"/>
          <w:szCs w:val="24"/>
        </w:rPr>
      </w:pPr>
    </w:p>
    <w:p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w:t>
      </w:r>
      <w:r w:rsidRPr="00445E43">
        <w:rPr>
          <w:rFonts w:ascii="Times New Roman" w:hAnsi="Times New Roman" w:cs="Times New Roman"/>
          <w:sz w:val="20"/>
          <w:szCs w:val="24"/>
          <w:rPrChange w:id="20" w:author="PCAdmin" w:date="2015-03-20T11:19:00Z">
            <w:rPr>
              <w:rFonts w:ascii="Times New Roman" w:hAnsi="Times New Roman" w:cs="Times New Roman"/>
              <w:sz w:val="24"/>
              <w:szCs w:val="24"/>
            </w:rPr>
          </w:rPrChange>
        </w:rPr>
        <w:t xml:space="preserve">2.5 </w:t>
      </w:r>
      <w:r>
        <w:rPr>
          <w:rFonts w:ascii="Times New Roman" w:hAnsi="Times New Roman" w:cs="Times New Roman"/>
          <w:sz w:val="24"/>
          <w:szCs w:val="24"/>
        </w:rPr>
        <w:t xml:space="preserve">standard in Oregon, Washington, Idaho, and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rsidR="00470FA2" w:rsidRDefault="00470FA2" w:rsidP="00470FA2">
      <w:pPr>
        <w:pStyle w:val="ListParagraph"/>
        <w:ind w:left="1080"/>
        <w:rPr>
          <w:rFonts w:ascii="Times New Roman" w:hAnsi="Times New Roman" w:cs="Times New Roman"/>
          <w:sz w:val="24"/>
          <w:szCs w:val="24"/>
          <w:u w:val="single"/>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etwork</w:t>
      </w:r>
      <w:r w:rsidR="00EF0356">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rsidR="003A3E01" w:rsidRPr="00863CE3" w:rsidRDefault="003A3E01" w:rsidP="003A3E01">
      <w:pPr>
        <w:pStyle w:val="ListParagraph"/>
        <w:ind w:left="1080"/>
        <w:rPr>
          <w:rFonts w:ascii="Times New Roman" w:hAnsi="Times New Roman" w:cs="Times New Roman"/>
          <w:b/>
          <w:sz w:val="24"/>
          <w:szCs w:val="24"/>
          <w:u w:val="single"/>
        </w:rPr>
      </w:pPr>
    </w:p>
    <w:p w:rsidR="003A3E01" w:rsidRPr="008C387F" w:rsidRDefault="008C387F" w:rsidP="00830501">
      <w:pPr>
        <w:pStyle w:val="ListParagraph"/>
        <w:ind w:left="1080"/>
        <w:rPr>
          <w:rFonts w:cs="Times New Roman"/>
          <w:b/>
        </w:rPr>
      </w:pPr>
      <w:r w:rsidRPr="008C387F">
        <w:rPr>
          <w:b/>
          <w:u w:val="single"/>
        </w:rPr>
        <w:t xml:space="preserve">Figure 2: </w:t>
      </w:r>
      <w:r w:rsidR="00EF0356" w:rsidRPr="008C387F">
        <w:rPr>
          <w:rFonts w:cs="Times New Roman"/>
          <w:b/>
          <w:u w:val="single"/>
        </w:rPr>
        <w:t xml:space="preserve">Monitoring network for </w:t>
      </w:r>
      <w:r w:rsidR="00863CE3" w:rsidRPr="008C387F">
        <w:rPr>
          <w:rFonts w:cs="Times New Roman"/>
          <w:b/>
          <w:u w:val="single"/>
        </w:rPr>
        <w:t>NO</w:t>
      </w:r>
      <w:r w:rsidR="00863CE3" w:rsidRPr="008C387F">
        <w:rPr>
          <w:rFonts w:cs="Times New Roman"/>
          <w:b/>
          <w:u w:val="single"/>
          <w:vertAlign w:val="subscript"/>
        </w:rPr>
        <w:t>2</w:t>
      </w:r>
      <w:r w:rsidR="00863CE3" w:rsidRPr="008C387F">
        <w:rPr>
          <w:rFonts w:cs="Times New Roman"/>
          <w:b/>
          <w:u w:val="single"/>
        </w:rPr>
        <w:t xml:space="preserve">, </w:t>
      </w:r>
      <w:r w:rsidRPr="008C387F">
        <w:rPr>
          <w:rFonts w:cs="Times New Roman"/>
          <w:b/>
          <w:u w:val="single"/>
        </w:rPr>
        <w:t xml:space="preserve">and </w:t>
      </w:r>
      <w:r w:rsidR="00863CE3" w:rsidRPr="008C387F">
        <w:rPr>
          <w:rFonts w:cs="Times New Roman"/>
          <w:b/>
          <w:u w:val="single"/>
        </w:rPr>
        <w:t>SO</w:t>
      </w:r>
      <w:r w:rsidR="00863CE3" w:rsidRPr="008C387F">
        <w:rPr>
          <w:rFonts w:cs="Times New Roman"/>
          <w:b/>
          <w:u w:val="single"/>
          <w:vertAlign w:val="subscript"/>
        </w:rPr>
        <w:t>2</w:t>
      </w:r>
      <w:r w:rsidR="00863CE3" w:rsidRPr="008C387F">
        <w:rPr>
          <w:rFonts w:cs="Times New Roman"/>
          <w:b/>
          <w:u w:val="single"/>
        </w:rPr>
        <w:t xml:space="preserve">, </w:t>
      </w:r>
      <w:r w:rsidR="00EF0356" w:rsidRPr="008C387F">
        <w:rPr>
          <w:rFonts w:cs="Times New Roman"/>
          <w:b/>
          <w:u w:val="single"/>
        </w:rPr>
        <w:t>in Oregon</w:t>
      </w:r>
    </w:p>
    <w:p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13" o:title=""/>
          </v:shape>
          <o:OLEObject Type="Embed" ProgID="PowerPoint.Slide.12" ShapeID="_x0000_i1025" DrawAspect="Content" ObjectID="_1488361552" r:id="rId14"/>
        </w:object>
      </w: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3: </w:t>
      </w:r>
      <w:r w:rsidRPr="008C387F">
        <w:rPr>
          <w:rFonts w:cs="Times New Roman"/>
          <w:b/>
          <w:u w:val="single"/>
        </w:rPr>
        <w:t>Monitoring network for PM 2.5 and Lead in Oregon</w:t>
      </w:r>
    </w:p>
    <w:p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6" type="#_x0000_t75" style="width:5in;height:269.25pt" o:ole="">
            <v:imagedata r:id="rId15" o:title=""/>
          </v:shape>
          <o:OLEObject Type="Embed" ProgID="PowerPoint.Slide.12" ShapeID="_x0000_i1026" DrawAspect="Content" ObjectID="_1488361553" r:id="rId16"/>
        </w:object>
      </w:r>
    </w:p>
    <w:p w:rsidR="008C387F" w:rsidRPr="008C387F" w:rsidRDefault="008C387F" w:rsidP="008C387F">
      <w:pPr>
        <w:pStyle w:val="ListParagraph"/>
        <w:rPr>
          <w:rFonts w:cs="Times New Roman"/>
        </w:rPr>
      </w:pPr>
      <w:r w:rsidRPr="008C387F">
        <w:rPr>
          <w:b/>
          <w:u w:val="single"/>
        </w:rPr>
        <w:t xml:space="preserve">Figure </w:t>
      </w:r>
      <w:r>
        <w:rPr>
          <w:b/>
          <w:u w:val="single"/>
        </w:rPr>
        <w:t>4</w:t>
      </w:r>
      <w:r w:rsidRPr="008C387F">
        <w:rPr>
          <w:b/>
          <w:u w:val="single"/>
        </w:rPr>
        <w:t xml:space="preserve">: </w:t>
      </w:r>
      <w:r w:rsidRPr="008C387F">
        <w:rPr>
          <w:rFonts w:cs="Times New Roman"/>
          <w:b/>
          <w:u w:val="single"/>
        </w:rPr>
        <w:t>Monitoring networks for NO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470FA2">
      <w:pPr>
        <w:pStyle w:val="ListParagraph"/>
        <w:rPr>
          <w:rFonts w:ascii="Times New Roman" w:hAnsi="Times New Roman" w:cs="Times New Roman"/>
          <w:sz w:val="24"/>
          <w:szCs w:val="24"/>
        </w:rPr>
      </w:pPr>
    </w:p>
    <w:p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rsidR="006F72B7" w:rsidRPr="00830501" w:rsidRDefault="006F72B7" w:rsidP="00470FA2">
      <w:pPr>
        <w:pStyle w:val="ListParagraph"/>
        <w:rPr>
          <w:rFonts w:ascii="Times New Roman" w:hAnsi="Times New Roman" w:cs="Times New Roman"/>
          <w:color w:val="FF0000"/>
          <w:sz w:val="24"/>
          <w:szCs w:val="24"/>
        </w:rPr>
      </w:pPr>
    </w:p>
    <w:p w:rsidR="00FB2291" w:rsidRPr="00830501" w:rsidRDefault="00FB2291" w:rsidP="00470FA2">
      <w:pPr>
        <w:pStyle w:val="ListParagraph"/>
        <w:rPr>
          <w:rFonts w:ascii="Times New Roman" w:hAnsi="Times New Roman" w:cs="Times New Roman"/>
          <w:color w:val="FF0000"/>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lastRenderedPageBreak/>
        <w:t xml:space="preserve">Figure </w:t>
      </w:r>
      <w:r>
        <w:rPr>
          <w:b/>
          <w:u w:val="single"/>
        </w:rPr>
        <w:t>5</w:t>
      </w:r>
      <w:r w:rsidRPr="008C387F">
        <w:rPr>
          <w:b/>
          <w:u w:val="single"/>
        </w:rPr>
        <w:t xml:space="preserve">: </w:t>
      </w:r>
      <w:r w:rsidRPr="008C387F">
        <w:rPr>
          <w:rFonts w:cs="Times New Roman"/>
          <w:b/>
          <w:u w:val="single"/>
        </w:rPr>
        <w:t xml:space="preserve">Monitoring networks for </w:t>
      </w:r>
      <w:r>
        <w:rPr>
          <w:rFonts w:cs="Times New Roman"/>
          <w:b/>
          <w:u w:val="single"/>
        </w:rPr>
        <w:t>SO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E27EC9">
      <w:pPr>
        <w:pStyle w:val="ListParagraph"/>
        <w:rPr>
          <w:rFonts w:ascii="Times New Roman" w:hAnsi="Times New Roman" w:cs="Times New Roman"/>
          <w:i/>
          <w:sz w:val="24"/>
          <w:szCs w:val="24"/>
          <w:u w:val="single"/>
        </w:rPr>
      </w:pPr>
    </w:p>
    <w:p w:rsidR="00E27EC9" w:rsidRDefault="00E27EC9" w:rsidP="00E27EC9">
      <w:pPr>
        <w:pStyle w:val="ListParagraph"/>
        <w:rPr>
          <w:rFonts w:ascii="Times New Roman" w:hAnsi="Times New Roman" w:cs="Times New Roman"/>
          <w:i/>
          <w:sz w:val="24"/>
          <w:szCs w:val="24"/>
          <w:u w:val="single"/>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rsidR="00FB2291" w:rsidRDefault="00FB2291" w:rsidP="00470FA2">
      <w:pPr>
        <w:pStyle w:val="ListParagraph"/>
        <w:rPr>
          <w:rFonts w:ascii="Times New Roman" w:hAnsi="Times New Roman" w:cs="Times New Roman"/>
          <w:sz w:val="24"/>
          <w:szCs w:val="24"/>
        </w:rPr>
      </w:pPr>
    </w:p>
    <w:p w:rsidR="00863CE3" w:rsidRDefault="00863CE3"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6</w:t>
      </w:r>
      <w:r w:rsidRPr="008C387F">
        <w:rPr>
          <w:b/>
          <w:u w:val="single"/>
        </w:rPr>
        <w:t xml:space="preserve">: </w:t>
      </w:r>
      <w:r w:rsidRPr="008C387F">
        <w:rPr>
          <w:rFonts w:cs="Times New Roman"/>
          <w:b/>
          <w:u w:val="single"/>
        </w:rPr>
        <w:t xml:space="preserve">Monitoring networks for </w:t>
      </w:r>
      <w:proofErr w:type="spellStart"/>
      <w:r>
        <w:rPr>
          <w:rFonts w:cs="Times New Roman"/>
          <w:b/>
          <w:u w:val="single"/>
        </w:rPr>
        <w:t>Pb</w:t>
      </w:r>
      <w:proofErr w:type="spellEnd"/>
      <w:r w:rsidRPr="008C387F">
        <w:rPr>
          <w:rFonts w:cs="Times New Roman"/>
          <w:b/>
          <w:u w:val="single"/>
          <w:vertAlign w:val="subscript"/>
        </w:rPr>
        <w:t xml:space="preserve">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470FA2">
      <w:pPr>
        <w:pStyle w:val="ListParagraph"/>
        <w:rPr>
          <w:rFonts w:ascii="Times New Roman" w:hAnsi="Times New Roman" w:cs="Times New Roman"/>
          <w:sz w:val="24"/>
          <w:szCs w:val="24"/>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7</w:t>
      </w:r>
      <w:r w:rsidRPr="008C387F">
        <w:rPr>
          <w:b/>
          <w:u w:val="single"/>
        </w:rPr>
        <w:t xml:space="preserve">: </w:t>
      </w:r>
      <w:r w:rsidRPr="008C387F">
        <w:rPr>
          <w:rFonts w:cs="Times New Roman"/>
          <w:b/>
          <w:u w:val="single"/>
        </w:rPr>
        <w:t>Monitoring networks</w:t>
      </w:r>
      <w:r>
        <w:rPr>
          <w:rFonts w:cs="Times New Roman"/>
          <w:b/>
          <w:u w:val="single"/>
        </w:rPr>
        <w:t xml:space="preserve"> for PM 2.5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8C387F">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Pr="00863CE3" w:rsidRDefault="00116078"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parts per billion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ins w:id="21" w:author="PCAdmin" w:date="2015-03-20T11:20:00Z">
        <w:r w:rsidR="00445E43">
          <w:rPr>
            <w:rFonts w:ascii="Times New Roman" w:hAnsi="Times New Roman" w:cs="Times New Roman"/>
            <w:sz w:val="24"/>
            <w:szCs w:val="24"/>
          </w:rPr>
          <w:t>The 2011-</w:t>
        </w:r>
        <w:proofErr w:type="gramStart"/>
        <w:r w:rsidR="00445E43">
          <w:rPr>
            <w:rFonts w:ascii="Times New Roman" w:hAnsi="Times New Roman" w:cs="Times New Roman"/>
            <w:sz w:val="24"/>
            <w:szCs w:val="24"/>
          </w:rPr>
          <w:t xml:space="preserve">2013 </w:t>
        </w:r>
      </w:ins>
      <w:ins w:id="22" w:author="PCAdmin" w:date="2015-03-20T11:21:00Z">
        <w:r w:rsidR="00445E43">
          <w:rPr>
            <w:rFonts w:ascii="Times New Roman" w:hAnsi="Times New Roman" w:cs="Times New Roman"/>
            <w:sz w:val="24"/>
            <w:szCs w:val="24"/>
          </w:rPr>
          <w:t xml:space="preserve"> </w:t>
        </w:r>
      </w:ins>
      <w:ins w:id="23" w:author="PCAdmin" w:date="2015-03-20T11:20:00Z">
        <w:r w:rsidR="00445E43">
          <w:rPr>
            <w:rFonts w:ascii="Times New Roman" w:hAnsi="Times New Roman" w:cs="Times New Roman"/>
            <w:sz w:val="24"/>
            <w:szCs w:val="24"/>
          </w:rPr>
          <w:t>Design</w:t>
        </w:r>
        <w:proofErr w:type="gramEnd"/>
        <w:r w:rsidR="00445E43">
          <w:rPr>
            <w:rFonts w:ascii="Times New Roman" w:hAnsi="Times New Roman" w:cs="Times New Roman"/>
            <w:sz w:val="24"/>
            <w:szCs w:val="24"/>
          </w:rPr>
          <w:t xml:space="preserve"> values for </w:t>
        </w:r>
      </w:ins>
      <w:ins w:id="24" w:author="PCAdmin" w:date="2015-03-20T11:23:00Z">
        <w:r w:rsidR="00445E43">
          <w:rPr>
            <w:rFonts w:ascii="Times New Roman" w:hAnsi="Times New Roman" w:cs="Times New Roman"/>
            <w:sz w:val="24"/>
            <w:szCs w:val="24"/>
          </w:rPr>
          <w:t xml:space="preserve">NO2 </w:t>
        </w:r>
      </w:ins>
      <w:ins w:id="25" w:author="PCAdmin" w:date="2015-03-20T11:21:00Z">
        <w:r w:rsidR="00445E43">
          <w:rPr>
            <w:rFonts w:ascii="Times New Roman" w:hAnsi="Times New Roman" w:cs="Times New Roman"/>
            <w:sz w:val="24"/>
            <w:szCs w:val="24"/>
          </w:rPr>
          <w:t xml:space="preserve"> are presented in Table</w:t>
        </w:r>
      </w:ins>
      <w:r w:rsidR="00445E43">
        <w:rPr>
          <w:rFonts w:ascii="Times New Roman" w:hAnsi="Times New Roman" w:cs="Times New Roman"/>
          <w:sz w:val="24"/>
          <w:szCs w:val="24"/>
        </w:rPr>
        <w:t xml:space="preserve"> 1.</w:t>
      </w:r>
      <w:r w:rsidR="00165BB2">
        <w:rPr>
          <w:rFonts w:ascii="Times New Roman" w:hAnsi="Times New Roman" w:cs="Times New Roman"/>
          <w:sz w:val="24"/>
          <w:szCs w:val="24"/>
        </w:rPr>
        <w:t xml:space="preserve"> </w:t>
      </w:r>
      <w:ins w:id="26" w:author="PCAdmin" w:date="2015-03-20T11:22:00Z">
        <w:r w:rsidR="00445E43">
          <w:rPr>
            <w:rFonts w:ascii="Times New Roman" w:hAnsi="Times New Roman" w:cs="Times New Roman"/>
            <w:sz w:val="24"/>
            <w:szCs w:val="24"/>
          </w:rPr>
          <w:t>.</w:t>
        </w:r>
      </w:ins>
      <w:r w:rsidR="00AE3020">
        <w:rPr>
          <w:rFonts w:ascii="Times New Roman" w:hAnsi="Times New Roman" w:cs="Times New Roman"/>
          <w:sz w:val="24"/>
          <w:szCs w:val="24"/>
        </w:rPr>
        <w:t xml:space="preserve">Daily maximum </w:t>
      </w:r>
      <w:ins w:id="27" w:author="PCAdmin" w:date="2015-03-20T11:25:00Z">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 2 </w:t>
        </w:r>
      </w:ins>
      <w:r w:rsidR="00AE3020">
        <w:rPr>
          <w:rFonts w:ascii="Times New Roman" w:hAnsi="Times New Roman" w:cs="Times New Roman"/>
          <w:sz w:val="24"/>
          <w:szCs w:val="24"/>
        </w:rPr>
        <w:t>2000-</w:t>
      </w:r>
      <w:r w:rsidR="00AE3020" w:rsidRPr="00F402AE">
        <w:rPr>
          <w:rFonts w:ascii="Times New Roman" w:hAnsi="Times New Roman" w:cs="Times New Roman"/>
          <w:color w:val="FF0000"/>
          <w:sz w:val="24"/>
          <w:szCs w:val="24"/>
        </w:rPr>
        <w:t>02013</w:t>
      </w:r>
      <w:ins w:id="28" w:author="PCAdmin" w:date="2015-03-20T11:25:00Z">
        <w:r w:rsidR="00445E43">
          <w:rPr>
            <w:rFonts w:ascii="Times New Roman" w:hAnsi="Times New Roman" w:cs="Times New Roman"/>
            <w:color w:val="FF0000"/>
            <w:sz w:val="24"/>
            <w:szCs w:val="24"/>
          </w:rPr>
          <w:t xml:space="preserve"> trends at monitoring stations</w:t>
        </w:r>
      </w:ins>
      <w:del w:id="29" w:author="PCAdmin" w:date="2015-03-20T11:25:00Z">
        <w:r w:rsidR="00F402AE" w:rsidDel="00445E43">
          <w:rPr>
            <w:rFonts w:ascii="Times New Roman" w:hAnsi="Times New Roman" w:cs="Times New Roman"/>
            <w:color w:val="FF0000"/>
            <w:sz w:val="24"/>
            <w:szCs w:val="24"/>
          </w:rPr>
          <w:delText>?</w:delText>
        </w:r>
      </w:del>
      <w:del w:id="30" w:author="PCAdmin" w:date="2015-03-20T11:26:00Z">
        <w:r w:rsidR="00AE3020" w:rsidDel="00445E43">
          <w:rPr>
            <w:rFonts w:ascii="Times New Roman" w:hAnsi="Times New Roman" w:cs="Times New Roman"/>
            <w:sz w:val="24"/>
            <w:szCs w:val="24"/>
          </w:rPr>
          <w:delText xml:space="preserve"> 1-hr NO</w:delText>
        </w:r>
        <w:r w:rsidR="00AE3020" w:rsidRPr="00366FA9" w:rsidDel="00445E43">
          <w:rPr>
            <w:rFonts w:ascii="Times New Roman" w:hAnsi="Times New Roman" w:cs="Times New Roman"/>
            <w:sz w:val="24"/>
            <w:szCs w:val="24"/>
            <w:vertAlign w:val="subscript"/>
          </w:rPr>
          <w:delText>2</w:delText>
        </w:r>
        <w:r w:rsidR="00AE3020" w:rsidDel="00445E43">
          <w:rPr>
            <w:rFonts w:ascii="Times New Roman" w:hAnsi="Times New Roman" w:cs="Times New Roman"/>
            <w:sz w:val="24"/>
            <w:szCs w:val="24"/>
          </w:rPr>
          <w:delText xml:space="preserve"> trends</w:delText>
        </w:r>
      </w:del>
      <w:r w:rsidR="00AE3020">
        <w:rPr>
          <w:rFonts w:ascii="Times New Roman" w:hAnsi="Times New Roman" w:cs="Times New Roman"/>
          <w:sz w:val="24"/>
          <w:szCs w:val="24"/>
        </w:rPr>
        <w:t xml:space="preserve"> in </w:t>
      </w:r>
      <w:r w:rsidR="00353CE6">
        <w:rPr>
          <w:rFonts w:ascii="Times New Roman" w:hAnsi="Times New Roman" w:cs="Times New Roman"/>
          <w:sz w:val="24"/>
          <w:szCs w:val="24"/>
        </w:rPr>
        <w:t xml:space="preserve">Oregon,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del w:id="31" w:author="PCAdmin" w:date="2015-03-20T11:26:00Z">
        <w:r w:rsidR="00F402AE" w:rsidDel="00445E43">
          <w:rPr>
            <w:rFonts w:ascii="Times New Roman" w:hAnsi="Times New Roman" w:cs="Times New Roman"/>
            <w:sz w:val="24"/>
            <w:szCs w:val="24"/>
          </w:rPr>
          <w:delText xml:space="preserve">Tables </w:delText>
        </w:r>
      </w:del>
      <w:ins w:id="32" w:author="PCAdmin" w:date="2015-03-20T11:26:00Z">
        <w:r w:rsidR="00445E43">
          <w:rPr>
            <w:rFonts w:ascii="Times New Roman" w:hAnsi="Times New Roman" w:cs="Times New Roman"/>
            <w:sz w:val="24"/>
            <w:szCs w:val="24"/>
          </w:rPr>
          <w:t xml:space="preserve">Figures </w:t>
        </w:r>
      </w:ins>
      <w:r w:rsidR="00F402AE">
        <w:rPr>
          <w:rFonts w:ascii="Times New Roman" w:hAnsi="Times New Roman" w:cs="Times New Roman"/>
          <w:sz w:val="24"/>
          <w:szCs w:val="24"/>
        </w:rPr>
        <w:t>1-</w:t>
      </w:r>
      <w:ins w:id="33" w:author="PCAdmin" w:date="2015-03-20T11:28:00Z">
        <w:r w:rsidR="00445E43">
          <w:rPr>
            <w:rFonts w:ascii="Times New Roman" w:hAnsi="Times New Roman" w:cs="Times New Roman"/>
            <w:sz w:val="24"/>
            <w:szCs w:val="24"/>
          </w:rPr>
          <w:t>4</w:t>
        </w:r>
      </w:ins>
      <w:del w:id="34" w:author="PCAdmin" w:date="2015-03-20T11:28:00Z">
        <w:r w:rsidR="00CC3DAA" w:rsidDel="00445E43">
          <w:rPr>
            <w:rFonts w:ascii="Times New Roman" w:hAnsi="Times New Roman" w:cs="Times New Roman"/>
            <w:sz w:val="24"/>
            <w:szCs w:val="24"/>
          </w:rPr>
          <w:delText>5</w:delText>
        </w:r>
      </w:del>
      <w:r w:rsidR="00AE3020">
        <w:rPr>
          <w:rFonts w:ascii="Times New Roman" w:hAnsi="Times New Roman" w:cs="Times New Roman"/>
          <w:sz w:val="24"/>
          <w:szCs w:val="24"/>
        </w:rPr>
        <w:t>.</w:t>
      </w:r>
    </w:p>
    <w:tbl>
      <w:tblPr>
        <w:tblW w:w="8112" w:type="dxa"/>
        <w:tblInd w:w="96" w:type="dxa"/>
        <w:tblLook w:val="04A0"/>
      </w:tblPr>
      <w:tblGrid>
        <w:gridCol w:w="1071"/>
        <w:gridCol w:w="1468"/>
        <w:gridCol w:w="1220"/>
        <w:gridCol w:w="4353"/>
      </w:tblGrid>
      <w:tr w:rsidR="00DC5D0D" w:rsidRPr="00DC5D0D" w:rsidTr="00366FA9">
        <w:trPr>
          <w:trHeight w:val="360"/>
        </w:trPr>
        <w:tc>
          <w:tcPr>
            <w:tcW w:w="8112" w:type="dxa"/>
            <w:gridSpan w:val="4"/>
            <w:tcBorders>
              <w:top w:val="nil"/>
              <w:left w:val="nil"/>
              <w:bottom w:val="nil"/>
              <w:right w:val="nil"/>
            </w:tcBorders>
            <w:shd w:val="clear" w:color="auto" w:fill="auto"/>
            <w:noWrap/>
            <w:vAlign w:val="bottom"/>
            <w:hideMark/>
          </w:tcPr>
          <w:p w:rsidR="00DC5D0D" w:rsidRDefault="00F402AE" w:rsidP="00366FA9">
            <w:pPr>
              <w:spacing w:after="0" w:line="240" w:lineRule="auto"/>
              <w:ind w:right="-571"/>
              <w:rPr>
                <w:rFonts w:cs="Times New Roman"/>
                <w:b/>
                <w:u w:val="single"/>
              </w:rPr>
            </w:pPr>
            <w:r>
              <w:rPr>
                <w:rFonts w:cs="Times New Roman"/>
                <w:b/>
                <w:u w:val="single"/>
              </w:rPr>
              <w:t xml:space="preserve">Table 1: </w:t>
            </w:r>
            <w:r w:rsidR="00DC5D0D" w:rsidRPr="00F402AE">
              <w:rPr>
                <w:rFonts w:cs="Times New Roman"/>
                <w:b/>
                <w:u w:val="single"/>
              </w:rPr>
              <w:t xml:space="preserve"> County-Level Design Value Concentrations for </w:t>
            </w:r>
            <w:r w:rsidR="00366FA9">
              <w:rPr>
                <w:rFonts w:cs="Times New Roman"/>
                <w:b/>
                <w:u w:val="single"/>
              </w:rPr>
              <w:t>NO</w:t>
            </w:r>
            <w:r w:rsidR="00366FA9" w:rsidRPr="00366FA9">
              <w:rPr>
                <w:rFonts w:cs="Times New Roman"/>
                <w:b/>
                <w:u w:val="single"/>
                <w:vertAlign w:val="subscript"/>
              </w:rPr>
              <w:t>2</w:t>
            </w:r>
            <w:r w:rsidR="00DC5D0D" w:rsidRPr="00F402AE">
              <w:rPr>
                <w:rFonts w:cs="Times New Roman"/>
                <w:b/>
                <w:u w:val="single"/>
              </w:rPr>
              <w:t xml:space="preserve"> 1-Hour NAAQS</w:t>
            </w:r>
          </w:p>
          <w:p w:rsidR="00366FA9" w:rsidRPr="00DC5D0D" w:rsidRDefault="00366FA9" w:rsidP="00366FA9">
            <w:pPr>
              <w:spacing w:after="0" w:line="240" w:lineRule="auto"/>
              <w:ind w:right="-571"/>
              <w:rPr>
                <w:rFonts w:ascii="Times New Roman" w:eastAsia="Times New Roman" w:hAnsi="Times New Roman" w:cs="Times New Roman"/>
                <w:sz w:val="28"/>
                <w:szCs w:val="28"/>
              </w:rPr>
            </w:pPr>
          </w:p>
        </w:tc>
      </w:tr>
      <w:tr w:rsidR="00DC5D0D" w:rsidRPr="00DC5D0D" w:rsidTr="00366FA9">
        <w:trPr>
          <w:trHeight w:val="312"/>
        </w:trPr>
        <w:tc>
          <w:tcPr>
            <w:tcW w:w="1071" w:type="dxa"/>
            <w:tcBorders>
              <w:top w:val="single" w:sz="4" w:space="0" w:color="auto"/>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State</w:t>
            </w:r>
          </w:p>
        </w:tc>
        <w:tc>
          <w:tcPr>
            <w:tcW w:w="1468"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220"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4353" w:type="dxa"/>
            <w:tcBorders>
              <w:top w:val="single" w:sz="4" w:space="0" w:color="auto"/>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r w:rsidR="0042246F">
              <w:rPr>
                <w:rFonts w:ascii="Times New Roman" w:eastAsia="Times New Roman" w:hAnsi="Times New Roman" w:cs="Times New Roman"/>
                <w:b/>
                <w:bCs/>
                <w:sz w:val="24"/>
                <w:szCs w:val="24"/>
              </w:rPr>
              <w:t xml:space="preserve"> </w:t>
            </w:r>
            <w:r w:rsidR="0042246F" w:rsidRPr="00A46769">
              <w:rPr>
                <w:rFonts w:ascii="Times New Roman" w:eastAsia="Times New Roman" w:hAnsi="Times New Roman" w:cs="Times New Roman"/>
                <w:b/>
                <w:bCs/>
                <w:color w:val="FF0000"/>
                <w:sz w:val="24"/>
                <w:szCs w:val="24"/>
              </w:rPr>
              <w:t>(ppb)</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366FA9">
        <w:trPr>
          <w:trHeight w:val="324"/>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366FA9">
        <w:trPr>
          <w:trHeight w:val="288"/>
        </w:trPr>
        <w:tc>
          <w:tcPr>
            <w:tcW w:w="1071" w:type="dxa"/>
            <w:tcBorders>
              <w:top w:val="nil"/>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tcBorders>
              <w:top w:val="nil"/>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66FA9">
      <w:pPr>
        <w:spacing w:after="0" w:line="240" w:lineRule="auto"/>
        <w:ind w:right="-571"/>
        <w:rPr>
          <w:rFonts w:cs="Times New Roman"/>
          <w:b/>
          <w:u w:val="single"/>
        </w:rPr>
      </w:pPr>
      <w:del w:id="35" w:author="PCAdmin" w:date="2015-03-20T11:27:00Z">
        <w:r w:rsidDel="00445E43">
          <w:rPr>
            <w:rFonts w:cs="Times New Roman"/>
            <w:b/>
            <w:u w:val="single"/>
          </w:rPr>
          <w:delText>Table 2</w:delText>
        </w:r>
      </w:del>
      <w:ins w:id="36" w:author="PCAdmin" w:date="2015-03-20T11:27:00Z">
        <w:r w:rsidR="00445E43">
          <w:rPr>
            <w:rFonts w:cs="Times New Roman"/>
            <w:b/>
            <w:u w:val="single"/>
          </w:rPr>
          <w:t>Figure 1</w:t>
        </w:r>
      </w:ins>
      <w:r>
        <w:rPr>
          <w:rFonts w:cs="Times New Roman"/>
          <w:b/>
          <w:u w:val="single"/>
        </w:rPr>
        <w:t xml:space="preserve">: </w:t>
      </w:r>
      <w:r w:rsidRPr="00F402AE">
        <w:rPr>
          <w:rFonts w:cs="Times New Roman"/>
          <w:b/>
          <w:u w:val="single"/>
        </w:rPr>
        <w:t xml:space="preserve"> </w:t>
      </w:r>
      <w:r w:rsidR="008D1DEF">
        <w:rPr>
          <w:rFonts w:cs="Times New Roman"/>
          <w:b/>
          <w:u w:val="single"/>
        </w:rPr>
        <w:t xml:space="preserve">Trends - </w:t>
      </w:r>
      <w:r w:rsidRPr="00F402AE">
        <w:rPr>
          <w:rFonts w:cs="Times New Roman"/>
          <w:b/>
          <w:u w:val="single"/>
        </w:rPr>
        <w:t xml:space="preserve">Concentrations for </w:t>
      </w:r>
      <w:r>
        <w:rPr>
          <w:rFonts w:cs="Times New Roman"/>
          <w:b/>
          <w:u w:val="single"/>
        </w:rPr>
        <w:t>NO</w:t>
      </w:r>
      <w:r w:rsidRPr="00366FA9">
        <w:rPr>
          <w:rFonts w:cs="Times New Roman"/>
          <w:b/>
          <w:u w:val="single"/>
          <w:vertAlign w:val="subscript"/>
        </w:rPr>
        <w:t>2</w:t>
      </w:r>
      <w:r w:rsidRPr="00F402AE">
        <w:rPr>
          <w:rFonts w:cs="Times New Roman"/>
          <w:b/>
          <w:u w:val="single"/>
        </w:rPr>
        <w:t xml:space="preserve"> 1-Hour NAAQS</w:t>
      </w:r>
      <w:r>
        <w:rPr>
          <w:rFonts w:cs="Times New Roman"/>
          <w:b/>
          <w:u w:val="single"/>
        </w:rPr>
        <w:t xml:space="preserve"> - Washington</w:t>
      </w:r>
    </w:p>
    <w:p w:rsidR="00AE3020" w:rsidRDefault="00AE3020" w:rsidP="003F7673">
      <w:pPr>
        <w:pStyle w:val="ListParagraph"/>
        <w:ind w:left="1080" w:hanging="360"/>
        <w:rPr>
          <w:rFonts w:ascii="Times New Roman" w:hAnsi="Times New Roman" w:cs="Times New Roman"/>
          <w:sz w:val="24"/>
          <w:szCs w:val="24"/>
        </w:rPr>
      </w:pPr>
    </w:p>
    <w:p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66FA9">
      <w:pPr>
        <w:spacing w:after="0" w:line="240" w:lineRule="auto"/>
        <w:ind w:right="-571"/>
        <w:rPr>
          <w:rFonts w:cs="Times New Roman"/>
          <w:b/>
          <w:u w:val="single"/>
        </w:rPr>
      </w:pPr>
      <w:del w:id="37" w:author="PCAdmin" w:date="2015-03-20T11:27:00Z">
        <w:r w:rsidDel="00445E43">
          <w:rPr>
            <w:rFonts w:cs="Times New Roman"/>
            <w:b/>
            <w:u w:val="single"/>
          </w:rPr>
          <w:delText>Table 3</w:delText>
        </w:r>
      </w:del>
      <w:ins w:id="38" w:author="PCAdmin" w:date="2015-03-20T11:27:00Z">
        <w:r w:rsidR="00445E43">
          <w:rPr>
            <w:rFonts w:cs="Times New Roman"/>
            <w:b/>
            <w:u w:val="single"/>
          </w:rPr>
          <w:t>Figure 2</w:t>
        </w:r>
      </w:ins>
      <w:r>
        <w:rPr>
          <w:rFonts w:cs="Times New Roman"/>
          <w:b/>
          <w:u w:val="single"/>
        </w:rPr>
        <w:t xml:space="preserve">: </w:t>
      </w:r>
      <w:r w:rsidRPr="00F402AE">
        <w:rPr>
          <w:rFonts w:cs="Times New Roman"/>
          <w:b/>
          <w:u w:val="single"/>
        </w:rPr>
        <w:t xml:space="preserve"> </w:t>
      </w:r>
      <w:r w:rsidR="008D1DEF">
        <w:rPr>
          <w:rFonts w:cs="Times New Roman"/>
          <w:b/>
          <w:u w:val="single"/>
        </w:rPr>
        <w:t xml:space="preserve">Trends - </w:t>
      </w:r>
      <w:r w:rsidRPr="00F402AE">
        <w:rPr>
          <w:rFonts w:cs="Times New Roman"/>
          <w:b/>
          <w:u w:val="single"/>
        </w:rPr>
        <w:t xml:space="preserve">Concentrations for </w:t>
      </w:r>
      <w:r>
        <w:rPr>
          <w:rFonts w:cs="Times New Roman"/>
          <w:b/>
          <w:u w:val="single"/>
        </w:rPr>
        <w:t>NO</w:t>
      </w:r>
      <w:r w:rsidRPr="00366FA9">
        <w:rPr>
          <w:rFonts w:cs="Times New Roman"/>
          <w:b/>
          <w:u w:val="single"/>
          <w:vertAlign w:val="subscript"/>
        </w:rPr>
        <w:t>2</w:t>
      </w:r>
      <w:r w:rsidRPr="00F402AE">
        <w:rPr>
          <w:rFonts w:cs="Times New Roman"/>
          <w:b/>
          <w:u w:val="single"/>
        </w:rPr>
        <w:t xml:space="preserve"> 1-Hour NAAQS</w:t>
      </w:r>
      <w:r>
        <w:rPr>
          <w:rFonts w:cs="Times New Roman"/>
          <w:b/>
          <w:u w:val="single"/>
        </w:rPr>
        <w:t xml:space="preserve"> </w:t>
      </w:r>
      <w:r w:rsidR="008D1DEF">
        <w:rPr>
          <w:rFonts w:cs="Times New Roman"/>
          <w:b/>
          <w:u w:val="single"/>
        </w:rPr>
        <w:t xml:space="preserve">- </w:t>
      </w:r>
      <w:r>
        <w:rPr>
          <w:rFonts w:cs="Times New Roman"/>
          <w:b/>
          <w:u w:val="single"/>
        </w:rPr>
        <w:t>California</w:t>
      </w:r>
    </w:p>
    <w:p w:rsidR="00366FA9" w:rsidRDefault="00366FA9" w:rsidP="00366FA9">
      <w:pPr>
        <w:pStyle w:val="ListParagraph"/>
        <w:ind w:left="1080" w:hanging="360"/>
        <w:rPr>
          <w:rFonts w:ascii="Times New Roman" w:hAnsi="Times New Roman" w:cs="Times New Roman"/>
          <w:sz w:val="24"/>
          <w:szCs w:val="24"/>
        </w:rPr>
      </w:pPr>
    </w:p>
    <w:p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66FA9">
      <w:pPr>
        <w:spacing w:after="0" w:line="240" w:lineRule="auto"/>
        <w:ind w:right="-571"/>
        <w:rPr>
          <w:rFonts w:ascii="Times New Roman" w:hAnsi="Times New Roman" w:cs="Times New Roman"/>
          <w:sz w:val="24"/>
          <w:szCs w:val="24"/>
        </w:rPr>
      </w:pPr>
      <w:del w:id="39" w:author="PCAdmin" w:date="2015-03-20T11:27:00Z">
        <w:r w:rsidDel="00445E43">
          <w:rPr>
            <w:rFonts w:cs="Times New Roman"/>
            <w:b/>
            <w:u w:val="single"/>
          </w:rPr>
          <w:delText>Table 4</w:delText>
        </w:r>
      </w:del>
      <w:ins w:id="40" w:author="PCAdmin" w:date="2015-03-20T11:27:00Z">
        <w:r w:rsidR="00445E43">
          <w:rPr>
            <w:rFonts w:cs="Times New Roman"/>
            <w:b/>
            <w:u w:val="single"/>
          </w:rPr>
          <w:t>Figure 3</w:t>
        </w:r>
      </w:ins>
      <w:r>
        <w:rPr>
          <w:rFonts w:cs="Times New Roman"/>
          <w:b/>
          <w:u w:val="single"/>
        </w:rPr>
        <w:t xml:space="preserve">: </w:t>
      </w:r>
      <w:r w:rsidRPr="00F402AE">
        <w:rPr>
          <w:rFonts w:cs="Times New Roman"/>
          <w:b/>
          <w:u w:val="single"/>
        </w:rPr>
        <w:t xml:space="preserve"> </w:t>
      </w:r>
      <w:r w:rsidR="008D1DEF">
        <w:rPr>
          <w:rFonts w:cs="Times New Roman"/>
          <w:b/>
          <w:u w:val="single"/>
        </w:rPr>
        <w:t xml:space="preserve">Trends - </w:t>
      </w:r>
      <w:r w:rsidRPr="00F402AE">
        <w:rPr>
          <w:rFonts w:cs="Times New Roman"/>
          <w:b/>
          <w:u w:val="single"/>
        </w:rPr>
        <w:t xml:space="preserve">Concentrations for </w:t>
      </w:r>
      <w:r>
        <w:rPr>
          <w:rFonts w:cs="Times New Roman"/>
          <w:b/>
          <w:u w:val="single"/>
        </w:rPr>
        <w:t>NO</w:t>
      </w:r>
      <w:r w:rsidRPr="00366FA9">
        <w:rPr>
          <w:rFonts w:cs="Times New Roman"/>
          <w:b/>
          <w:u w:val="single"/>
          <w:vertAlign w:val="subscript"/>
        </w:rPr>
        <w:t>2</w:t>
      </w:r>
      <w:r w:rsidRPr="00F402AE">
        <w:rPr>
          <w:rFonts w:cs="Times New Roman"/>
          <w:b/>
          <w:u w:val="single"/>
        </w:rPr>
        <w:t xml:space="preserve"> 1-Hour NAAQS</w:t>
      </w:r>
      <w:r>
        <w:rPr>
          <w:rFonts w:cs="Times New Roman"/>
          <w:b/>
          <w:u w:val="single"/>
        </w:rPr>
        <w:t xml:space="preserve"> - Idaho</w:t>
      </w:r>
    </w:p>
    <w:p w:rsidR="00366FA9" w:rsidRDefault="00366FA9" w:rsidP="003F7673">
      <w:pPr>
        <w:pStyle w:val="ListParagraph"/>
        <w:ind w:left="1080" w:hanging="360"/>
        <w:rPr>
          <w:rFonts w:ascii="Lucida Sans Unicode" w:hAnsi="Lucida Sans Unicode" w:cs="Lucida Sans Unicode"/>
          <w:noProof/>
          <w:color w:val="151515"/>
          <w:sz w:val="19"/>
          <w:szCs w:val="19"/>
        </w:rPr>
      </w:pPr>
    </w:p>
    <w:p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66FA9">
      <w:pPr>
        <w:spacing w:after="0" w:line="240" w:lineRule="auto"/>
        <w:ind w:right="-571"/>
        <w:rPr>
          <w:rFonts w:cs="Times New Roman"/>
          <w:b/>
          <w:u w:val="single"/>
        </w:rPr>
      </w:pPr>
    </w:p>
    <w:p w:rsidR="00366FA9" w:rsidRDefault="00366FA9" w:rsidP="00366FA9">
      <w:pPr>
        <w:spacing w:after="0" w:line="240" w:lineRule="auto"/>
        <w:ind w:right="-571"/>
        <w:rPr>
          <w:rFonts w:ascii="Times New Roman" w:hAnsi="Times New Roman" w:cs="Times New Roman"/>
          <w:sz w:val="24"/>
          <w:szCs w:val="24"/>
        </w:rPr>
      </w:pPr>
      <w:del w:id="41" w:author="PCAdmin" w:date="2015-03-20T11:27:00Z">
        <w:r w:rsidDel="00445E43">
          <w:rPr>
            <w:rFonts w:cs="Times New Roman"/>
            <w:b/>
            <w:u w:val="single"/>
          </w:rPr>
          <w:delText>Table 5</w:delText>
        </w:r>
      </w:del>
      <w:ins w:id="42" w:author="PCAdmin" w:date="2015-03-20T11:27:00Z">
        <w:r w:rsidR="00445E43">
          <w:rPr>
            <w:rFonts w:cs="Times New Roman"/>
            <w:b/>
            <w:u w:val="single"/>
          </w:rPr>
          <w:t>Figure 4</w:t>
        </w:r>
      </w:ins>
      <w:r>
        <w:rPr>
          <w:rFonts w:cs="Times New Roman"/>
          <w:b/>
          <w:u w:val="single"/>
        </w:rPr>
        <w:t xml:space="preserve">: </w:t>
      </w:r>
      <w:r w:rsidRPr="00F402AE">
        <w:rPr>
          <w:rFonts w:cs="Times New Roman"/>
          <w:b/>
          <w:u w:val="single"/>
        </w:rPr>
        <w:t xml:space="preserve"> </w:t>
      </w:r>
      <w:r w:rsidR="008D1DEF">
        <w:rPr>
          <w:rFonts w:cs="Times New Roman"/>
          <w:b/>
          <w:u w:val="single"/>
        </w:rPr>
        <w:t xml:space="preserve">Trends – Concentrations for </w:t>
      </w:r>
      <w:r>
        <w:rPr>
          <w:rFonts w:cs="Times New Roman"/>
          <w:b/>
          <w:u w:val="single"/>
        </w:rPr>
        <w:t>NO</w:t>
      </w:r>
      <w:r w:rsidRPr="00366FA9">
        <w:rPr>
          <w:rFonts w:cs="Times New Roman"/>
          <w:b/>
          <w:u w:val="single"/>
          <w:vertAlign w:val="subscript"/>
        </w:rPr>
        <w:t>2</w:t>
      </w:r>
      <w:r w:rsidRPr="00F402AE">
        <w:rPr>
          <w:rFonts w:cs="Times New Roman"/>
          <w:b/>
          <w:u w:val="single"/>
        </w:rPr>
        <w:t xml:space="preserve"> 1-Hour NAAQS</w:t>
      </w:r>
      <w:r>
        <w:rPr>
          <w:rFonts w:cs="Times New Roman"/>
          <w:b/>
          <w:u w:val="single"/>
        </w:rPr>
        <w:t xml:space="preserve"> </w:t>
      </w:r>
      <w:r w:rsidR="008D1DEF">
        <w:rPr>
          <w:rFonts w:cs="Times New Roman"/>
          <w:b/>
          <w:u w:val="single"/>
        </w:rPr>
        <w:t xml:space="preserve">- </w:t>
      </w:r>
      <w:r>
        <w:rPr>
          <w:rFonts w:cs="Times New Roman"/>
          <w:b/>
          <w:u w:val="single"/>
        </w:rPr>
        <w:t>Nevada</w:t>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E12BC" w:rsidDel="00F74DB0" w:rsidRDefault="00116078" w:rsidP="00662627">
      <w:pPr>
        <w:pStyle w:val="ListParagraph"/>
        <w:rPr>
          <w:del w:id="43" w:author="PCAdmin" w:date="2015-03-20T11:31:00Z"/>
          <w:rFonts w:ascii="Times New Roman" w:hAnsi="Times New Roman" w:cs="Times New Roman"/>
          <w:sz w:val="24"/>
          <w:szCs w:val="24"/>
        </w:rPr>
      </w:pPr>
      <w:r w:rsidRPr="00116078">
        <w:rPr>
          <w:rFonts w:ascii="Times New Roman" w:hAnsi="Times New Roman" w:cs="Times New Roman"/>
          <w:sz w:val="24"/>
          <w:szCs w:val="24"/>
          <w:u w:val="single"/>
        </w:rPr>
        <w:t>SO2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parts per billion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ins w:id="44" w:author="PCAdmin" w:date="2015-03-20T11:31:00Z">
        <w:r w:rsidR="00F74DB0">
          <w:rPr>
            <w:rFonts w:ascii="Times New Roman" w:hAnsi="Times New Roman" w:cs="Times New Roman"/>
            <w:sz w:val="24"/>
            <w:szCs w:val="24"/>
          </w:rPr>
          <w:t>The 2011-</w:t>
        </w:r>
        <w:proofErr w:type="gramStart"/>
        <w:r w:rsidR="00F74DB0">
          <w:rPr>
            <w:rFonts w:ascii="Times New Roman" w:hAnsi="Times New Roman" w:cs="Times New Roman"/>
            <w:sz w:val="24"/>
            <w:szCs w:val="24"/>
          </w:rPr>
          <w:t>2013  Design</w:t>
        </w:r>
        <w:proofErr w:type="gramEnd"/>
        <w:r w:rsidR="00F74DB0">
          <w:rPr>
            <w:rFonts w:ascii="Times New Roman" w:hAnsi="Times New Roman" w:cs="Times New Roman"/>
            <w:sz w:val="24"/>
            <w:szCs w:val="24"/>
          </w:rPr>
          <w:t xml:space="preserve"> values for SO2  are presented in Table 2. .Daily maximum 1-hr SO</w:t>
        </w:r>
        <w:r w:rsidR="00F74DB0">
          <w:rPr>
            <w:rFonts w:ascii="Times New Roman" w:hAnsi="Times New Roman" w:cs="Times New Roman"/>
            <w:sz w:val="20"/>
            <w:szCs w:val="24"/>
          </w:rPr>
          <w:t xml:space="preserve"> 2 </w:t>
        </w:r>
        <w:r w:rsidR="00F74DB0">
          <w:rPr>
            <w:rFonts w:ascii="Times New Roman" w:hAnsi="Times New Roman" w:cs="Times New Roman"/>
            <w:sz w:val="24"/>
            <w:szCs w:val="24"/>
          </w:rPr>
          <w:t>2000-</w:t>
        </w:r>
        <w:r w:rsidR="00F74DB0" w:rsidRPr="00F402AE">
          <w:rPr>
            <w:rFonts w:ascii="Times New Roman" w:hAnsi="Times New Roman" w:cs="Times New Roman"/>
            <w:color w:val="FF0000"/>
            <w:sz w:val="24"/>
            <w:szCs w:val="24"/>
          </w:rPr>
          <w:t>02013</w:t>
        </w:r>
        <w:r w:rsidR="00F74DB0">
          <w:rPr>
            <w:rFonts w:ascii="Times New Roman" w:hAnsi="Times New Roman" w:cs="Times New Roman"/>
            <w:color w:val="FF0000"/>
            <w:sz w:val="24"/>
            <w:szCs w:val="24"/>
          </w:rPr>
          <w:t xml:space="preserve"> trends at monitoring stations</w:t>
        </w:r>
        <w:r w:rsidR="00F74DB0">
          <w:rPr>
            <w:rFonts w:ascii="Times New Roman" w:hAnsi="Times New Roman" w:cs="Times New Roman"/>
            <w:sz w:val="24"/>
            <w:szCs w:val="24"/>
          </w:rPr>
          <w:t xml:space="preserve"> in Oregon, Washington, California, Idaho, and Nevada are in Figures 5-</w:t>
        </w:r>
      </w:ins>
      <w:ins w:id="45" w:author="PCAdmin" w:date="2015-03-20T11:35:00Z">
        <w:r w:rsidR="00F74DB0">
          <w:rPr>
            <w:rFonts w:ascii="Times New Roman" w:hAnsi="Times New Roman" w:cs="Times New Roman"/>
            <w:sz w:val="24"/>
            <w:szCs w:val="24"/>
          </w:rPr>
          <w:t>10</w:t>
        </w:r>
      </w:ins>
      <w:proofErr w:type="gramStart"/>
      <w:ins w:id="46" w:author="PCAdmin" w:date="2015-03-20T11:31:00Z">
        <w:r w:rsidR="00F74DB0">
          <w:rPr>
            <w:rFonts w:ascii="Times New Roman" w:hAnsi="Times New Roman" w:cs="Times New Roman"/>
            <w:sz w:val="24"/>
            <w:szCs w:val="24"/>
          </w:rPr>
          <w:t>..</w:t>
        </w:r>
      </w:ins>
      <w:proofErr w:type="gramEnd"/>
      <w:del w:id="47" w:author="PCAdmin" w:date="2015-03-20T11:31:00Z">
        <w:r w:rsidR="003E12BC" w:rsidDel="00F74DB0">
          <w:rPr>
            <w:rFonts w:ascii="Times New Roman" w:hAnsi="Times New Roman" w:cs="Times New Roman"/>
            <w:sz w:val="24"/>
            <w:szCs w:val="24"/>
          </w:rPr>
          <w:delText>Daily maximum 2000-02013 1-hr SO2 trends in Oregon, Washin</w:delText>
        </w:r>
        <w:r w:rsidR="00662627" w:rsidDel="00F74DB0">
          <w:rPr>
            <w:rFonts w:ascii="Times New Roman" w:hAnsi="Times New Roman" w:cs="Times New Roman"/>
            <w:sz w:val="24"/>
            <w:szCs w:val="24"/>
          </w:rPr>
          <w:delText>g</w:delText>
        </w:r>
        <w:r w:rsidR="003E12BC" w:rsidDel="00F74DB0">
          <w:rPr>
            <w:rFonts w:ascii="Times New Roman" w:hAnsi="Times New Roman" w:cs="Times New Roman"/>
            <w:sz w:val="24"/>
            <w:szCs w:val="24"/>
          </w:rPr>
          <w:delText xml:space="preserve">ton, California, Idaho, and Nevada are in </w:delText>
        </w:r>
        <w:r w:rsidR="00366FA9" w:rsidDel="00F74DB0">
          <w:rPr>
            <w:rFonts w:ascii="Times New Roman" w:hAnsi="Times New Roman" w:cs="Times New Roman"/>
            <w:sz w:val="24"/>
            <w:szCs w:val="24"/>
          </w:rPr>
          <w:delText>Tables</w:delText>
        </w:r>
        <w:r w:rsidR="003E12BC" w:rsidDel="00F74DB0">
          <w:rPr>
            <w:rFonts w:ascii="Times New Roman" w:hAnsi="Times New Roman" w:cs="Times New Roman"/>
            <w:sz w:val="24"/>
            <w:szCs w:val="24"/>
          </w:rPr>
          <w:delText xml:space="preserve"> </w:delText>
        </w:r>
        <w:r w:rsidR="00366FA9" w:rsidDel="00F74DB0">
          <w:rPr>
            <w:rFonts w:ascii="Times New Roman" w:hAnsi="Times New Roman" w:cs="Times New Roman"/>
            <w:sz w:val="24"/>
            <w:szCs w:val="24"/>
          </w:rPr>
          <w:delText>6 -12</w:delText>
        </w:r>
        <w:r w:rsidR="003E12BC" w:rsidDel="00F74DB0">
          <w:rPr>
            <w:rFonts w:ascii="Times New Roman" w:hAnsi="Times New Roman" w:cs="Times New Roman"/>
            <w:sz w:val="24"/>
            <w:szCs w:val="24"/>
          </w:rPr>
          <w:delText>.</w:delText>
        </w:r>
      </w:del>
    </w:p>
    <w:p w:rsidR="00116078" w:rsidRDefault="00116078" w:rsidP="00F74DB0">
      <w:pPr>
        <w:pStyle w:val="ListParagraph"/>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W w:w="7032" w:type="dxa"/>
        <w:tblInd w:w="96" w:type="dxa"/>
        <w:tblLook w:val="04A0"/>
      </w:tblPr>
      <w:tblGrid>
        <w:gridCol w:w="736"/>
        <w:gridCol w:w="1420"/>
        <w:gridCol w:w="4876"/>
      </w:tblGrid>
      <w:tr w:rsidR="007E34B0" w:rsidRPr="007E34B0" w:rsidTr="008D1DEF">
        <w:trPr>
          <w:trHeight w:val="276"/>
        </w:trPr>
        <w:tc>
          <w:tcPr>
            <w:tcW w:w="7032" w:type="dxa"/>
            <w:gridSpan w:val="3"/>
            <w:tcBorders>
              <w:top w:val="nil"/>
              <w:left w:val="nil"/>
              <w:bottom w:val="nil"/>
              <w:right w:val="nil"/>
            </w:tcBorders>
            <w:shd w:val="clear" w:color="auto" w:fill="auto"/>
            <w:noWrap/>
            <w:vAlign w:val="bottom"/>
            <w:hideMark/>
          </w:tcPr>
          <w:p w:rsidR="007E34B0" w:rsidRDefault="007E34B0" w:rsidP="007E34B0">
            <w:pPr>
              <w:spacing w:after="0" w:line="240" w:lineRule="auto"/>
              <w:rPr>
                <w:rFonts w:eastAsia="Times New Roman" w:cs="Times New Roman"/>
                <w:b/>
                <w:u w:val="single"/>
              </w:rPr>
            </w:pPr>
            <w:r w:rsidRPr="00366FA9">
              <w:rPr>
                <w:rFonts w:eastAsia="Times New Roman" w:cs="Times New Roman"/>
                <w:b/>
                <w:u w:val="single"/>
              </w:rPr>
              <w:t xml:space="preserve">Table </w:t>
            </w:r>
            <w:ins w:id="48" w:author="PCAdmin" w:date="2015-03-20T11:31:00Z">
              <w:r w:rsidR="00F74DB0">
                <w:rPr>
                  <w:rFonts w:eastAsia="Times New Roman" w:cs="Times New Roman"/>
                  <w:b/>
                  <w:u w:val="single"/>
                </w:rPr>
                <w:t>2</w:t>
              </w:r>
            </w:ins>
            <w:del w:id="49" w:author="PCAdmin" w:date="2015-03-20T11:31:00Z">
              <w:r w:rsidR="008D1DEF" w:rsidDel="00F74DB0">
                <w:rPr>
                  <w:rFonts w:eastAsia="Times New Roman" w:cs="Times New Roman"/>
                  <w:b/>
                  <w:u w:val="single"/>
                </w:rPr>
                <w:delText>6</w:delText>
              </w:r>
            </w:del>
            <w:r w:rsidR="008D1DEF">
              <w:rPr>
                <w:rFonts w:eastAsia="Times New Roman" w:cs="Times New Roman"/>
                <w:b/>
                <w:u w:val="single"/>
              </w:rPr>
              <w:t>:</w:t>
            </w:r>
            <w:r w:rsidRPr="00366FA9">
              <w:rPr>
                <w:rFonts w:eastAsia="Times New Roman" w:cs="Times New Roman"/>
                <w:b/>
                <w:u w:val="single"/>
              </w:rPr>
              <w:t xml:space="preserve"> County-Level Design Value</w:t>
            </w:r>
            <w:r w:rsidR="008D1DEF">
              <w:rPr>
                <w:rFonts w:eastAsia="Times New Roman" w:cs="Times New Roman"/>
                <w:b/>
                <w:u w:val="single"/>
              </w:rPr>
              <w:t xml:space="preserve"> Concentration</w:t>
            </w:r>
            <w:r w:rsidRPr="00366FA9">
              <w:rPr>
                <w:rFonts w:eastAsia="Times New Roman" w:cs="Times New Roman"/>
                <w:b/>
                <w:u w:val="single"/>
              </w:rPr>
              <w:t>s for S</w:t>
            </w:r>
            <w:r w:rsidR="008D1DEF">
              <w:rPr>
                <w:rFonts w:eastAsia="Times New Roman" w:cs="Times New Roman"/>
                <w:b/>
                <w:u w:val="single"/>
              </w:rPr>
              <w:t>O</w:t>
            </w:r>
            <w:r w:rsidR="008D1DEF" w:rsidRPr="008D1DEF">
              <w:rPr>
                <w:rFonts w:eastAsia="Times New Roman" w:cs="Times New Roman"/>
                <w:b/>
                <w:u w:val="single"/>
                <w:vertAlign w:val="subscript"/>
              </w:rPr>
              <w:t>2</w:t>
            </w:r>
            <w:r w:rsidRPr="00366FA9">
              <w:rPr>
                <w:rFonts w:eastAsia="Times New Roman" w:cs="Times New Roman"/>
                <w:b/>
                <w:u w:val="single"/>
              </w:rPr>
              <w:t xml:space="preserve"> 1-Hour NAAQS</w:t>
            </w:r>
          </w:p>
          <w:p w:rsidR="008D1DEF" w:rsidRPr="00366FA9" w:rsidRDefault="008D1DEF" w:rsidP="007E34B0">
            <w:pPr>
              <w:spacing w:after="0" w:line="240" w:lineRule="auto"/>
              <w:rPr>
                <w:rFonts w:eastAsia="Times New Roman" w:cs="Times New Roman"/>
                <w:b/>
                <w:u w:val="single"/>
              </w:rPr>
            </w:pPr>
          </w:p>
        </w:tc>
      </w:tr>
      <w:tr w:rsidR="007E34B0" w:rsidRPr="007E34B0" w:rsidTr="008D1DEF">
        <w:trPr>
          <w:trHeight w:val="672"/>
        </w:trPr>
        <w:tc>
          <w:tcPr>
            <w:tcW w:w="736" w:type="dxa"/>
            <w:tcBorders>
              <w:top w:val="single" w:sz="4" w:space="0" w:color="auto"/>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State</w:t>
            </w:r>
          </w:p>
        </w:tc>
        <w:tc>
          <w:tcPr>
            <w:tcW w:w="1420" w:type="dxa"/>
            <w:tcBorders>
              <w:top w:val="single" w:sz="4" w:space="0" w:color="auto"/>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tcBorders>
              <w:top w:val="single" w:sz="4" w:space="0" w:color="auto"/>
              <w:left w:val="nil"/>
              <w:bottom w:val="single" w:sz="4" w:space="0" w:color="auto"/>
              <w:right w:val="single" w:sz="4" w:space="0" w:color="auto"/>
            </w:tcBorders>
            <w:shd w:val="clear" w:color="auto" w:fill="auto"/>
            <w:vAlign w:val="bottom"/>
            <w:hideMark/>
          </w:tcPr>
          <w:p w:rsidR="007E34B0" w:rsidRPr="007E34B0" w:rsidRDefault="007E34B0" w:rsidP="007E34B0">
            <w:pPr>
              <w:spacing w:after="0" w:line="240" w:lineRule="auto"/>
              <w:jc w:val="center"/>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8D1DEF">
        <w:trPr>
          <w:trHeight w:val="288"/>
        </w:trPr>
        <w:tc>
          <w:tcPr>
            <w:tcW w:w="736" w:type="dxa"/>
            <w:tcBorders>
              <w:top w:val="nil"/>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tcBorders>
              <w:top w:val="nil"/>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tcBorders>
              <w:top w:val="nil"/>
              <w:left w:val="nil"/>
              <w:bottom w:val="single" w:sz="4" w:space="0" w:color="auto"/>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tbl>
      <w:tblPr>
        <w:tblW w:w="7482" w:type="dxa"/>
        <w:tblInd w:w="96" w:type="dxa"/>
        <w:tblLook w:val="04A0"/>
      </w:tblPr>
      <w:tblGrid>
        <w:gridCol w:w="7482"/>
      </w:tblGrid>
      <w:tr w:rsidR="008D1DEF" w:rsidRPr="007E34B0" w:rsidTr="00AE1F68">
        <w:trPr>
          <w:trHeight w:val="276"/>
        </w:trPr>
        <w:tc>
          <w:tcPr>
            <w:tcW w:w="7482" w:type="dxa"/>
            <w:tcBorders>
              <w:top w:val="nil"/>
              <w:left w:val="nil"/>
              <w:bottom w:val="nil"/>
              <w:right w:val="nil"/>
            </w:tcBorders>
            <w:shd w:val="clear" w:color="auto" w:fill="auto"/>
            <w:noWrap/>
            <w:vAlign w:val="bottom"/>
            <w:hideMark/>
          </w:tcPr>
          <w:p w:rsidR="008D1DEF" w:rsidRPr="00366FA9" w:rsidRDefault="008D1DEF" w:rsidP="00AE1F68">
            <w:pPr>
              <w:spacing w:after="0" w:line="240" w:lineRule="auto"/>
              <w:rPr>
                <w:rFonts w:eastAsia="Times New Roman" w:cs="Times New Roman"/>
                <w:b/>
                <w:u w:val="single"/>
              </w:rPr>
            </w:pPr>
            <w:del w:id="50" w:author="PCAdmin" w:date="2015-03-20T11:32:00Z">
              <w:r w:rsidRPr="00366FA9" w:rsidDel="00F74DB0">
                <w:rPr>
                  <w:rFonts w:eastAsia="Times New Roman" w:cs="Times New Roman"/>
                  <w:b/>
                  <w:u w:val="single"/>
                </w:rPr>
                <w:delText xml:space="preserve">Table </w:delText>
              </w:r>
              <w:r w:rsidR="00AE1F68" w:rsidDel="00F74DB0">
                <w:rPr>
                  <w:rFonts w:eastAsia="Times New Roman" w:cs="Times New Roman"/>
                  <w:b/>
                  <w:u w:val="single"/>
                </w:rPr>
                <w:delText>7</w:delText>
              </w:r>
            </w:del>
            <w:ins w:id="51" w:author="PCAdmin" w:date="2015-03-20T11:32:00Z">
              <w:r w:rsidR="00F74DB0">
                <w:rPr>
                  <w:rFonts w:eastAsia="Times New Roman" w:cs="Times New Roman"/>
                  <w:b/>
                  <w:u w:val="single"/>
                </w:rPr>
                <w:t>Figure 5</w:t>
              </w:r>
            </w:ins>
            <w:r>
              <w:rPr>
                <w:rFonts w:eastAsia="Times New Roman" w:cs="Times New Roman"/>
                <w:b/>
                <w:u w:val="single"/>
              </w:rPr>
              <w:t>:</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 xml:space="preserve">1-hour NAAQS </w:t>
            </w:r>
            <w:r w:rsidR="00AE1F68">
              <w:rPr>
                <w:rFonts w:eastAsia="Times New Roman" w:cs="Times New Roman"/>
                <w:b/>
                <w:u w:val="single"/>
              </w:rPr>
              <w:t>c</w:t>
            </w:r>
            <w:r>
              <w:rPr>
                <w:rFonts w:eastAsia="Times New Roman" w:cs="Times New Roman"/>
                <w:b/>
                <w:u w:val="single"/>
              </w:rPr>
              <w:t>oncentrations</w:t>
            </w:r>
            <w:r w:rsidR="00AE1F68">
              <w:rPr>
                <w:rFonts w:eastAsia="Times New Roman" w:cs="Times New Roman"/>
                <w:b/>
                <w:u w:val="single"/>
              </w:rPr>
              <w:t xml:space="preserve"> – Umatilla County, </w:t>
            </w:r>
            <w:r>
              <w:rPr>
                <w:rFonts w:eastAsia="Times New Roman" w:cs="Times New Roman"/>
                <w:b/>
                <w:u w:val="single"/>
              </w:rPr>
              <w:t>Oregon</w:t>
            </w:r>
          </w:p>
        </w:tc>
      </w:tr>
    </w:tbl>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2845C1" w:rsidRDefault="002845C1"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021BE8" w:rsidRDefault="00AE1F68" w:rsidP="003F7673">
      <w:pPr>
        <w:pStyle w:val="ListParagraph"/>
        <w:ind w:left="1080" w:hanging="360"/>
        <w:rPr>
          <w:rFonts w:ascii="Times New Roman" w:hAnsi="Times New Roman" w:cs="Times New Roman"/>
          <w:sz w:val="24"/>
          <w:szCs w:val="24"/>
          <w:u w:val="single"/>
        </w:rPr>
      </w:pPr>
      <w:del w:id="52" w:author="PCAdmin" w:date="2015-03-20T11:32:00Z">
        <w:r w:rsidRPr="00366FA9" w:rsidDel="00F74DB0">
          <w:rPr>
            <w:rFonts w:eastAsia="Times New Roman" w:cs="Times New Roman"/>
            <w:b/>
            <w:u w:val="single"/>
          </w:rPr>
          <w:delText xml:space="preserve">Table </w:delText>
        </w:r>
        <w:r w:rsidDel="00F74DB0">
          <w:rPr>
            <w:rFonts w:eastAsia="Times New Roman" w:cs="Times New Roman"/>
            <w:b/>
            <w:u w:val="single"/>
          </w:rPr>
          <w:delText>8</w:delText>
        </w:r>
      </w:del>
      <w:ins w:id="53" w:author="PCAdmin" w:date="2015-03-20T11:32:00Z">
        <w:r w:rsidR="00F74DB0">
          <w:rPr>
            <w:rFonts w:eastAsia="Times New Roman" w:cs="Times New Roman"/>
            <w:b/>
            <w:u w:val="single"/>
          </w:rPr>
          <w:t>Figure 6</w:t>
        </w:r>
      </w:ins>
      <w:r>
        <w:rPr>
          <w:rFonts w:eastAsia="Times New Roman" w:cs="Times New Roman"/>
          <w:b/>
          <w:u w:val="single"/>
        </w:rPr>
        <w:t>:</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1-hour NAAQS concentrations, Multnomah County, Oregon</w:t>
      </w:r>
    </w:p>
    <w:p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ascii="Times New Roman" w:hAnsi="Times New Roman" w:cs="Times New Roman"/>
          <w:sz w:val="24"/>
          <w:szCs w:val="24"/>
          <w:u w:val="single"/>
        </w:rPr>
      </w:pPr>
      <w:del w:id="54" w:author="PCAdmin" w:date="2015-03-20T11:32:00Z">
        <w:r w:rsidRPr="00366FA9" w:rsidDel="00F74DB0">
          <w:rPr>
            <w:rFonts w:eastAsia="Times New Roman" w:cs="Times New Roman"/>
            <w:b/>
            <w:u w:val="single"/>
          </w:rPr>
          <w:delText xml:space="preserve">Table </w:delText>
        </w:r>
        <w:r w:rsidDel="00F74DB0">
          <w:rPr>
            <w:rFonts w:eastAsia="Times New Roman" w:cs="Times New Roman"/>
            <w:b/>
            <w:u w:val="single"/>
          </w:rPr>
          <w:delText>9</w:delText>
        </w:r>
      </w:del>
      <w:ins w:id="55" w:author="PCAdmin" w:date="2015-03-20T11:32:00Z">
        <w:r w:rsidR="00F74DB0">
          <w:rPr>
            <w:rFonts w:eastAsia="Times New Roman" w:cs="Times New Roman"/>
            <w:b/>
            <w:u w:val="single"/>
          </w:rPr>
          <w:t>Figure 7</w:t>
        </w:r>
      </w:ins>
      <w:r>
        <w:rPr>
          <w:rFonts w:eastAsia="Times New Roman" w:cs="Times New Roman"/>
          <w:b/>
          <w:u w:val="single"/>
        </w:rPr>
        <w:t>:</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1-hour NAAQS concentrations - Washington</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ascii="Times New Roman" w:hAnsi="Times New Roman" w:cs="Times New Roman"/>
          <w:sz w:val="24"/>
          <w:szCs w:val="24"/>
          <w:u w:val="single"/>
        </w:rPr>
      </w:pPr>
      <w:del w:id="56" w:author="PCAdmin" w:date="2015-03-20T11:32:00Z">
        <w:r w:rsidRPr="00366FA9" w:rsidDel="00F74DB0">
          <w:rPr>
            <w:rFonts w:eastAsia="Times New Roman" w:cs="Times New Roman"/>
            <w:b/>
            <w:u w:val="single"/>
          </w:rPr>
          <w:delText xml:space="preserve">Table </w:delText>
        </w:r>
        <w:r w:rsidDel="00F74DB0">
          <w:rPr>
            <w:rFonts w:eastAsia="Times New Roman" w:cs="Times New Roman"/>
            <w:b/>
            <w:u w:val="single"/>
          </w:rPr>
          <w:delText>10</w:delText>
        </w:r>
      </w:del>
      <w:ins w:id="57" w:author="PCAdmin" w:date="2015-03-20T11:32:00Z">
        <w:r w:rsidR="00F74DB0">
          <w:rPr>
            <w:rFonts w:eastAsia="Times New Roman" w:cs="Times New Roman"/>
            <w:b/>
            <w:u w:val="single"/>
          </w:rPr>
          <w:t>Figure 8</w:t>
        </w:r>
      </w:ins>
      <w:r>
        <w:rPr>
          <w:rFonts w:eastAsia="Times New Roman" w:cs="Times New Roman"/>
          <w:b/>
          <w:u w:val="single"/>
        </w:rPr>
        <w:t>:</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1-hour NAAQS concentrations - California</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ascii="Times New Roman" w:hAnsi="Times New Roman" w:cs="Times New Roman"/>
          <w:sz w:val="24"/>
          <w:szCs w:val="24"/>
          <w:u w:val="single"/>
        </w:rPr>
      </w:pPr>
      <w:del w:id="58" w:author="PCAdmin" w:date="2015-03-20T11:34:00Z">
        <w:r w:rsidRPr="00366FA9" w:rsidDel="00F74DB0">
          <w:rPr>
            <w:rFonts w:eastAsia="Times New Roman" w:cs="Times New Roman"/>
            <w:b/>
            <w:u w:val="single"/>
          </w:rPr>
          <w:delText xml:space="preserve">Table </w:delText>
        </w:r>
        <w:r w:rsidDel="00F74DB0">
          <w:rPr>
            <w:rFonts w:eastAsia="Times New Roman" w:cs="Times New Roman"/>
            <w:b/>
            <w:u w:val="single"/>
          </w:rPr>
          <w:delText>1</w:delText>
        </w:r>
        <w:r w:rsidR="0042246F" w:rsidDel="00F74DB0">
          <w:rPr>
            <w:rFonts w:eastAsia="Times New Roman" w:cs="Times New Roman"/>
            <w:b/>
            <w:u w:val="single"/>
          </w:rPr>
          <w:delText>1</w:delText>
        </w:r>
      </w:del>
      <w:ins w:id="59" w:author="PCAdmin" w:date="2015-03-20T11:34:00Z">
        <w:r w:rsidR="00F74DB0">
          <w:rPr>
            <w:rFonts w:eastAsia="Times New Roman" w:cs="Times New Roman"/>
            <w:b/>
            <w:u w:val="single"/>
          </w:rPr>
          <w:t>Figure 9</w:t>
        </w:r>
      </w:ins>
      <w:r>
        <w:rPr>
          <w:rFonts w:eastAsia="Times New Roman" w:cs="Times New Roman"/>
          <w:b/>
          <w:u w:val="single"/>
        </w:rPr>
        <w:t>:</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1-hour NAAQS concentrations - Idaho</w:t>
      </w:r>
    </w:p>
    <w:p w:rsidR="00AE1F68" w:rsidRDefault="00AE1F68" w:rsidP="003F7673">
      <w:pPr>
        <w:pStyle w:val="ListParagraph"/>
        <w:ind w:left="1080" w:hanging="360"/>
        <w:rPr>
          <w:rFonts w:ascii="Times New Roman" w:hAnsi="Times New Roman" w:cs="Times New Roman"/>
          <w:sz w:val="24"/>
          <w:szCs w:val="24"/>
          <w:u w:val="single"/>
        </w:rPr>
      </w:pPr>
    </w:p>
    <w:p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ascii="Times New Roman" w:hAnsi="Times New Roman" w:cs="Times New Roman"/>
          <w:sz w:val="24"/>
          <w:szCs w:val="24"/>
          <w:u w:val="single"/>
        </w:rPr>
      </w:pPr>
      <w:del w:id="60" w:author="PCAdmin" w:date="2015-03-20T11:35:00Z">
        <w:r w:rsidRPr="00366FA9" w:rsidDel="00F74DB0">
          <w:rPr>
            <w:rFonts w:eastAsia="Times New Roman" w:cs="Times New Roman"/>
            <w:b/>
            <w:u w:val="single"/>
          </w:rPr>
          <w:delText xml:space="preserve">Table </w:delText>
        </w:r>
      </w:del>
      <w:del w:id="61" w:author="PCAdmin" w:date="2015-03-20T11:34:00Z">
        <w:r w:rsidDel="00F74DB0">
          <w:rPr>
            <w:rFonts w:eastAsia="Times New Roman" w:cs="Times New Roman"/>
            <w:b/>
            <w:u w:val="single"/>
          </w:rPr>
          <w:delText>1</w:delText>
        </w:r>
        <w:r w:rsidR="00A46769" w:rsidDel="00F74DB0">
          <w:rPr>
            <w:rFonts w:eastAsia="Times New Roman" w:cs="Times New Roman"/>
            <w:b/>
            <w:u w:val="single"/>
          </w:rPr>
          <w:delText>2</w:delText>
        </w:r>
      </w:del>
      <w:ins w:id="62" w:author="PCAdmin" w:date="2015-03-20T11:35:00Z">
        <w:r w:rsidR="00F74DB0">
          <w:rPr>
            <w:rFonts w:eastAsia="Times New Roman" w:cs="Times New Roman"/>
            <w:b/>
            <w:u w:val="single"/>
          </w:rPr>
          <w:t>Figure 10</w:t>
        </w:r>
      </w:ins>
      <w:r>
        <w:rPr>
          <w:rFonts w:eastAsia="Times New Roman" w:cs="Times New Roman"/>
          <w:b/>
          <w:u w:val="single"/>
        </w:rPr>
        <w:t>:</w:t>
      </w:r>
      <w:r w:rsidRPr="00366FA9">
        <w:rPr>
          <w:rFonts w:eastAsia="Times New Roman" w:cs="Times New Roman"/>
          <w:b/>
          <w:u w:val="single"/>
        </w:rPr>
        <w:t xml:space="preserve"> </w:t>
      </w:r>
      <w:r>
        <w:rPr>
          <w:rFonts w:eastAsia="Times New Roman" w:cs="Times New Roman"/>
          <w:b/>
          <w:u w:val="single"/>
        </w:rPr>
        <w:t>Trends – SO</w:t>
      </w:r>
      <w:r w:rsidRPr="00AE1F68">
        <w:rPr>
          <w:rFonts w:eastAsia="Times New Roman" w:cs="Times New Roman"/>
          <w:b/>
          <w:u w:val="single"/>
          <w:vertAlign w:val="subscript"/>
        </w:rPr>
        <w:t xml:space="preserve">2 </w:t>
      </w:r>
      <w:r>
        <w:rPr>
          <w:rFonts w:eastAsia="Times New Roman" w:cs="Times New Roman"/>
          <w:b/>
          <w:u w:val="single"/>
        </w:rPr>
        <w:t>1-hour NAAQS concentrations - Nevada</w:t>
      </w:r>
    </w:p>
    <w:p w:rsidR="00547619" w:rsidRDefault="00547619"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C68B4" w:rsidRDefault="004C68B4" w:rsidP="003F7673">
      <w:pPr>
        <w:pStyle w:val="ListParagraph"/>
        <w:ind w:left="1080" w:hanging="360"/>
        <w:rPr>
          <w:rFonts w:ascii="Times New Roman" w:hAnsi="Times New Roman" w:cs="Times New Roman"/>
          <w:sz w:val="24"/>
          <w:szCs w:val="24"/>
          <w:u w:val="single"/>
        </w:rPr>
      </w:pPr>
    </w:p>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rFonts w:ascii="Times New Roman" w:hAnsi="Times New Roman" w:cs="Times New Roman"/>
          <w:sz w:val="24"/>
          <w:szCs w:val="24"/>
          <w:u w:val="single"/>
        </w:rPr>
      </w:pPr>
    </w:p>
    <w:p w:rsidR="00116078" w:rsidRDefault="00116078" w:rsidP="003F7673">
      <w:pPr>
        <w:pStyle w:val="ListParagraph"/>
        <w:ind w:left="1080" w:hanging="360"/>
        <w:rPr>
          <w:rFonts w:ascii="Times New Roman" w:hAnsi="Times New Roman" w:cs="Times New Roman"/>
          <w:sz w:val="24"/>
          <w:szCs w:val="24"/>
        </w:rPr>
      </w:pPr>
      <w:proofErr w:type="spellStart"/>
      <w:r w:rsidRPr="00116078">
        <w:rPr>
          <w:rFonts w:ascii="Times New Roman" w:hAnsi="Times New Roman" w:cs="Times New Roman"/>
          <w:sz w:val="24"/>
          <w:szCs w:val="24"/>
          <w:u w:val="single"/>
        </w:rPr>
        <w:t>Pb</w:t>
      </w:r>
      <w:proofErr w:type="spellEnd"/>
      <w:r w:rsidRPr="00116078">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micrograms per cubic meter (µg/m3) not to be exceeded in any 3-month period.</w:t>
      </w:r>
      <w:r w:rsidR="00CC3DAA">
        <w:rPr>
          <w:rFonts w:ascii="Times New Roman" w:hAnsi="Times New Roman" w:cs="Times New Roman"/>
          <w:sz w:val="24"/>
          <w:szCs w:val="24"/>
        </w:rPr>
        <w:t xml:space="preserve">  </w:t>
      </w:r>
      <w:ins w:id="63" w:author="PCAdmin" w:date="2015-03-20T11:36:00Z">
        <w:r w:rsidR="00F74DB0">
          <w:rPr>
            <w:rFonts w:ascii="Times New Roman" w:hAnsi="Times New Roman" w:cs="Times New Roman"/>
            <w:sz w:val="24"/>
            <w:szCs w:val="24"/>
          </w:rPr>
          <w:t xml:space="preserve">The 2011-2013 </w:t>
        </w:r>
      </w:ins>
      <w:ins w:id="64" w:author="PCAdmin" w:date="2015-03-20T12:26:00Z">
        <w:r w:rsidR="007A7C29">
          <w:rPr>
            <w:rFonts w:ascii="Times New Roman" w:hAnsi="Times New Roman" w:cs="Times New Roman"/>
            <w:sz w:val="24"/>
            <w:szCs w:val="24"/>
          </w:rPr>
          <w:t>av</w:t>
        </w:r>
      </w:ins>
      <w:ins w:id="65" w:author="PCAdmin" w:date="2015-03-20T12:27:00Z">
        <w:r w:rsidR="007A7C29">
          <w:rPr>
            <w:rFonts w:ascii="Times New Roman" w:hAnsi="Times New Roman" w:cs="Times New Roman"/>
            <w:sz w:val="24"/>
            <w:szCs w:val="24"/>
          </w:rPr>
          <w:t xml:space="preserve">ailable </w:t>
        </w:r>
      </w:ins>
      <w:ins w:id="66" w:author="PCAdmin" w:date="2015-03-20T11:36:00Z">
        <w:r w:rsidR="00F74DB0">
          <w:rPr>
            <w:rFonts w:ascii="Times New Roman" w:hAnsi="Times New Roman" w:cs="Times New Roman"/>
            <w:sz w:val="24"/>
            <w:szCs w:val="24"/>
          </w:rPr>
          <w:t xml:space="preserve">Design values for </w:t>
        </w:r>
        <w:proofErr w:type="gramStart"/>
        <w:r w:rsidR="00F74DB0">
          <w:rPr>
            <w:rFonts w:ascii="Times New Roman" w:hAnsi="Times New Roman" w:cs="Times New Roman"/>
            <w:sz w:val="24"/>
            <w:szCs w:val="24"/>
          </w:rPr>
          <w:t>PB  are</w:t>
        </w:r>
        <w:proofErr w:type="gramEnd"/>
        <w:r w:rsidR="00F74DB0">
          <w:rPr>
            <w:rFonts w:ascii="Times New Roman" w:hAnsi="Times New Roman" w:cs="Times New Roman"/>
            <w:sz w:val="24"/>
            <w:szCs w:val="24"/>
          </w:rPr>
          <w:t xml:space="preserve"> presented in Table 3. .Daily maximum 1-hr </w:t>
        </w:r>
      </w:ins>
      <w:proofErr w:type="spellStart"/>
      <w:proofErr w:type="gramStart"/>
      <w:ins w:id="67" w:author="PCAdmin" w:date="2015-03-20T12:22:00Z">
        <w:r w:rsidR="007A7C29">
          <w:rPr>
            <w:rFonts w:ascii="Times New Roman" w:hAnsi="Times New Roman" w:cs="Times New Roman"/>
            <w:sz w:val="24"/>
            <w:szCs w:val="24"/>
          </w:rPr>
          <w:t>Pb</w:t>
        </w:r>
      </w:ins>
      <w:proofErr w:type="spellEnd"/>
      <w:ins w:id="68" w:author="PCAdmin" w:date="2015-03-20T12:23:00Z">
        <w:r w:rsidR="007A7C29">
          <w:rPr>
            <w:rFonts w:ascii="Times New Roman" w:hAnsi="Times New Roman" w:cs="Times New Roman"/>
            <w:sz w:val="24"/>
            <w:szCs w:val="24"/>
          </w:rPr>
          <w:t xml:space="preserve"> </w:t>
        </w:r>
      </w:ins>
      <w:ins w:id="69" w:author="PCAdmin" w:date="2015-03-20T11:36:00Z">
        <w:r w:rsidR="00F74DB0">
          <w:rPr>
            <w:rFonts w:ascii="Times New Roman" w:hAnsi="Times New Roman" w:cs="Times New Roman"/>
            <w:sz w:val="20"/>
            <w:szCs w:val="24"/>
          </w:rPr>
          <w:t xml:space="preserve"> </w:t>
        </w:r>
      </w:ins>
      <w:ins w:id="70" w:author="PCAdmin" w:date="2015-03-20T12:23:00Z">
        <w:r w:rsidR="007A7C29">
          <w:rPr>
            <w:rFonts w:ascii="Times New Roman" w:hAnsi="Times New Roman" w:cs="Times New Roman"/>
            <w:sz w:val="24"/>
            <w:szCs w:val="24"/>
          </w:rPr>
          <w:t>1990</w:t>
        </w:r>
      </w:ins>
      <w:proofErr w:type="gramEnd"/>
      <w:ins w:id="71" w:author="PCAdmin" w:date="2015-03-20T11:36:00Z">
        <w:r w:rsidR="00F74DB0">
          <w:rPr>
            <w:rFonts w:ascii="Times New Roman" w:hAnsi="Times New Roman" w:cs="Times New Roman"/>
            <w:sz w:val="24"/>
            <w:szCs w:val="24"/>
          </w:rPr>
          <w:t>-</w:t>
        </w:r>
        <w:r w:rsidR="00F74DB0" w:rsidRPr="00F402AE">
          <w:rPr>
            <w:rFonts w:ascii="Times New Roman" w:hAnsi="Times New Roman" w:cs="Times New Roman"/>
            <w:color w:val="FF0000"/>
            <w:sz w:val="24"/>
            <w:szCs w:val="24"/>
          </w:rPr>
          <w:t>2013</w:t>
        </w:r>
        <w:r w:rsidR="00F74DB0">
          <w:rPr>
            <w:rFonts w:ascii="Times New Roman" w:hAnsi="Times New Roman" w:cs="Times New Roman"/>
            <w:color w:val="FF0000"/>
            <w:sz w:val="24"/>
            <w:szCs w:val="24"/>
          </w:rPr>
          <w:t xml:space="preserve"> trends at monitoring stations</w:t>
        </w:r>
        <w:r w:rsidR="00F74DB0">
          <w:rPr>
            <w:rFonts w:ascii="Times New Roman" w:hAnsi="Times New Roman" w:cs="Times New Roman"/>
            <w:sz w:val="24"/>
            <w:szCs w:val="24"/>
          </w:rPr>
          <w:t xml:space="preserve"> in Oregon, California, </w:t>
        </w:r>
      </w:ins>
      <w:ins w:id="72" w:author="PCAdmin" w:date="2015-03-20T12:25:00Z">
        <w:r w:rsidR="007A7C29">
          <w:rPr>
            <w:rFonts w:ascii="Times New Roman" w:hAnsi="Times New Roman" w:cs="Times New Roman"/>
            <w:sz w:val="24"/>
            <w:szCs w:val="24"/>
          </w:rPr>
          <w:t xml:space="preserve">and </w:t>
        </w:r>
      </w:ins>
      <w:ins w:id="73" w:author="PCAdmin" w:date="2015-03-20T11:36:00Z">
        <w:r w:rsidR="007A7C29">
          <w:rPr>
            <w:rFonts w:ascii="Times New Roman" w:hAnsi="Times New Roman" w:cs="Times New Roman"/>
            <w:sz w:val="24"/>
            <w:szCs w:val="24"/>
          </w:rPr>
          <w:t>Idaho</w:t>
        </w:r>
      </w:ins>
      <w:ins w:id="74" w:author="PCAdmin" w:date="2015-03-20T12:25:00Z">
        <w:r w:rsidR="007A7C29">
          <w:rPr>
            <w:rFonts w:ascii="Times New Roman" w:hAnsi="Times New Roman" w:cs="Times New Roman"/>
            <w:sz w:val="24"/>
            <w:szCs w:val="24"/>
          </w:rPr>
          <w:t xml:space="preserve">. </w:t>
        </w:r>
      </w:ins>
      <w:proofErr w:type="gramStart"/>
      <w:ins w:id="75" w:author="PCAdmin" w:date="2015-03-20T11:36:00Z">
        <w:r w:rsidR="007A7C29">
          <w:rPr>
            <w:rFonts w:ascii="Times New Roman" w:hAnsi="Times New Roman" w:cs="Times New Roman"/>
            <w:sz w:val="24"/>
            <w:szCs w:val="24"/>
          </w:rPr>
          <w:t>are</w:t>
        </w:r>
        <w:proofErr w:type="gramEnd"/>
        <w:r w:rsidR="007A7C29">
          <w:rPr>
            <w:rFonts w:ascii="Times New Roman" w:hAnsi="Times New Roman" w:cs="Times New Roman"/>
            <w:sz w:val="24"/>
            <w:szCs w:val="24"/>
          </w:rPr>
          <w:t xml:space="preserve"> in Figures 11-1</w:t>
        </w:r>
      </w:ins>
      <w:ins w:id="76" w:author="PCAdmin" w:date="2015-03-20T12:23:00Z">
        <w:r w:rsidR="007A7C29">
          <w:rPr>
            <w:rFonts w:ascii="Times New Roman" w:hAnsi="Times New Roman" w:cs="Times New Roman"/>
            <w:sz w:val="24"/>
            <w:szCs w:val="24"/>
          </w:rPr>
          <w:t>3</w:t>
        </w:r>
      </w:ins>
      <w:ins w:id="77" w:author="PCAdmin" w:date="2015-03-20T11:36:00Z">
        <w:r w:rsidR="00F74DB0">
          <w:rPr>
            <w:rFonts w:ascii="Times New Roman" w:hAnsi="Times New Roman" w:cs="Times New Roman"/>
            <w:sz w:val="24"/>
            <w:szCs w:val="24"/>
          </w:rPr>
          <w:t>.</w:t>
        </w:r>
      </w:ins>
      <w:del w:id="78" w:author="PCAdmin" w:date="2015-03-20T11:36:00Z">
        <w:r w:rsidR="00CC3DAA" w:rsidDel="00F74DB0">
          <w:rPr>
            <w:rFonts w:ascii="Times New Roman" w:hAnsi="Times New Roman" w:cs="Times New Roman"/>
            <w:sz w:val="24"/>
            <w:szCs w:val="24"/>
          </w:rPr>
          <w:delText>Tables 13-16</w:delText>
        </w:r>
      </w:del>
      <w:r w:rsidR="00CC3DAA">
        <w:rPr>
          <w:rFonts w:ascii="Times New Roman" w:hAnsi="Times New Roman" w:cs="Times New Roman"/>
          <w:sz w:val="24"/>
          <w:szCs w:val="24"/>
        </w:rPr>
        <w:t>.</w:t>
      </w:r>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Del="00F74DB0" w:rsidRDefault="00E27EC9" w:rsidP="003F7673">
      <w:pPr>
        <w:pStyle w:val="ListParagraph"/>
        <w:ind w:left="1080" w:hanging="360"/>
        <w:rPr>
          <w:del w:id="79" w:author="PCAdmin" w:date="2015-03-20T11:36:00Z"/>
          <w:rFonts w:ascii="Times New Roman" w:hAnsi="Times New Roman" w:cs="Times New Roman"/>
          <w:sz w:val="24"/>
          <w:szCs w:val="24"/>
        </w:rPr>
      </w:pPr>
    </w:p>
    <w:p w:rsidR="00E27EC9" w:rsidDel="00F74DB0" w:rsidRDefault="00E27EC9" w:rsidP="003F7673">
      <w:pPr>
        <w:pStyle w:val="ListParagraph"/>
        <w:ind w:left="1080" w:hanging="360"/>
        <w:rPr>
          <w:del w:id="80" w:author="PCAdmin" w:date="2015-03-20T11:36:00Z"/>
          <w:rFonts w:ascii="Times New Roman" w:hAnsi="Times New Roman" w:cs="Times New Roman"/>
          <w:sz w:val="24"/>
          <w:szCs w:val="24"/>
        </w:rPr>
      </w:pPr>
    </w:p>
    <w:tbl>
      <w:tblPr>
        <w:tblW w:w="5160" w:type="dxa"/>
        <w:tblInd w:w="93" w:type="dxa"/>
        <w:tblLook w:val="04A0"/>
      </w:tblPr>
      <w:tblGrid>
        <w:gridCol w:w="1294"/>
        <w:gridCol w:w="1537"/>
        <w:gridCol w:w="1220"/>
        <w:gridCol w:w="1246"/>
      </w:tblGrid>
      <w:tr w:rsidR="002A36C9" w:rsidRPr="002A36C9" w:rsidTr="002A36C9">
        <w:trPr>
          <w:trHeight w:val="315"/>
          <w:ins w:id="81" w:author="PCAdmin" w:date="2015-03-20T11:52:00Z"/>
        </w:trPr>
        <w:tc>
          <w:tcPr>
            <w:tcW w:w="5160" w:type="dxa"/>
            <w:gridSpan w:val="4"/>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82" w:author="PCAdmin" w:date="2015-03-20T11:52:00Z"/>
                <w:rFonts w:ascii="Times New Roman" w:eastAsia="Times New Roman" w:hAnsi="Times New Roman" w:cs="Times New Roman"/>
                <w:b/>
                <w:bCs/>
                <w:color w:val="000000"/>
                <w:sz w:val="24"/>
                <w:szCs w:val="24"/>
              </w:rPr>
            </w:pPr>
            <w:ins w:id="83" w:author="PCAdmin" w:date="2015-03-20T11:52:00Z">
              <w:r w:rsidRPr="002A36C9">
                <w:rPr>
                  <w:rFonts w:ascii="Times New Roman" w:eastAsia="Times New Roman" w:hAnsi="Times New Roman" w:cs="Times New Roman"/>
                  <w:b/>
                  <w:bCs/>
                  <w:color w:val="000000"/>
                  <w:sz w:val="24"/>
                  <w:szCs w:val="24"/>
                </w:rPr>
                <w:t>Table 3. Site-Level Maximum Design Value Concentrations for 2008 Lead NAAQS, 2011-2013</w:t>
              </w:r>
            </w:ins>
          </w:p>
        </w:tc>
      </w:tr>
      <w:tr w:rsidR="002A36C9" w:rsidRPr="002A36C9" w:rsidTr="002A36C9">
        <w:trPr>
          <w:trHeight w:val="1005"/>
          <w:ins w:id="84" w:author="PCAdmin" w:date="2015-03-20T11:52:00Z"/>
        </w:trPr>
        <w:tc>
          <w:tcPr>
            <w:tcW w:w="1215" w:type="dxa"/>
            <w:tcBorders>
              <w:top w:val="single" w:sz="4" w:space="0" w:color="auto"/>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jc w:val="center"/>
              <w:rPr>
                <w:ins w:id="85" w:author="PCAdmin" w:date="2015-03-20T11:52:00Z"/>
                <w:rFonts w:ascii="Calibri" w:eastAsia="Times New Roman" w:hAnsi="Calibri" w:cs="Times New Roman"/>
                <w:b/>
                <w:bCs/>
                <w:color w:val="000000"/>
                <w:u w:val="single"/>
              </w:rPr>
            </w:pPr>
            <w:ins w:id="86" w:author="PCAdmin" w:date="2015-03-20T11:52:00Z">
              <w:r w:rsidRPr="002A36C9">
                <w:rPr>
                  <w:rFonts w:ascii="Calibri" w:eastAsia="Times New Roman" w:hAnsi="Calibri" w:cs="Times New Roman"/>
                  <w:b/>
                  <w:bCs/>
                  <w:color w:val="000000"/>
                  <w:u w:val="single"/>
                </w:rPr>
                <w:t>State</w:t>
              </w:r>
            </w:ins>
          </w:p>
        </w:tc>
        <w:tc>
          <w:tcPr>
            <w:tcW w:w="1537" w:type="dxa"/>
            <w:tcBorders>
              <w:top w:val="single" w:sz="4" w:space="0" w:color="auto"/>
              <w:left w:val="nil"/>
              <w:bottom w:val="nil"/>
              <w:right w:val="nil"/>
            </w:tcBorders>
            <w:shd w:val="clear" w:color="auto" w:fill="auto"/>
            <w:noWrap/>
            <w:vAlign w:val="bottom"/>
            <w:hideMark/>
          </w:tcPr>
          <w:p w:rsidR="002A36C9" w:rsidRPr="002A36C9" w:rsidRDefault="002A36C9" w:rsidP="002A36C9">
            <w:pPr>
              <w:spacing w:after="0" w:line="240" w:lineRule="auto"/>
              <w:jc w:val="center"/>
              <w:rPr>
                <w:ins w:id="87" w:author="PCAdmin" w:date="2015-03-20T11:52:00Z"/>
                <w:rFonts w:ascii="Calibri" w:eastAsia="Times New Roman" w:hAnsi="Calibri" w:cs="Times New Roman"/>
                <w:b/>
                <w:bCs/>
                <w:color w:val="000000"/>
                <w:u w:val="single"/>
              </w:rPr>
            </w:pPr>
            <w:ins w:id="88" w:author="PCAdmin" w:date="2015-03-20T11:52:00Z">
              <w:r w:rsidRPr="002A36C9">
                <w:rPr>
                  <w:rFonts w:ascii="Calibri" w:eastAsia="Times New Roman" w:hAnsi="Calibri" w:cs="Times New Roman"/>
                  <w:b/>
                  <w:bCs/>
                  <w:color w:val="000000"/>
                  <w:u w:val="single"/>
                </w:rPr>
                <w:t>County</w:t>
              </w:r>
            </w:ins>
          </w:p>
        </w:tc>
        <w:tc>
          <w:tcPr>
            <w:tcW w:w="1162" w:type="dxa"/>
            <w:tcBorders>
              <w:top w:val="single" w:sz="4" w:space="0" w:color="auto"/>
              <w:left w:val="nil"/>
              <w:bottom w:val="nil"/>
              <w:right w:val="nil"/>
            </w:tcBorders>
            <w:shd w:val="clear" w:color="auto" w:fill="auto"/>
            <w:noWrap/>
            <w:vAlign w:val="bottom"/>
            <w:hideMark/>
          </w:tcPr>
          <w:p w:rsidR="002A36C9" w:rsidRPr="002A36C9" w:rsidRDefault="002A36C9" w:rsidP="002A36C9">
            <w:pPr>
              <w:spacing w:after="0" w:line="240" w:lineRule="auto"/>
              <w:jc w:val="center"/>
              <w:rPr>
                <w:ins w:id="89" w:author="PCAdmin" w:date="2015-03-20T11:52:00Z"/>
                <w:rFonts w:ascii="Calibri" w:eastAsia="Times New Roman" w:hAnsi="Calibri" w:cs="Times New Roman"/>
                <w:b/>
                <w:bCs/>
                <w:color w:val="000000"/>
                <w:u w:val="single"/>
              </w:rPr>
            </w:pPr>
            <w:ins w:id="90" w:author="PCAdmin" w:date="2015-03-20T11:52:00Z">
              <w:r w:rsidRPr="002A36C9">
                <w:rPr>
                  <w:rFonts w:ascii="Calibri" w:eastAsia="Times New Roman" w:hAnsi="Calibri" w:cs="Times New Roman"/>
                  <w:b/>
                  <w:bCs/>
                  <w:color w:val="000000"/>
                  <w:u w:val="single"/>
                </w:rPr>
                <w:t>AQS Site ID</w:t>
              </w:r>
            </w:ins>
          </w:p>
        </w:tc>
        <w:tc>
          <w:tcPr>
            <w:tcW w:w="1246" w:type="dxa"/>
            <w:tcBorders>
              <w:top w:val="single" w:sz="4" w:space="0" w:color="auto"/>
              <w:left w:val="nil"/>
              <w:bottom w:val="nil"/>
              <w:right w:val="single" w:sz="4" w:space="0" w:color="auto"/>
            </w:tcBorders>
            <w:shd w:val="clear" w:color="auto" w:fill="auto"/>
            <w:vAlign w:val="bottom"/>
            <w:hideMark/>
          </w:tcPr>
          <w:p w:rsidR="002A36C9" w:rsidRPr="002A36C9" w:rsidRDefault="002A36C9" w:rsidP="002A36C9">
            <w:pPr>
              <w:spacing w:after="0" w:line="240" w:lineRule="auto"/>
              <w:jc w:val="center"/>
              <w:rPr>
                <w:ins w:id="91" w:author="PCAdmin" w:date="2015-03-20T11:52:00Z"/>
                <w:rFonts w:ascii="Times New Roman" w:eastAsia="Times New Roman" w:hAnsi="Times New Roman" w:cs="Times New Roman"/>
                <w:b/>
                <w:bCs/>
                <w:sz w:val="24"/>
                <w:szCs w:val="24"/>
                <w:u w:val="single"/>
              </w:rPr>
            </w:pPr>
            <w:ins w:id="92" w:author="PCAdmin" w:date="2015-03-20T11:52:00Z">
              <w:r w:rsidRPr="002A36C9">
                <w:rPr>
                  <w:rFonts w:ascii="Times New Roman" w:eastAsia="Times New Roman" w:hAnsi="Times New Roman" w:cs="Times New Roman"/>
                  <w:b/>
                  <w:bCs/>
                  <w:sz w:val="24"/>
                  <w:szCs w:val="24"/>
                  <w:u w:val="single"/>
                </w:rPr>
                <w:t>2011-2013 Design Value (µg/m</w:t>
              </w:r>
              <w:r w:rsidRPr="002A36C9">
                <w:rPr>
                  <w:rFonts w:ascii="Times New Roman" w:eastAsia="Times New Roman" w:hAnsi="Times New Roman" w:cs="Times New Roman"/>
                  <w:b/>
                  <w:bCs/>
                  <w:sz w:val="24"/>
                  <w:szCs w:val="24"/>
                  <w:u w:val="single"/>
                  <w:vertAlign w:val="superscript"/>
                </w:rPr>
                <w:t>3</w:t>
              </w:r>
              <w:r w:rsidRPr="002A36C9">
                <w:rPr>
                  <w:rFonts w:ascii="Times New Roman" w:eastAsia="Times New Roman" w:hAnsi="Times New Roman" w:cs="Times New Roman"/>
                  <w:b/>
                  <w:bCs/>
                  <w:sz w:val="24"/>
                  <w:szCs w:val="24"/>
                  <w:u w:val="single"/>
                </w:rPr>
                <w:t>)</w:t>
              </w:r>
              <w:r w:rsidRPr="002A36C9">
                <w:rPr>
                  <w:rFonts w:ascii="Times New Roman" w:eastAsia="Times New Roman" w:hAnsi="Times New Roman" w:cs="Times New Roman"/>
                  <w:b/>
                  <w:bCs/>
                  <w:sz w:val="24"/>
                  <w:szCs w:val="24"/>
                  <w:u w:val="single"/>
                  <w:vertAlign w:val="superscript"/>
                </w:rPr>
                <w:t xml:space="preserve"> </w:t>
              </w:r>
            </w:ins>
          </w:p>
        </w:tc>
      </w:tr>
      <w:tr w:rsidR="002A36C9" w:rsidRPr="002A36C9" w:rsidTr="002A36C9">
        <w:trPr>
          <w:trHeight w:val="300"/>
          <w:ins w:id="93"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94" w:author="PCAdmin" w:date="2015-03-20T11:52:00Z"/>
                <w:rFonts w:ascii="Calibri" w:eastAsia="Times New Roman" w:hAnsi="Calibri" w:cs="Times New Roman"/>
                <w:color w:val="000000"/>
              </w:rPr>
            </w:pPr>
            <w:ins w:id="95"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96" w:author="PCAdmin" w:date="2015-03-20T11:52:00Z"/>
                <w:rFonts w:ascii="Calibri" w:eastAsia="Times New Roman" w:hAnsi="Calibri" w:cs="Times New Roman"/>
                <w:color w:val="000000"/>
              </w:rPr>
            </w:pPr>
            <w:ins w:id="97" w:author="PCAdmin" w:date="2015-03-20T11:52:00Z">
              <w:r w:rsidRPr="002A36C9">
                <w:rPr>
                  <w:rFonts w:ascii="Calibri" w:eastAsia="Times New Roman" w:hAnsi="Calibri" w:cs="Times New Roman"/>
                  <w:color w:val="000000"/>
                </w:rPr>
                <w:t>Fresno</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98" w:author="PCAdmin" w:date="2015-03-20T11:52:00Z"/>
                <w:rFonts w:ascii="Calibri" w:eastAsia="Times New Roman" w:hAnsi="Calibri" w:cs="Times New Roman"/>
                <w:color w:val="000000"/>
              </w:rPr>
            </w:pPr>
            <w:ins w:id="99" w:author="PCAdmin" w:date="2015-03-20T11:52:00Z">
              <w:r w:rsidRPr="002A36C9">
                <w:rPr>
                  <w:rFonts w:ascii="Calibri" w:eastAsia="Times New Roman" w:hAnsi="Calibri" w:cs="Times New Roman"/>
                  <w:color w:val="000000"/>
                </w:rPr>
                <w:t>060190011</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00" w:author="PCAdmin" w:date="2015-03-20T11:52:00Z"/>
                <w:rFonts w:ascii="Calibri" w:eastAsia="Times New Roman" w:hAnsi="Calibri" w:cs="Times New Roman"/>
                <w:color w:val="000000"/>
              </w:rPr>
            </w:pPr>
            <w:ins w:id="101" w:author="PCAdmin" w:date="2015-03-20T11:52:00Z">
              <w:r w:rsidRPr="002A36C9">
                <w:rPr>
                  <w:rFonts w:ascii="Calibri" w:eastAsia="Times New Roman" w:hAnsi="Calibri" w:cs="Times New Roman"/>
                  <w:color w:val="000000"/>
                </w:rPr>
                <w:t> </w:t>
              </w:r>
            </w:ins>
          </w:p>
        </w:tc>
      </w:tr>
      <w:tr w:rsidR="002A36C9" w:rsidRPr="002A36C9" w:rsidTr="002A36C9">
        <w:trPr>
          <w:trHeight w:val="300"/>
          <w:ins w:id="102"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03" w:author="PCAdmin" w:date="2015-03-20T11:52:00Z"/>
                <w:rFonts w:ascii="Calibri" w:eastAsia="Times New Roman" w:hAnsi="Calibri" w:cs="Times New Roman"/>
                <w:color w:val="000000"/>
              </w:rPr>
            </w:pPr>
            <w:ins w:id="104"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05" w:author="PCAdmin" w:date="2015-03-20T11:52:00Z"/>
                <w:rFonts w:ascii="Calibri" w:eastAsia="Times New Roman" w:hAnsi="Calibri" w:cs="Times New Roman"/>
                <w:color w:val="000000"/>
              </w:rPr>
            </w:pPr>
            <w:ins w:id="106" w:author="PCAdmin" w:date="2015-03-20T11:52:00Z">
              <w:r w:rsidRPr="002A36C9">
                <w:rPr>
                  <w:rFonts w:ascii="Calibri" w:eastAsia="Times New Roman" w:hAnsi="Calibri" w:cs="Times New Roman"/>
                  <w:color w:val="000000"/>
                </w:rPr>
                <w:t>Imperial</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07" w:author="PCAdmin" w:date="2015-03-20T11:52:00Z"/>
                <w:rFonts w:ascii="Calibri" w:eastAsia="Times New Roman" w:hAnsi="Calibri" w:cs="Times New Roman"/>
                <w:color w:val="000000"/>
              </w:rPr>
            </w:pPr>
            <w:ins w:id="108" w:author="PCAdmin" w:date="2015-03-20T11:52:00Z">
              <w:r w:rsidRPr="002A36C9">
                <w:rPr>
                  <w:rFonts w:ascii="Calibri" w:eastAsia="Times New Roman" w:hAnsi="Calibri" w:cs="Times New Roman"/>
                  <w:color w:val="000000"/>
                </w:rPr>
                <w:t>060250005</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09" w:author="PCAdmin" w:date="2015-03-20T11:52:00Z"/>
                <w:rFonts w:ascii="Calibri" w:eastAsia="Times New Roman" w:hAnsi="Calibri" w:cs="Times New Roman"/>
                <w:color w:val="000000"/>
              </w:rPr>
            </w:pPr>
            <w:ins w:id="110" w:author="PCAdmin" w:date="2015-03-20T11:52:00Z">
              <w:r w:rsidRPr="002A36C9">
                <w:rPr>
                  <w:rFonts w:ascii="Calibri" w:eastAsia="Times New Roman" w:hAnsi="Calibri" w:cs="Times New Roman"/>
                  <w:color w:val="000000"/>
                </w:rPr>
                <w:t>0.03</w:t>
              </w:r>
            </w:ins>
          </w:p>
        </w:tc>
      </w:tr>
      <w:tr w:rsidR="002A36C9" w:rsidRPr="002A36C9" w:rsidTr="002A36C9">
        <w:trPr>
          <w:trHeight w:val="300"/>
          <w:ins w:id="111"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12" w:author="PCAdmin" w:date="2015-03-20T11:52:00Z"/>
                <w:rFonts w:ascii="Calibri" w:eastAsia="Times New Roman" w:hAnsi="Calibri" w:cs="Times New Roman"/>
                <w:color w:val="000000"/>
              </w:rPr>
            </w:pPr>
            <w:ins w:id="113"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14" w:author="PCAdmin" w:date="2015-03-20T11:52:00Z"/>
                <w:rFonts w:ascii="Calibri" w:eastAsia="Times New Roman" w:hAnsi="Calibri" w:cs="Times New Roman"/>
                <w:color w:val="000000"/>
              </w:rPr>
            </w:pPr>
            <w:ins w:id="115"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16" w:author="PCAdmin" w:date="2015-03-20T11:52:00Z"/>
                <w:rFonts w:ascii="Calibri" w:eastAsia="Times New Roman" w:hAnsi="Calibri" w:cs="Times New Roman"/>
                <w:color w:val="000000"/>
              </w:rPr>
            </w:pPr>
            <w:ins w:id="117" w:author="PCAdmin" w:date="2015-03-20T11:52:00Z">
              <w:r w:rsidRPr="002A36C9">
                <w:rPr>
                  <w:rFonts w:ascii="Calibri" w:eastAsia="Times New Roman" w:hAnsi="Calibri" w:cs="Times New Roman"/>
                  <w:color w:val="000000"/>
                </w:rPr>
                <w:t>060371302</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18" w:author="PCAdmin" w:date="2015-03-20T11:52:00Z"/>
                <w:rFonts w:ascii="Calibri" w:eastAsia="Times New Roman" w:hAnsi="Calibri" w:cs="Times New Roman"/>
                <w:color w:val="000000"/>
              </w:rPr>
            </w:pPr>
            <w:ins w:id="119" w:author="PCAdmin" w:date="2015-03-20T11:52:00Z">
              <w:r w:rsidRPr="002A36C9">
                <w:rPr>
                  <w:rFonts w:ascii="Calibri" w:eastAsia="Times New Roman" w:hAnsi="Calibri" w:cs="Times New Roman"/>
                  <w:color w:val="000000"/>
                </w:rPr>
                <w:t> </w:t>
              </w:r>
            </w:ins>
          </w:p>
        </w:tc>
      </w:tr>
      <w:tr w:rsidR="002A36C9" w:rsidRPr="002A36C9" w:rsidTr="002A36C9">
        <w:trPr>
          <w:trHeight w:val="300"/>
          <w:ins w:id="120"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21" w:author="PCAdmin" w:date="2015-03-20T11:52:00Z"/>
                <w:rFonts w:ascii="Calibri" w:eastAsia="Times New Roman" w:hAnsi="Calibri" w:cs="Times New Roman"/>
                <w:color w:val="000000"/>
              </w:rPr>
            </w:pPr>
            <w:ins w:id="122"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23" w:author="PCAdmin" w:date="2015-03-20T11:52:00Z"/>
                <w:rFonts w:ascii="Calibri" w:eastAsia="Times New Roman" w:hAnsi="Calibri" w:cs="Times New Roman"/>
                <w:color w:val="000000"/>
              </w:rPr>
            </w:pPr>
            <w:ins w:id="124"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25" w:author="PCAdmin" w:date="2015-03-20T11:52:00Z"/>
                <w:rFonts w:ascii="Calibri" w:eastAsia="Times New Roman" w:hAnsi="Calibri" w:cs="Times New Roman"/>
                <w:color w:val="000000"/>
              </w:rPr>
            </w:pPr>
            <w:ins w:id="126" w:author="PCAdmin" w:date="2015-03-20T11:52:00Z">
              <w:r w:rsidRPr="002A36C9">
                <w:rPr>
                  <w:rFonts w:ascii="Calibri" w:eastAsia="Times New Roman" w:hAnsi="Calibri" w:cs="Times New Roman"/>
                  <w:color w:val="000000"/>
                </w:rPr>
                <w:t>060371402</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27" w:author="PCAdmin" w:date="2015-03-20T11:52:00Z"/>
                <w:rFonts w:ascii="Calibri" w:eastAsia="Times New Roman" w:hAnsi="Calibri" w:cs="Times New Roman"/>
                <w:color w:val="000000"/>
              </w:rPr>
            </w:pPr>
            <w:ins w:id="128" w:author="PCAdmin" w:date="2015-03-20T11:52:00Z">
              <w:r w:rsidRPr="002A36C9">
                <w:rPr>
                  <w:rFonts w:ascii="Calibri" w:eastAsia="Times New Roman" w:hAnsi="Calibri" w:cs="Times New Roman"/>
                  <w:color w:val="000000"/>
                </w:rPr>
                <w:t> </w:t>
              </w:r>
            </w:ins>
          </w:p>
        </w:tc>
      </w:tr>
      <w:tr w:rsidR="002A36C9" w:rsidRPr="002A36C9" w:rsidTr="002A36C9">
        <w:trPr>
          <w:trHeight w:val="300"/>
          <w:ins w:id="129"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30" w:author="PCAdmin" w:date="2015-03-20T11:52:00Z"/>
                <w:rFonts w:ascii="Calibri" w:eastAsia="Times New Roman" w:hAnsi="Calibri" w:cs="Times New Roman"/>
                <w:color w:val="000000"/>
              </w:rPr>
            </w:pPr>
            <w:ins w:id="131"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32" w:author="PCAdmin" w:date="2015-03-20T11:52:00Z"/>
                <w:rFonts w:ascii="Calibri" w:eastAsia="Times New Roman" w:hAnsi="Calibri" w:cs="Times New Roman"/>
                <w:color w:val="000000"/>
              </w:rPr>
            </w:pPr>
            <w:ins w:id="133"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34" w:author="PCAdmin" w:date="2015-03-20T11:52:00Z"/>
                <w:rFonts w:ascii="Calibri" w:eastAsia="Times New Roman" w:hAnsi="Calibri" w:cs="Times New Roman"/>
                <w:color w:val="000000"/>
              </w:rPr>
            </w:pPr>
            <w:ins w:id="135" w:author="PCAdmin" w:date="2015-03-20T11:52:00Z">
              <w:r w:rsidRPr="002A36C9">
                <w:rPr>
                  <w:rFonts w:ascii="Calibri" w:eastAsia="Times New Roman" w:hAnsi="Calibri" w:cs="Times New Roman"/>
                  <w:color w:val="000000"/>
                </w:rPr>
                <w:t>060371404</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36" w:author="PCAdmin" w:date="2015-03-20T11:52:00Z"/>
                <w:rFonts w:ascii="Calibri" w:eastAsia="Times New Roman" w:hAnsi="Calibri" w:cs="Times New Roman"/>
                <w:color w:val="000000"/>
              </w:rPr>
            </w:pPr>
            <w:ins w:id="137" w:author="PCAdmin" w:date="2015-03-20T11:52:00Z">
              <w:r w:rsidRPr="002A36C9">
                <w:rPr>
                  <w:rFonts w:ascii="Calibri" w:eastAsia="Times New Roman" w:hAnsi="Calibri" w:cs="Times New Roman"/>
                  <w:color w:val="000000"/>
                </w:rPr>
                <w:t> </w:t>
              </w:r>
            </w:ins>
          </w:p>
        </w:tc>
      </w:tr>
      <w:tr w:rsidR="002A36C9" w:rsidRPr="002A36C9" w:rsidTr="002A36C9">
        <w:trPr>
          <w:trHeight w:val="300"/>
          <w:ins w:id="138"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39" w:author="PCAdmin" w:date="2015-03-20T11:52:00Z"/>
                <w:rFonts w:ascii="Calibri" w:eastAsia="Times New Roman" w:hAnsi="Calibri" w:cs="Times New Roman"/>
                <w:color w:val="000000"/>
              </w:rPr>
            </w:pPr>
            <w:ins w:id="140"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41" w:author="PCAdmin" w:date="2015-03-20T11:52:00Z"/>
                <w:rFonts w:ascii="Calibri" w:eastAsia="Times New Roman" w:hAnsi="Calibri" w:cs="Times New Roman"/>
                <w:color w:val="000000"/>
              </w:rPr>
            </w:pPr>
            <w:ins w:id="142"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43" w:author="PCAdmin" w:date="2015-03-20T11:52:00Z"/>
                <w:rFonts w:ascii="Calibri" w:eastAsia="Times New Roman" w:hAnsi="Calibri" w:cs="Times New Roman"/>
                <w:color w:val="000000"/>
              </w:rPr>
            </w:pPr>
            <w:ins w:id="144" w:author="PCAdmin" w:date="2015-03-20T11:52:00Z">
              <w:r w:rsidRPr="002A36C9">
                <w:rPr>
                  <w:rFonts w:ascii="Calibri" w:eastAsia="Times New Roman" w:hAnsi="Calibri" w:cs="Times New Roman"/>
                  <w:color w:val="000000"/>
                </w:rPr>
                <w:t>060374002</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45" w:author="PCAdmin" w:date="2015-03-20T11:52:00Z"/>
                <w:rFonts w:ascii="Calibri" w:eastAsia="Times New Roman" w:hAnsi="Calibri" w:cs="Times New Roman"/>
                <w:color w:val="000000"/>
              </w:rPr>
            </w:pPr>
            <w:ins w:id="146" w:author="PCAdmin" w:date="2015-03-20T11:52:00Z">
              <w:r w:rsidRPr="002A36C9">
                <w:rPr>
                  <w:rFonts w:ascii="Calibri" w:eastAsia="Times New Roman" w:hAnsi="Calibri" w:cs="Times New Roman"/>
                  <w:color w:val="000000"/>
                </w:rPr>
                <w:t> </w:t>
              </w:r>
            </w:ins>
          </w:p>
        </w:tc>
      </w:tr>
      <w:tr w:rsidR="002A36C9" w:rsidRPr="002A36C9" w:rsidTr="002A36C9">
        <w:trPr>
          <w:trHeight w:val="300"/>
          <w:ins w:id="147"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48" w:author="PCAdmin" w:date="2015-03-20T11:52:00Z"/>
                <w:rFonts w:ascii="Calibri" w:eastAsia="Times New Roman" w:hAnsi="Calibri" w:cs="Times New Roman"/>
                <w:color w:val="000000"/>
              </w:rPr>
            </w:pPr>
            <w:ins w:id="149"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50" w:author="PCAdmin" w:date="2015-03-20T11:52:00Z"/>
                <w:rFonts w:ascii="Calibri" w:eastAsia="Times New Roman" w:hAnsi="Calibri" w:cs="Times New Roman"/>
                <w:color w:val="000000"/>
              </w:rPr>
            </w:pPr>
            <w:ins w:id="151"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52" w:author="PCAdmin" w:date="2015-03-20T11:52:00Z"/>
                <w:rFonts w:ascii="Calibri" w:eastAsia="Times New Roman" w:hAnsi="Calibri" w:cs="Times New Roman"/>
                <w:color w:val="000000"/>
              </w:rPr>
            </w:pPr>
            <w:ins w:id="153" w:author="PCAdmin" w:date="2015-03-20T11:52:00Z">
              <w:r w:rsidRPr="002A36C9">
                <w:rPr>
                  <w:rFonts w:ascii="Calibri" w:eastAsia="Times New Roman" w:hAnsi="Calibri" w:cs="Times New Roman"/>
                  <w:color w:val="000000"/>
                </w:rPr>
                <w:t>060374004</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54" w:author="PCAdmin" w:date="2015-03-20T11:52:00Z"/>
                <w:rFonts w:ascii="Calibri" w:eastAsia="Times New Roman" w:hAnsi="Calibri" w:cs="Times New Roman"/>
                <w:color w:val="000000"/>
              </w:rPr>
            </w:pPr>
            <w:ins w:id="155" w:author="PCAdmin" w:date="2015-03-20T11:52:00Z">
              <w:r w:rsidRPr="002A36C9">
                <w:rPr>
                  <w:rFonts w:ascii="Calibri" w:eastAsia="Times New Roman" w:hAnsi="Calibri" w:cs="Times New Roman"/>
                  <w:color w:val="000000"/>
                </w:rPr>
                <w:t> </w:t>
              </w:r>
            </w:ins>
          </w:p>
        </w:tc>
      </w:tr>
      <w:tr w:rsidR="002A36C9" w:rsidRPr="002A36C9" w:rsidTr="002A36C9">
        <w:trPr>
          <w:trHeight w:val="300"/>
          <w:ins w:id="156"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57" w:author="PCAdmin" w:date="2015-03-20T11:52:00Z"/>
                <w:rFonts w:ascii="Calibri" w:eastAsia="Times New Roman" w:hAnsi="Calibri" w:cs="Times New Roman"/>
                <w:color w:val="000000"/>
              </w:rPr>
            </w:pPr>
            <w:ins w:id="158"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59" w:author="PCAdmin" w:date="2015-03-20T11:52:00Z"/>
                <w:rFonts w:ascii="Calibri" w:eastAsia="Times New Roman" w:hAnsi="Calibri" w:cs="Times New Roman"/>
                <w:color w:val="000000"/>
              </w:rPr>
            </w:pPr>
            <w:ins w:id="160"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61" w:author="PCAdmin" w:date="2015-03-20T11:52:00Z"/>
                <w:rFonts w:ascii="Calibri" w:eastAsia="Times New Roman" w:hAnsi="Calibri" w:cs="Times New Roman"/>
                <w:color w:val="000000"/>
              </w:rPr>
            </w:pPr>
            <w:ins w:id="162" w:author="PCAdmin" w:date="2015-03-20T11:52:00Z">
              <w:r w:rsidRPr="002A36C9">
                <w:rPr>
                  <w:rFonts w:ascii="Calibri" w:eastAsia="Times New Roman" w:hAnsi="Calibri" w:cs="Times New Roman"/>
                  <w:color w:val="000000"/>
                </w:rPr>
                <w:t>060375005</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63" w:author="PCAdmin" w:date="2015-03-20T11:52:00Z"/>
                <w:rFonts w:ascii="Calibri" w:eastAsia="Times New Roman" w:hAnsi="Calibri" w:cs="Times New Roman"/>
                <w:color w:val="000000"/>
              </w:rPr>
            </w:pPr>
            <w:ins w:id="164" w:author="PCAdmin" w:date="2015-03-20T11:52:00Z">
              <w:r w:rsidRPr="002A36C9">
                <w:rPr>
                  <w:rFonts w:ascii="Calibri" w:eastAsia="Times New Roman" w:hAnsi="Calibri" w:cs="Times New Roman"/>
                  <w:color w:val="000000"/>
                </w:rPr>
                <w:t> </w:t>
              </w:r>
            </w:ins>
          </w:p>
        </w:tc>
      </w:tr>
      <w:tr w:rsidR="002A36C9" w:rsidRPr="002A36C9" w:rsidTr="002A36C9">
        <w:trPr>
          <w:trHeight w:val="300"/>
          <w:ins w:id="165"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66" w:author="PCAdmin" w:date="2015-03-20T11:52:00Z"/>
                <w:rFonts w:ascii="Calibri" w:eastAsia="Times New Roman" w:hAnsi="Calibri" w:cs="Times New Roman"/>
                <w:color w:val="000000"/>
              </w:rPr>
            </w:pPr>
            <w:ins w:id="167"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68" w:author="PCAdmin" w:date="2015-03-20T11:52:00Z"/>
                <w:rFonts w:ascii="Calibri" w:eastAsia="Times New Roman" w:hAnsi="Calibri" w:cs="Times New Roman"/>
                <w:color w:val="000000"/>
              </w:rPr>
            </w:pPr>
            <w:ins w:id="169"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70" w:author="PCAdmin" w:date="2015-03-20T11:52:00Z"/>
                <w:rFonts w:ascii="Calibri" w:eastAsia="Times New Roman" w:hAnsi="Calibri" w:cs="Times New Roman"/>
                <w:color w:val="000000"/>
              </w:rPr>
            </w:pPr>
            <w:ins w:id="171" w:author="PCAdmin" w:date="2015-03-20T11:52:00Z">
              <w:r w:rsidRPr="002A36C9">
                <w:rPr>
                  <w:rFonts w:ascii="Calibri" w:eastAsia="Times New Roman" w:hAnsi="Calibri" w:cs="Times New Roman"/>
                  <w:color w:val="000000"/>
                </w:rPr>
                <w:t>060371103</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72" w:author="PCAdmin" w:date="2015-03-20T11:52:00Z"/>
                <w:rFonts w:ascii="Calibri" w:eastAsia="Times New Roman" w:hAnsi="Calibri" w:cs="Times New Roman"/>
                <w:color w:val="000000"/>
              </w:rPr>
            </w:pPr>
            <w:ins w:id="173" w:author="PCAdmin" w:date="2015-03-20T11:52:00Z">
              <w:r w:rsidRPr="002A36C9">
                <w:rPr>
                  <w:rFonts w:ascii="Calibri" w:eastAsia="Times New Roman" w:hAnsi="Calibri" w:cs="Times New Roman"/>
                  <w:color w:val="000000"/>
                </w:rPr>
                <w:t>0.01</w:t>
              </w:r>
            </w:ins>
          </w:p>
        </w:tc>
      </w:tr>
      <w:tr w:rsidR="002A36C9" w:rsidRPr="002A36C9" w:rsidTr="002A36C9">
        <w:trPr>
          <w:trHeight w:val="300"/>
          <w:ins w:id="174"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75" w:author="PCAdmin" w:date="2015-03-20T11:52:00Z"/>
                <w:rFonts w:ascii="Calibri" w:eastAsia="Times New Roman" w:hAnsi="Calibri" w:cs="Times New Roman"/>
                <w:color w:val="000000"/>
              </w:rPr>
            </w:pPr>
            <w:ins w:id="176"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77" w:author="PCAdmin" w:date="2015-03-20T11:52:00Z"/>
                <w:rFonts w:ascii="Calibri" w:eastAsia="Times New Roman" w:hAnsi="Calibri" w:cs="Times New Roman"/>
                <w:color w:val="000000"/>
              </w:rPr>
            </w:pPr>
            <w:ins w:id="178"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79" w:author="PCAdmin" w:date="2015-03-20T11:52:00Z"/>
                <w:rFonts w:ascii="Calibri" w:eastAsia="Times New Roman" w:hAnsi="Calibri" w:cs="Times New Roman"/>
                <w:color w:val="000000"/>
              </w:rPr>
            </w:pPr>
            <w:ins w:id="180" w:author="PCAdmin" w:date="2015-03-20T11:52:00Z">
              <w:r w:rsidRPr="002A36C9">
                <w:rPr>
                  <w:rFonts w:ascii="Calibri" w:eastAsia="Times New Roman" w:hAnsi="Calibri" w:cs="Times New Roman"/>
                  <w:color w:val="000000"/>
                </w:rPr>
                <w:t>060371403</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81" w:author="PCAdmin" w:date="2015-03-20T11:52:00Z"/>
                <w:rFonts w:ascii="Calibri" w:eastAsia="Times New Roman" w:hAnsi="Calibri" w:cs="Times New Roman"/>
                <w:color w:val="000000"/>
              </w:rPr>
            </w:pPr>
            <w:ins w:id="182" w:author="PCAdmin" w:date="2015-03-20T11:52:00Z">
              <w:r w:rsidRPr="002A36C9">
                <w:rPr>
                  <w:rFonts w:ascii="Calibri" w:eastAsia="Times New Roman" w:hAnsi="Calibri" w:cs="Times New Roman"/>
                  <w:color w:val="000000"/>
                </w:rPr>
                <w:t>0.11</w:t>
              </w:r>
            </w:ins>
          </w:p>
        </w:tc>
      </w:tr>
      <w:tr w:rsidR="002A36C9" w:rsidRPr="002A36C9" w:rsidTr="002A36C9">
        <w:trPr>
          <w:trHeight w:val="300"/>
          <w:ins w:id="183"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84" w:author="PCAdmin" w:date="2015-03-20T11:52:00Z"/>
                <w:rFonts w:ascii="Calibri" w:eastAsia="Times New Roman" w:hAnsi="Calibri" w:cs="Times New Roman"/>
                <w:color w:val="000000"/>
              </w:rPr>
            </w:pPr>
            <w:ins w:id="185"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86" w:author="PCAdmin" w:date="2015-03-20T11:52:00Z"/>
                <w:rFonts w:ascii="Calibri" w:eastAsia="Times New Roman" w:hAnsi="Calibri" w:cs="Times New Roman"/>
                <w:color w:val="000000"/>
              </w:rPr>
            </w:pPr>
            <w:ins w:id="187"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88" w:author="PCAdmin" w:date="2015-03-20T11:52:00Z"/>
                <w:rFonts w:ascii="Calibri" w:eastAsia="Times New Roman" w:hAnsi="Calibri" w:cs="Times New Roman"/>
                <w:color w:val="000000"/>
              </w:rPr>
            </w:pPr>
            <w:ins w:id="189" w:author="PCAdmin" w:date="2015-03-20T11:52:00Z">
              <w:r w:rsidRPr="002A36C9">
                <w:rPr>
                  <w:rFonts w:ascii="Calibri" w:eastAsia="Times New Roman" w:hAnsi="Calibri" w:cs="Times New Roman"/>
                  <w:color w:val="000000"/>
                </w:rPr>
                <w:t>060371405</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90" w:author="PCAdmin" w:date="2015-03-20T11:52:00Z"/>
                <w:rFonts w:ascii="Calibri" w:eastAsia="Times New Roman" w:hAnsi="Calibri" w:cs="Times New Roman"/>
                <w:b/>
                <w:bCs/>
                <w:color w:val="000000"/>
              </w:rPr>
            </w:pPr>
            <w:ins w:id="191" w:author="PCAdmin" w:date="2015-03-20T11:52:00Z">
              <w:r w:rsidRPr="002A36C9">
                <w:rPr>
                  <w:rFonts w:ascii="Calibri" w:eastAsia="Times New Roman" w:hAnsi="Calibri" w:cs="Times New Roman"/>
                  <w:b/>
                  <w:bCs/>
                  <w:color w:val="000000"/>
                </w:rPr>
                <w:t>0.46</w:t>
              </w:r>
            </w:ins>
          </w:p>
        </w:tc>
      </w:tr>
      <w:tr w:rsidR="002A36C9" w:rsidRPr="002A36C9" w:rsidTr="002A36C9">
        <w:trPr>
          <w:trHeight w:val="300"/>
          <w:ins w:id="192"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193" w:author="PCAdmin" w:date="2015-03-20T11:52:00Z"/>
                <w:rFonts w:ascii="Calibri" w:eastAsia="Times New Roman" w:hAnsi="Calibri" w:cs="Times New Roman"/>
                <w:color w:val="000000"/>
              </w:rPr>
            </w:pPr>
            <w:ins w:id="194"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95" w:author="PCAdmin" w:date="2015-03-20T11:52:00Z"/>
                <w:rFonts w:ascii="Calibri" w:eastAsia="Times New Roman" w:hAnsi="Calibri" w:cs="Times New Roman"/>
                <w:color w:val="000000"/>
              </w:rPr>
            </w:pPr>
            <w:ins w:id="196"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197" w:author="PCAdmin" w:date="2015-03-20T11:52:00Z"/>
                <w:rFonts w:ascii="Calibri" w:eastAsia="Times New Roman" w:hAnsi="Calibri" w:cs="Times New Roman"/>
                <w:color w:val="000000"/>
              </w:rPr>
            </w:pPr>
            <w:ins w:id="198" w:author="PCAdmin" w:date="2015-03-20T11:52:00Z">
              <w:r w:rsidRPr="002A36C9">
                <w:rPr>
                  <w:rFonts w:ascii="Calibri" w:eastAsia="Times New Roman" w:hAnsi="Calibri" w:cs="Times New Roman"/>
                  <w:color w:val="000000"/>
                </w:rPr>
                <w:t>060371406</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199" w:author="PCAdmin" w:date="2015-03-20T11:52:00Z"/>
                <w:rFonts w:ascii="Calibri" w:eastAsia="Times New Roman" w:hAnsi="Calibri" w:cs="Times New Roman"/>
                <w:color w:val="000000"/>
              </w:rPr>
            </w:pPr>
            <w:ins w:id="200" w:author="PCAdmin" w:date="2015-03-20T11:52:00Z">
              <w:r w:rsidRPr="002A36C9">
                <w:rPr>
                  <w:rFonts w:ascii="Calibri" w:eastAsia="Times New Roman" w:hAnsi="Calibri" w:cs="Times New Roman"/>
                  <w:color w:val="000000"/>
                </w:rPr>
                <w:t>0.07</w:t>
              </w:r>
            </w:ins>
          </w:p>
        </w:tc>
      </w:tr>
      <w:tr w:rsidR="002A36C9" w:rsidRPr="002A36C9" w:rsidTr="002A36C9">
        <w:trPr>
          <w:trHeight w:val="300"/>
          <w:ins w:id="201"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02" w:author="PCAdmin" w:date="2015-03-20T11:52:00Z"/>
                <w:rFonts w:ascii="Calibri" w:eastAsia="Times New Roman" w:hAnsi="Calibri" w:cs="Times New Roman"/>
                <w:color w:val="000000"/>
              </w:rPr>
            </w:pPr>
            <w:ins w:id="203"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04" w:author="PCAdmin" w:date="2015-03-20T11:52:00Z"/>
                <w:rFonts w:ascii="Calibri" w:eastAsia="Times New Roman" w:hAnsi="Calibri" w:cs="Times New Roman"/>
                <w:color w:val="000000"/>
              </w:rPr>
            </w:pPr>
            <w:ins w:id="205" w:author="PCAdmin" w:date="2015-03-20T11:52:00Z">
              <w:r w:rsidRPr="002A36C9">
                <w:rPr>
                  <w:rFonts w:ascii="Calibri" w:eastAsia="Times New Roman" w:hAnsi="Calibri" w:cs="Times New Roman"/>
                  <w:color w:val="000000"/>
                </w:rPr>
                <w:t>Los Angeles</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06" w:author="PCAdmin" w:date="2015-03-20T11:52:00Z"/>
                <w:rFonts w:ascii="Calibri" w:eastAsia="Times New Roman" w:hAnsi="Calibri" w:cs="Times New Roman"/>
                <w:color w:val="000000"/>
              </w:rPr>
            </w:pPr>
            <w:ins w:id="207" w:author="PCAdmin" w:date="2015-03-20T11:52:00Z">
              <w:r w:rsidRPr="002A36C9">
                <w:rPr>
                  <w:rFonts w:ascii="Calibri" w:eastAsia="Times New Roman" w:hAnsi="Calibri" w:cs="Times New Roman"/>
                  <w:color w:val="000000"/>
                </w:rPr>
                <w:t>060371602</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08" w:author="PCAdmin" w:date="2015-03-20T11:52:00Z"/>
                <w:rFonts w:ascii="Calibri" w:eastAsia="Times New Roman" w:hAnsi="Calibri" w:cs="Times New Roman"/>
                <w:color w:val="000000"/>
              </w:rPr>
            </w:pPr>
            <w:ins w:id="209" w:author="PCAdmin" w:date="2015-03-20T11:52:00Z">
              <w:r w:rsidRPr="002A36C9">
                <w:rPr>
                  <w:rFonts w:ascii="Calibri" w:eastAsia="Times New Roman" w:hAnsi="Calibri" w:cs="Times New Roman"/>
                  <w:color w:val="000000"/>
                </w:rPr>
                <w:t>0.01</w:t>
              </w:r>
            </w:ins>
          </w:p>
        </w:tc>
      </w:tr>
      <w:tr w:rsidR="002A36C9" w:rsidRPr="002A36C9" w:rsidTr="002A36C9">
        <w:trPr>
          <w:trHeight w:val="300"/>
          <w:ins w:id="210"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11" w:author="PCAdmin" w:date="2015-03-20T11:52:00Z"/>
                <w:rFonts w:ascii="Calibri" w:eastAsia="Times New Roman" w:hAnsi="Calibri" w:cs="Times New Roman"/>
                <w:color w:val="000000"/>
              </w:rPr>
            </w:pPr>
            <w:ins w:id="212"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13" w:author="PCAdmin" w:date="2015-03-20T11:52:00Z"/>
                <w:rFonts w:ascii="Calibri" w:eastAsia="Times New Roman" w:hAnsi="Calibri" w:cs="Times New Roman"/>
                <w:color w:val="000000"/>
              </w:rPr>
            </w:pPr>
            <w:ins w:id="214" w:author="PCAdmin" w:date="2015-03-20T11:52:00Z">
              <w:r w:rsidRPr="002A36C9">
                <w:rPr>
                  <w:rFonts w:ascii="Calibri" w:eastAsia="Times New Roman" w:hAnsi="Calibri" w:cs="Times New Roman"/>
                  <w:color w:val="000000"/>
                </w:rPr>
                <w:t>Riverside</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15" w:author="PCAdmin" w:date="2015-03-20T11:52:00Z"/>
                <w:rFonts w:ascii="Calibri" w:eastAsia="Times New Roman" w:hAnsi="Calibri" w:cs="Times New Roman"/>
                <w:color w:val="000000"/>
              </w:rPr>
            </w:pPr>
            <w:ins w:id="216" w:author="PCAdmin" w:date="2015-03-20T11:52:00Z">
              <w:r w:rsidRPr="002A36C9">
                <w:rPr>
                  <w:rFonts w:ascii="Calibri" w:eastAsia="Times New Roman" w:hAnsi="Calibri" w:cs="Times New Roman"/>
                  <w:color w:val="000000"/>
                </w:rPr>
                <w:t>060651003</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17" w:author="PCAdmin" w:date="2015-03-20T11:52:00Z"/>
                <w:rFonts w:ascii="Calibri" w:eastAsia="Times New Roman" w:hAnsi="Calibri" w:cs="Times New Roman"/>
                <w:color w:val="000000"/>
              </w:rPr>
            </w:pPr>
            <w:ins w:id="218" w:author="PCAdmin" w:date="2015-03-20T11:52:00Z">
              <w:r w:rsidRPr="002A36C9">
                <w:rPr>
                  <w:rFonts w:ascii="Calibri" w:eastAsia="Times New Roman" w:hAnsi="Calibri" w:cs="Times New Roman"/>
                  <w:color w:val="000000"/>
                </w:rPr>
                <w:t>0.01</w:t>
              </w:r>
            </w:ins>
          </w:p>
        </w:tc>
      </w:tr>
      <w:tr w:rsidR="002A36C9" w:rsidRPr="002A36C9" w:rsidTr="002A36C9">
        <w:trPr>
          <w:trHeight w:val="300"/>
          <w:ins w:id="219"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20" w:author="PCAdmin" w:date="2015-03-20T11:52:00Z"/>
                <w:rFonts w:ascii="Calibri" w:eastAsia="Times New Roman" w:hAnsi="Calibri" w:cs="Times New Roman"/>
                <w:color w:val="000000"/>
              </w:rPr>
            </w:pPr>
            <w:ins w:id="221"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22" w:author="PCAdmin" w:date="2015-03-20T11:52:00Z"/>
                <w:rFonts w:ascii="Calibri" w:eastAsia="Times New Roman" w:hAnsi="Calibri" w:cs="Times New Roman"/>
                <w:color w:val="000000"/>
              </w:rPr>
            </w:pPr>
            <w:ins w:id="223" w:author="PCAdmin" w:date="2015-03-20T11:52:00Z">
              <w:r w:rsidRPr="002A36C9">
                <w:rPr>
                  <w:rFonts w:ascii="Calibri" w:eastAsia="Times New Roman" w:hAnsi="Calibri" w:cs="Times New Roman"/>
                  <w:color w:val="000000"/>
                </w:rPr>
                <w:t>Riverside</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24" w:author="PCAdmin" w:date="2015-03-20T11:52:00Z"/>
                <w:rFonts w:ascii="Calibri" w:eastAsia="Times New Roman" w:hAnsi="Calibri" w:cs="Times New Roman"/>
                <w:color w:val="000000"/>
              </w:rPr>
            </w:pPr>
            <w:ins w:id="225" w:author="PCAdmin" w:date="2015-03-20T11:52:00Z">
              <w:r w:rsidRPr="002A36C9">
                <w:rPr>
                  <w:rFonts w:ascii="Calibri" w:eastAsia="Times New Roman" w:hAnsi="Calibri" w:cs="Times New Roman"/>
                  <w:color w:val="000000"/>
                </w:rPr>
                <w:t>060658001</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26" w:author="PCAdmin" w:date="2015-03-20T11:52:00Z"/>
                <w:rFonts w:ascii="Calibri" w:eastAsia="Times New Roman" w:hAnsi="Calibri" w:cs="Times New Roman"/>
                <w:color w:val="000000"/>
              </w:rPr>
            </w:pPr>
            <w:ins w:id="227" w:author="PCAdmin" w:date="2015-03-20T11:52:00Z">
              <w:r w:rsidRPr="002A36C9">
                <w:rPr>
                  <w:rFonts w:ascii="Calibri" w:eastAsia="Times New Roman" w:hAnsi="Calibri" w:cs="Times New Roman"/>
                  <w:color w:val="000000"/>
                </w:rPr>
                <w:t>0.01</w:t>
              </w:r>
            </w:ins>
          </w:p>
        </w:tc>
      </w:tr>
      <w:tr w:rsidR="002A36C9" w:rsidRPr="002A36C9" w:rsidTr="002A36C9">
        <w:trPr>
          <w:trHeight w:val="300"/>
          <w:ins w:id="228"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29" w:author="PCAdmin" w:date="2015-03-20T11:52:00Z"/>
                <w:rFonts w:ascii="Calibri" w:eastAsia="Times New Roman" w:hAnsi="Calibri" w:cs="Times New Roman"/>
                <w:color w:val="000000"/>
              </w:rPr>
            </w:pPr>
            <w:ins w:id="230"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31" w:author="PCAdmin" w:date="2015-03-20T11:52:00Z"/>
                <w:rFonts w:ascii="Calibri" w:eastAsia="Times New Roman" w:hAnsi="Calibri" w:cs="Times New Roman"/>
                <w:color w:val="000000"/>
              </w:rPr>
            </w:pPr>
            <w:ins w:id="232" w:author="PCAdmin" w:date="2015-03-20T11:52:00Z">
              <w:r w:rsidRPr="002A36C9">
                <w:rPr>
                  <w:rFonts w:ascii="Calibri" w:eastAsia="Times New Roman" w:hAnsi="Calibri" w:cs="Times New Roman"/>
                  <w:color w:val="000000"/>
                </w:rPr>
                <w:t>San Bernardino</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33" w:author="PCAdmin" w:date="2015-03-20T11:52:00Z"/>
                <w:rFonts w:ascii="Calibri" w:eastAsia="Times New Roman" w:hAnsi="Calibri" w:cs="Times New Roman"/>
                <w:color w:val="000000"/>
              </w:rPr>
            </w:pPr>
            <w:ins w:id="234" w:author="PCAdmin" w:date="2015-03-20T11:52:00Z">
              <w:r w:rsidRPr="002A36C9">
                <w:rPr>
                  <w:rFonts w:ascii="Calibri" w:eastAsia="Times New Roman" w:hAnsi="Calibri" w:cs="Times New Roman"/>
                  <w:color w:val="000000"/>
                </w:rPr>
                <w:t>060719004</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35" w:author="PCAdmin" w:date="2015-03-20T11:52:00Z"/>
                <w:rFonts w:ascii="Calibri" w:eastAsia="Times New Roman" w:hAnsi="Calibri" w:cs="Times New Roman"/>
                <w:color w:val="000000"/>
              </w:rPr>
            </w:pPr>
            <w:ins w:id="236" w:author="PCAdmin" w:date="2015-03-20T11:52:00Z">
              <w:r w:rsidRPr="002A36C9">
                <w:rPr>
                  <w:rFonts w:ascii="Calibri" w:eastAsia="Times New Roman" w:hAnsi="Calibri" w:cs="Times New Roman"/>
                  <w:color w:val="000000"/>
                </w:rPr>
                <w:t> </w:t>
              </w:r>
            </w:ins>
          </w:p>
        </w:tc>
      </w:tr>
      <w:tr w:rsidR="002A36C9" w:rsidRPr="002A36C9" w:rsidTr="002A36C9">
        <w:trPr>
          <w:trHeight w:val="300"/>
          <w:ins w:id="237"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38" w:author="PCAdmin" w:date="2015-03-20T11:52:00Z"/>
                <w:rFonts w:ascii="Calibri" w:eastAsia="Times New Roman" w:hAnsi="Calibri" w:cs="Times New Roman"/>
                <w:color w:val="000000"/>
              </w:rPr>
            </w:pPr>
            <w:ins w:id="239"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40" w:author="PCAdmin" w:date="2015-03-20T11:52:00Z"/>
                <w:rFonts w:ascii="Calibri" w:eastAsia="Times New Roman" w:hAnsi="Calibri" w:cs="Times New Roman"/>
                <w:color w:val="000000"/>
              </w:rPr>
            </w:pPr>
            <w:ins w:id="241" w:author="PCAdmin" w:date="2015-03-20T11:52:00Z">
              <w:r w:rsidRPr="002A36C9">
                <w:rPr>
                  <w:rFonts w:ascii="Calibri" w:eastAsia="Times New Roman" w:hAnsi="Calibri" w:cs="Times New Roman"/>
                  <w:color w:val="000000"/>
                </w:rPr>
                <w:t>San Bernardino</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42" w:author="PCAdmin" w:date="2015-03-20T11:52:00Z"/>
                <w:rFonts w:ascii="Calibri" w:eastAsia="Times New Roman" w:hAnsi="Calibri" w:cs="Times New Roman"/>
                <w:color w:val="000000"/>
              </w:rPr>
            </w:pPr>
            <w:ins w:id="243" w:author="PCAdmin" w:date="2015-03-20T11:52:00Z">
              <w:r w:rsidRPr="002A36C9">
                <w:rPr>
                  <w:rFonts w:ascii="Calibri" w:eastAsia="Times New Roman" w:hAnsi="Calibri" w:cs="Times New Roman"/>
                  <w:color w:val="000000"/>
                </w:rPr>
                <w:t>060711004</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44" w:author="PCAdmin" w:date="2015-03-20T11:52:00Z"/>
                <w:rFonts w:ascii="Calibri" w:eastAsia="Times New Roman" w:hAnsi="Calibri" w:cs="Times New Roman"/>
                <w:color w:val="000000"/>
              </w:rPr>
            </w:pPr>
            <w:ins w:id="245" w:author="PCAdmin" w:date="2015-03-20T11:52:00Z">
              <w:r w:rsidRPr="002A36C9">
                <w:rPr>
                  <w:rFonts w:ascii="Calibri" w:eastAsia="Times New Roman" w:hAnsi="Calibri" w:cs="Times New Roman"/>
                  <w:color w:val="000000"/>
                </w:rPr>
                <w:t>0.01</w:t>
              </w:r>
            </w:ins>
          </w:p>
        </w:tc>
      </w:tr>
      <w:tr w:rsidR="002A36C9" w:rsidRPr="002A36C9" w:rsidTr="002A36C9">
        <w:trPr>
          <w:trHeight w:val="300"/>
          <w:ins w:id="246"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47" w:author="PCAdmin" w:date="2015-03-20T11:52:00Z"/>
                <w:rFonts w:ascii="Calibri" w:eastAsia="Times New Roman" w:hAnsi="Calibri" w:cs="Times New Roman"/>
                <w:color w:val="000000"/>
              </w:rPr>
            </w:pPr>
            <w:ins w:id="248"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49" w:author="PCAdmin" w:date="2015-03-20T11:52:00Z"/>
                <w:rFonts w:ascii="Calibri" w:eastAsia="Times New Roman" w:hAnsi="Calibri" w:cs="Times New Roman"/>
                <w:color w:val="000000"/>
              </w:rPr>
            </w:pPr>
            <w:ins w:id="250" w:author="PCAdmin" w:date="2015-03-20T11:52:00Z">
              <w:r w:rsidRPr="002A36C9">
                <w:rPr>
                  <w:rFonts w:ascii="Calibri" w:eastAsia="Times New Roman" w:hAnsi="Calibri" w:cs="Times New Roman"/>
                  <w:color w:val="000000"/>
                </w:rPr>
                <w:t>San Diego</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51" w:author="PCAdmin" w:date="2015-03-20T11:52:00Z"/>
                <w:rFonts w:ascii="Calibri" w:eastAsia="Times New Roman" w:hAnsi="Calibri" w:cs="Times New Roman"/>
                <w:color w:val="000000"/>
              </w:rPr>
            </w:pPr>
            <w:ins w:id="252" w:author="PCAdmin" w:date="2015-03-20T11:52:00Z">
              <w:r w:rsidRPr="002A36C9">
                <w:rPr>
                  <w:rFonts w:ascii="Calibri" w:eastAsia="Times New Roman" w:hAnsi="Calibri" w:cs="Times New Roman"/>
                  <w:color w:val="000000"/>
                </w:rPr>
                <w:t>060730003</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53" w:author="PCAdmin" w:date="2015-03-20T11:52:00Z"/>
                <w:rFonts w:ascii="Calibri" w:eastAsia="Times New Roman" w:hAnsi="Calibri" w:cs="Times New Roman"/>
                <w:color w:val="000000"/>
              </w:rPr>
            </w:pPr>
            <w:ins w:id="254" w:author="PCAdmin" w:date="2015-03-20T11:52:00Z">
              <w:r w:rsidRPr="002A36C9">
                <w:rPr>
                  <w:rFonts w:ascii="Calibri" w:eastAsia="Times New Roman" w:hAnsi="Calibri" w:cs="Times New Roman"/>
                  <w:color w:val="000000"/>
                </w:rPr>
                <w:t> </w:t>
              </w:r>
            </w:ins>
          </w:p>
        </w:tc>
      </w:tr>
      <w:tr w:rsidR="002A36C9" w:rsidRPr="002A36C9" w:rsidTr="002A36C9">
        <w:trPr>
          <w:trHeight w:val="300"/>
          <w:ins w:id="255"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56" w:author="PCAdmin" w:date="2015-03-20T11:52:00Z"/>
                <w:rFonts w:ascii="Calibri" w:eastAsia="Times New Roman" w:hAnsi="Calibri" w:cs="Times New Roman"/>
                <w:color w:val="000000"/>
              </w:rPr>
            </w:pPr>
            <w:ins w:id="257"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58" w:author="PCAdmin" w:date="2015-03-20T11:52:00Z"/>
                <w:rFonts w:ascii="Calibri" w:eastAsia="Times New Roman" w:hAnsi="Calibri" w:cs="Times New Roman"/>
                <w:color w:val="000000"/>
              </w:rPr>
            </w:pPr>
            <w:ins w:id="259" w:author="PCAdmin" w:date="2015-03-20T11:52:00Z">
              <w:r w:rsidRPr="002A36C9">
                <w:rPr>
                  <w:rFonts w:ascii="Calibri" w:eastAsia="Times New Roman" w:hAnsi="Calibri" w:cs="Times New Roman"/>
                  <w:color w:val="000000"/>
                </w:rPr>
                <w:t>San Diego</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60" w:author="PCAdmin" w:date="2015-03-20T11:52:00Z"/>
                <w:rFonts w:ascii="Calibri" w:eastAsia="Times New Roman" w:hAnsi="Calibri" w:cs="Times New Roman"/>
                <w:color w:val="000000"/>
              </w:rPr>
            </w:pPr>
            <w:ins w:id="261" w:author="PCAdmin" w:date="2015-03-20T11:52:00Z">
              <w:r w:rsidRPr="002A36C9">
                <w:rPr>
                  <w:rFonts w:ascii="Calibri" w:eastAsia="Times New Roman" w:hAnsi="Calibri" w:cs="Times New Roman"/>
                  <w:color w:val="000000"/>
                </w:rPr>
                <w:t>060731021</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62" w:author="PCAdmin" w:date="2015-03-20T11:52:00Z"/>
                <w:rFonts w:ascii="Calibri" w:eastAsia="Times New Roman" w:hAnsi="Calibri" w:cs="Times New Roman"/>
                <w:color w:val="000000"/>
              </w:rPr>
            </w:pPr>
            <w:ins w:id="263" w:author="PCAdmin" w:date="2015-03-20T11:52:00Z">
              <w:r w:rsidRPr="002A36C9">
                <w:rPr>
                  <w:rFonts w:ascii="Calibri" w:eastAsia="Times New Roman" w:hAnsi="Calibri" w:cs="Times New Roman"/>
                  <w:color w:val="000000"/>
                </w:rPr>
                <w:t> </w:t>
              </w:r>
            </w:ins>
          </w:p>
        </w:tc>
      </w:tr>
      <w:tr w:rsidR="002A36C9" w:rsidRPr="002A36C9" w:rsidTr="002A36C9">
        <w:trPr>
          <w:trHeight w:val="300"/>
          <w:ins w:id="264"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65" w:author="PCAdmin" w:date="2015-03-20T11:52:00Z"/>
                <w:rFonts w:ascii="Calibri" w:eastAsia="Times New Roman" w:hAnsi="Calibri" w:cs="Times New Roman"/>
                <w:color w:val="000000"/>
              </w:rPr>
            </w:pPr>
            <w:ins w:id="266"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67" w:author="PCAdmin" w:date="2015-03-20T11:52:00Z"/>
                <w:rFonts w:ascii="Calibri" w:eastAsia="Times New Roman" w:hAnsi="Calibri" w:cs="Times New Roman"/>
                <w:color w:val="000000"/>
              </w:rPr>
            </w:pPr>
            <w:ins w:id="268" w:author="PCAdmin" w:date="2015-03-20T11:52:00Z">
              <w:r w:rsidRPr="002A36C9">
                <w:rPr>
                  <w:rFonts w:ascii="Calibri" w:eastAsia="Times New Roman" w:hAnsi="Calibri" w:cs="Times New Roman"/>
                  <w:color w:val="000000"/>
                </w:rPr>
                <w:t>San Diego</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69" w:author="PCAdmin" w:date="2015-03-20T11:52:00Z"/>
                <w:rFonts w:ascii="Calibri" w:eastAsia="Times New Roman" w:hAnsi="Calibri" w:cs="Times New Roman"/>
                <w:color w:val="000000"/>
              </w:rPr>
            </w:pPr>
            <w:ins w:id="270" w:author="PCAdmin" w:date="2015-03-20T11:52:00Z">
              <w:r w:rsidRPr="002A36C9">
                <w:rPr>
                  <w:rFonts w:ascii="Calibri" w:eastAsia="Times New Roman" w:hAnsi="Calibri" w:cs="Times New Roman"/>
                  <w:color w:val="000000"/>
                </w:rPr>
                <w:t>060731020</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71" w:author="PCAdmin" w:date="2015-03-20T11:52:00Z"/>
                <w:rFonts w:ascii="Calibri" w:eastAsia="Times New Roman" w:hAnsi="Calibri" w:cs="Times New Roman"/>
                <w:b/>
                <w:bCs/>
                <w:color w:val="000000"/>
              </w:rPr>
            </w:pPr>
            <w:ins w:id="272" w:author="PCAdmin" w:date="2015-03-20T11:52:00Z">
              <w:r w:rsidRPr="002A36C9">
                <w:rPr>
                  <w:rFonts w:ascii="Calibri" w:eastAsia="Times New Roman" w:hAnsi="Calibri" w:cs="Times New Roman"/>
                  <w:b/>
                  <w:bCs/>
                  <w:color w:val="000000"/>
                </w:rPr>
                <w:t>0.17</w:t>
              </w:r>
            </w:ins>
          </w:p>
        </w:tc>
      </w:tr>
      <w:tr w:rsidR="002A36C9" w:rsidRPr="002A36C9" w:rsidTr="002A36C9">
        <w:trPr>
          <w:trHeight w:val="300"/>
          <w:ins w:id="273"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74" w:author="PCAdmin" w:date="2015-03-20T11:52:00Z"/>
                <w:rFonts w:ascii="Calibri" w:eastAsia="Times New Roman" w:hAnsi="Calibri" w:cs="Times New Roman"/>
                <w:color w:val="000000"/>
              </w:rPr>
            </w:pPr>
            <w:ins w:id="275"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76" w:author="PCAdmin" w:date="2015-03-20T11:52:00Z"/>
                <w:rFonts w:ascii="Calibri" w:eastAsia="Times New Roman" w:hAnsi="Calibri" w:cs="Times New Roman"/>
                <w:color w:val="000000"/>
              </w:rPr>
            </w:pPr>
            <w:ins w:id="277" w:author="PCAdmin" w:date="2015-03-20T11:52:00Z">
              <w:r w:rsidRPr="002A36C9">
                <w:rPr>
                  <w:rFonts w:ascii="Calibri" w:eastAsia="Times New Roman" w:hAnsi="Calibri" w:cs="Times New Roman"/>
                  <w:color w:val="000000"/>
                </w:rPr>
                <w:t>San Mateo</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78" w:author="PCAdmin" w:date="2015-03-20T11:52:00Z"/>
                <w:rFonts w:ascii="Calibri" w:eastAsia="Times New Roman" w:hAnsi="Calibri" w:cs="Times New Roman"/>
                <w:color w:val="000000"/>
              </w:rPr>
            </w:pPr>
            <w:ins w:id="279" w:author="PCAdmin" w:date="2015-03-20T11:52:00Z">
              <w:r w:rsidRPr="002A36C9">
                <w:rPr>
                  <w:rFonts w:ascii="Calibri" w:eastAsia="Times New Roman" w:hAnsi="Calibri" w:cs="Times New Roman"/>
                  <w:color w:val="000000"/>
                </w:rPr>
                <w:t>060812002</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80" w:author="PCAdmin" w:date="2015-03-20T11:52:00Z"/>
                <w:rFonts w:ascii="Calibri" w:eastAsia="Times New Roman" w:hAnsi="Calibri" w:cs="Times New Roman"/>
                <w:b/>
                <w:bCs/>
                <w:color w:val="000000"/>
              </w:rPr>
            </w:pPr>
            <w:ins w:id="281" w:author="PCAdmin" w:date="2015-03-20T11:52:00Z">
              <w:r w:rsidRPr="002A36C9">
                <w:rPr>
                  <w:rFonts w:ascii="Calibri" w:eastAsia="Times New Roman" w:hAnsi="Calibri" w:cs="Times New Roman"/>
                  <w:b/>
                  <w:bCs/>
                  <w:color w:val="000000"/>
                </w:rPr>
                <w:t>0.33</w:t>
              </w:r>
            </w:ins>
          </w:p>
        </w:tc>
      </w:tr>
      <w:tr w:rsidR="002A36C9" w:rsidRPr="002A36C9" w:rsidTr="002A36C9">
        <w:trPr>
          <w:trHeight w:val="300"/>
          <w:ins w:id="282"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83" w:author="PCAdmin" w:date="2015-03-20T11:52:00Z"/>
                <w:rFonts w:ascii="Calibri" w:eastAsia="Times New Roman" w:hAnsi="Calibri" w:cs="Times New Roman"/>
                <w:color w:val="000000"/>
              </w:rPr>
            </w:pPr>
            <w:ins w:id="284"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85" w:author="PCAdmin" w:date="2015-03-20T11:52:00Z"/>
                <w:rFonts w:ascii="Calibri" w:eastAsia="Times New Roman" w:hAnsi="Calibri" w:cs="Times New Roman"/>
                <w:color w:val="000000"/>
              </w:rPr>
            </w:pPr>
            <w:ins w:id="286" w:author="PCAdmin" w:date="2015-03-20T11:52:00Z">
              <w:r w:rsidRPr="002A36C9">
                <w:rPr>
                  <w:rFonts w:ascii="Calibri" w:eastAsia="Times New Roman" w:hAnsi="Calibri" w:cs="Times New Roman"/>
                  <w:color w:val="000000"/>
                </w:rPr>
                <w:t>Santa Clara</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87" w:author="PCAdmin" w:date="2015-03-20T11:52:00Z"/>
                <w:rFonts w:ascii="Calibri" w:eastAsia="Times New Roman" w:hAnsi="Calibri" w:cs="Times New Roman"/>
                <w:color w:val="000000"/>
              </w:rPr>
            </w:pPr>
            <w:ins w:id="288" w:author="PCAdmin" w:date="2015-03-20T11:52:00Z">
              <w:r w:rsidRPr="002A36C9">
                <w:rPr>
                  <w:rFonts w:ascii="Calibri" w:eastAsia="Times New Roman" w:hAnsi="Calibri" w:cs="Times New Roman"/>
                  <w:color w:val="000000"/>
                </w:rPr>
                <w:t>060852010</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89" w:author="PCAdmin" w:date="2015-03-20T11:52:00Z"/>
                <w:rFonts w:ascii="Calibri" w:eastAsia="Times New Roman" w:hAnsi="Calibri" w:cs="Times New Roman"/>
                <w:color w:val="000000"/>
              </w:rPr>
            </w:pPr>
            <w:ins w:id="290" w:author="PCAdmin" w:date="2015-03-20T11:52:00Z">
              <w:r w:rsidRPr="002A36C9">
                <w:rPr>
                  <w:rFonts w:ascii="Calibri" w:eastAsia="Times New Roman" w:hAnsi="Calibri" w:cs="Times New Roman"/>
                  <w:color w:val="000000"/>
                </w:rPr>
                <w:t> </w:t>
              </w:r>
            </w:ins>
          </w:p>
        </w:tc>
      </w:tr>
      <w:tr w:rsidR="002A36C9" w:rsidRPr="002A36C9" w:rsidTr="002A36C9">
        <w:trPr>
          <w:trHeight w:val="300"/>
          <w:ins w:id="291"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292" w:author="PCAdmin" w:date="2015-03-20T11:52:00Z"/>
                <w:rFonts w:ascii="Calibri" w:eastAsia="Times New Roman" w:hAnsi="Calibri" w:cs="Times New Roman"/>
                <w:color w:val="000000"/>
              </w:rPr>
            </w:pPr>
            <w:ins w:id="293" w:author="PCAdmin" w:date="2015-03-20T11:52:00Z">
              <w:r w:rsidRPr="002A36C9">
                <w:rPr>
                  <w:rFonts w:ascii="Calibri" w:eastAsia="Times New Roman" w:hAnsi="Calibri" w:cs="Times New Roman"/>
                  <w:color w:val="000000"/>
                </w:rPr>
                <w:t>California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94" w:author="PCAdmin" w:date="2015-03-20T11:52:00Z"/>
                <w:rFonts w:ascii="Calibri" w:eastAsia="Times New Roman" w:hAnsi="Calibri" w:cs="Times New Roman"/>
                <w:color w:val="000000"/>
              </w:rPr>
            </w:pPr>
            <w:ins w:id="295" w:author="PCAdmin" w:date="2015-03-20T11:52:00Z">
              <w:r w:rsidRPr="002A36C9">
                <w:rPr>
                  <w:rFonts w:ascii="Calibri" w:eastAsia="Times New Roman" w:hAnsi="Calibri" w:cs="Times New Roman"/>
                  <w:color w:val="000000"/>
                </w:rPr>
                <w:t>Santa Clara</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296" w:author="PCAdmin" w:date="2015-03-20T11:52:00Z"/>
                <w:rFonts w:ascii="Calibri" w:eastAsia="Times New Roman" w:hAnsi="Calibri" w:cs="Times New Roman"/>
                <w:color w:val="000000"/>
              </w:rPr>
            </w:pPr>
            <w:ins w:id="297" w:author="PCAdmin" w:date="2015-03-20T11:52:00Z">
              <w:r w:rsidRPr="002A36C9">
                <w:rPr>
                  <w:rFonts w:ascii="Calibri" w:eastAsia="Times New Roman" w:hAnsi="Calibri" w:cs="Times New Roman"/>
                  <w:color w:val="000000"/>
                </w:rPr>
                <w:t>060852011</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298" w:author="PCAdmin" w:date="2015-03-20T11:52:00Z"/>
                <w:rFonts w:ascii="Calibri" w:eastAsia="Times New Roman" w:hAnsi="Calibri" w:cs="Times New Roman"/>
                <w:color w:val="000000"/>
              </w:rPr>
            </w:pPr>
            <w:ins w:id="299" w:author="PCAdmin" w:date="2015-03-20T11:52:00Z">
              <w:r w:rsidRPr="002A36C9">
                <w:rPr>
                  <w:rFonts w:ascii="Calibri" w:eastAsia="Times New Roman" w:hAnsi="Calibri" w:cs="Times New Roman"/>
                  <w:color w:val="000000"/>
                </w:rPr>
                <w:t> </w:t>
              </w:r>
            </w:ins>
          </w:p>
        </w:tc>
      </w:tr>
      <w:tr w:rsidR="002A36C9" w:rsidRPr="002A36C9" w:rsidTr="002A36C9">
        <w:trPr>
          <w:trHeight w:val="300"/>
          <w:ins w:id="300" w:author="PCAdmin" w:date="2015-03-20T11:52:00Z"/>
        </w:trPr>
        <w:tc>
          <w:tcPr>
            <w:tcW w:w="1215"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301" w:author="PCAdmin" w:date="2015-03-20T11:52:00Z"/>
                <w:rFonts w:ascii="Calibri" w:eastAsia="Times New Roman" w:hAnsi="Calibri" w:cs="Times New Roman"/>
                <w:color w:val="000000"/>
              </w:rPr>
            </w:pPr>
            <w:ins w:id="302" w:author="PCAdmin" w:date="2015-03-20T11:52:00Z">
              <w:r w:rsidRPr="002A36C9">
                <w:rPr>
                  <w:rFonts w:ascii="Calibri" w:eastAsia="Times New Roman" w:hAnsi="Calibri" w:cs="Times New Roman"/>
                  <w:color w:val="000000"/>
                </w:rPr>
                <w:t>Oregon</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303" w:author="PCAdmin" w:date="2015-03-20T11:52:00Z"/>
                <w:rFonts w:ascii="Calibri" w:eastAsia="Times New Roman" w:hAnsi="Calibri" w:cs="Times New Roman"/>
                <w:color w:val="000000"/>
              </w:rPr>
            </w:pPr>
            <w:ins w:id="304" w:author="PCAdmin" w:date="2015-03-20T11:52:00Z">
              <w:r w:rsidRPr="002A36C9">
                <w:rPr>
                  <w:rFonts w:ascii="Calibri" w:eastAsia="Times New Roman" w:hAnsi="Calibri" w:cs="Times New Roman"/>
                  <w:color w:val="000000"/>
                </w:rPr>
                <w:t>Yamhill</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305" w:author="PCAdmin" w:date="2015-03-20T11:52:00Z"/>
                <w:rFonts w:ascii="Calibri" w:eastAsia="Times New Roman" w:hAnsi="Calibri" w:cs="Times New Roman"/>
                <w:color w:val="000000"/>
              </w:rPr>
            </w:pPr>
            <w:ins w:id="306" w:author="PCAdmin" w:date="2015-03-20T11:52:00Z">
              <w:r w:rsidRPr="002A36C9">
                <w:rPr>
                  <w:rFonts w:ascii="Calibri" w:eastAsia="Times New Roman" w:hAnsi="Calibri" w:cs="Times New Roman"/>
                  <w:color w:val="000000"/>
                </w:rPr>
                <w:t>410711702</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307" w:author="PCAdmin" w:date="2015-03-20T11:52:00Z"/>
                <w:rFonts w:ascii="Calibri" w:eastAsia="Times New Roman" w:hAnsi="Calibri" w:cs="Times New Roman"/>
                <w:color w:val="000000"/>
              </w:rPr>
            </w:pPr>
            <w:ins w:id="308" w:author="PCAdmin" w:date="2015-03-20T11:52:00Z">
              <w:r w:rsidRPr="002A36C9">
                <w:rPr>
                  <w:rFonts w:ascii="Calibri" w:eastAsia="Times New Roman" w:hAnsi="Calibri" w:cs="Times New Roman"/>
                  <w:color w:val="000000"/>
                </w:rPr>
                <w:t>0.05</w:t>
              </w:r>
            </w:ins>
          </w:p>
        </w:tc>
      </w:tr>
      <w:tr w:rsidR="002A36C9" w:rsidRPr="002A36C9" w:rsidTr="002A36C9">
        <w:trPr>
          <w:trHeight w:val="300"/>
          <w:ins w:id="309"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310" w:author="PCAdmin" w:date="2015-03-20T11:52:00Z"/>
                <w:rFonts w:ascii="Calibri" w:eastAsia="Times New Roman" w:hAnsi="Calibri" w:cs="Times New Roman"/>
                <w:color w:val="000000"/>
              </w:rPr>
            </w:pPr>
            <w:ins w:id="311" w:author="PCAdmin" w:date="2015-03-20T11:52:00Z">
              <w:r w:rsidRPr="002A36C9">
                <w:rPr>
                  <w:rFonts w:ascii="Calibri" w:eastAsia="Times New Roman" w:hAnsi="Calibri" w:cs="Times New Roman"/>
                  <w:color w:val="000000"/>
                </w:rPr>
                <w:t>Nevada</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312" w:author="PCAdmin" w:date="2015-03-20T11:52:00Z"/>
                <w:rFonts w:ascii="Calibri" w:eastAsia="Times New Roman" w:hAnsi="Calibri" w:cs="Times New Roman"/>
                <w:color w:val="000000"/>
              </w:rPr>
            </w:pPr>
            <w:ins w:id="313" w:author="PCAdmin" w:date="2015-03-20T11:52:00Z">
              <w:r w:rsidRPr="002A36C9">
                <w:rPr>
                  <w:rFonts w:ascii="Calibri" w:eastAsia="Times New Roman" w:hAnsi="Calibri" w:cs="Times New Roman"/>
                  <w:color w:val="000000"/>
                </w:rPr>
                <w:t>Clark</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314" w:author="PCAdmin" w:date="2015-03-20T11:52:00Z"/>
                <w:rFonts w:ascii="Calibri" w:eastAsia="Times New Roman" w:hAnsi="Calibri" w:cs="Times New Roman"/>
                <w:color w:val="000000"/>
              </w:rPr>
            </w:pPr>
            <w:ins w:id="315" w:author="PCAdmin" w:date="2015-03-20T11:52:00Z">
              <w:r w:rsidRPr="002A36C9">
                <w:rPr>
                  <w:rFonts w:ascii="Calibri" w:eastAsia="Times New Roman" w:hAnsi="Calibri" w:cs="Times New Roman"/>
                  <w:color w:val="000000"/>
                </w:rPr>
                <w:t>320030540</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316" w:author="PCAdmin" w:date="2015-03-20T11:52:00Z"/>
                <w:rFonts w:ascii="Calibri" w:eastAsia="Times New Roman" w:hAnsi="Calibri" w:cs="Times New Roman"/>
                <w:b/>
                <w:bCs/>
                <w:color w:val="000000"/>
              </w:rPr>
            </w:pPr>
            <w:ins w:id="317" w:author="PCAdmin" w:date="2015-03-20T11:52:00Z">
              <w:r w:rsidRPr="002A36C9">
                <w:rPr>
                  <w:rFonts w:ascii="Calibri" w:eastAsia="Times New Roman" w:hAnsi="Calibri" w:cs="Times New Roman"/>
                  <w:b/>
                  <w:bCs/>
                  <w:color w:val="000000"/>
                </w:rPr>
                <w:t> </w:t>
              </w:r>
            </w:ins>
          </w:p>
        </w:tc>
      </w:tr>
      <w:tr w:rsidR="002A36C9" w:rsidRPr="002A36C9" w:rsidTr="002A36C9">
        <w:trPr>
          <w:trHeight w:val="300"/>
          <w:ins w:id="318" w:author="PCAdmin" w:date="2015-03-20T11:52:00Z"/>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ins w:id="319" w:author="PCAdmin" w:date="2015-03-20T11:52:00Z"/>
                <w:rFonts w:ascii="Calibri" w:eastAsia="Times New Roman" w:hAnsi="Calibri" w:cs="Times New Roman"/>
                <w:color w:val="000000"/>
              </w:rPr>
            </w:pPr>
            <w:ins w:id="320" w:author="PCAdmin" w:date="2015-03-20T11:52:00Z">
              <w:r w:rsidRPr="002A36C9">
                <w:rPr>
                  <w:rFonts w:ascii="Calibri" w:eastAsia="Times New Roman" w:hAnsi="Calibri" w:cs="Times New Roman"/>
                  <w:color w:val="000000"/>
                </w:rPr>
                <w:t>Washington</w:t>
              </w:r>
            </w:ins>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321" w:author="PCAdmin" w:date="2015-03-20T11:52:00Z"/>
                <w:rFonts w:ascii="Calibri" w:eastAsia="Times New Roman" w:hAnsi="Calibri" w:cs="Times New Roman"/>
                <w:color w:val="000000"/>
              </w:rPr>
            </w:pPr>
            <w:ins w:id="322" w:author="PCAdmin" w:date="2015-03-20T11:52:00Z">
              <w:r w:rsidRPr="002A36C9">
                <w:rPr>
                  <w:rFonts w:ascii="Calibri" w:eastAsia="Times New Roman" w:hAnsi="Calibri" w:cs="Times New Roman"/>
                  <w:color w:val="000000"/>
                </w:rPr>
                <w:t>King</w:t>
              </w:r>
            </w:ins>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ins w:id="323" w:author="PCAdmin" w:date="2015-03-20T11:52:00Z"/>
                <w:rFonts w:ascii="Calibri" w:eastAsia="Times New Roman" w:hAnsi="Calibri" w:cs="Times New Roman"/>
                <w:color w:val="000000"/>
              </w:rPr>
            </w:pPr>
            <w:ins w:id="324" w:author="PCAdmin" w:date="2015-03-20T11:52:00Z">
              <w:r w:rsidRPr="002A36C9">
                <w:rPr>
                  <w:rFonts w:ascii="Calibri" w:eastAsia="Times New Roman" w:hAnsi="Calibri" w:cs="Times New Roman"/>
                  <w:color w:val="000000"/>
                </w:rPr>
                <w:t>530330029</w:t>
              </w:r>
            </w:ins>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ins w:id="325" w:author="PCAdmin" w:date="2015-03-20T11:52:00Z"/>
                <w:rFonts w:ascii="Calibri" w:eastAsia="Times New Roman" w:hAnsi="Calibri" w:cs="Times New Roman"/>
                <w:b/>
                <w:bCs/>
                <w:color w:val="000000"/>
              </w:rPr>
            </w:pPr>
            <w:ins w:id="326" w:author="PCAdmin" w:date="2015-03-20T11:52:00Z">
              <w:r w:rsidRPr="002A36C9">
                <w:rPr>
                  <w:rFonts w:ascii="Calibri" w:eastAsia="Times New Roman" w:hAnsi="Calibri" w:cs="Times New Roman"/>
                  <w:b/>
                  <w:bCs/>
                  <w:color w:val="000000"/>
                </w:rPr>
                <w:t> </w:t>
              </w:r>
            </w:ins>
          </w:p>
        </w:tc>
      </w:tr>
      <w:tr w:rsidR="002A36C9" w:rsidRPr="002A36C9" w:rsidTr="002A36C9">
        <w:trPr>
          <w:trHeight w:val="300"/>
          <w:ins w:id="327" w:author="PCAdmin" w:date="2015-03-20T11:52:00Z"/>
        </w:trPr>
        <w:tc>
          <w:tcPr>
            <w:tcW w:w="1215" w:type="dxa"/>
            <w:tcBorders>
              <w:top w:val="nil"/>
              <w:left w:val="single" w:sz="4" w:space="0" w:color="auto"/>
              <w:bottom w:val="single" w:sz="4" w:space="0" w:color="auto"/>
              <w:right w:val="nil"/>
            </w:tcBorders>
            <w:shd w:val="clear" w:color="auto" w:fill="auto"/>
            <w:noWrap/>
            <w:vAlign w:val="bottom"/>
            <w:hideMark/>
          </w:tcPr>
          <w:p w:rsidR="002A36C9" w:rsidRPr="002A36C9" w:rsidRDefault="002A36C9" w:rsidP="002A36C9">
            <w:pPr>
              <w:spacing w:after="0" w:line="240" w:lineRule="auto"/>
              <w:rPr>
                <w:ins w:id="328" w:author="PCAdmin" w:date="2015-03-20T11:52:00Z"/>
                <w:rFonts w:ascii="Calibri" w:eastAsia="Times New Roman" w:hAnsi="Calibri" w:cs="Times New Roman"/>
                <w:color w:val="000000"/>
              </w:rPr>
            </w:pPr>
            <w:ins w:id="329" w:author="PCAdmin" w:date="2015-03-20T11:52:00Z">
              <w:r w:rsidRPr="002A36C9">
                <w:rPr>
                  <w:rFonts w:ascii="Calibri" w:eastAsia="Times New Roman" w:hAnsi="Calibri" w:cs="Times New Roman"/>
                  <w:color w:val="000000"/>
                </w:rPr>
                <w:t>Washington</w:t>
              </w:r>
            </w:ins>
          </w:p>
        </w:tc>
        <w:tc>
          <w:tcPr>
            <w:tcW w:w="1537" w:type="dxa"/>
            <w:tcBorders>
              <w:top w:val="nil"/>
              <w:left w:val="nil"/>
              <w:bottom w:val="single" w:sz="4" w:space="0" w:color="auto"/>
              <w:right w:val="nil"/>
            </w:tcBorders>
            <w:shd w:val="clear" w:color="auto" w:fill="auto"/>
            <w:noWrap/>
            <w:vAlign w:val="bottom"/>
            <w:hideMark/>
          </w:tcPr>
          <w:p w:rsidR="002A36C9" w:rsidRPr="002A36C9" w:rsidRDefault="002A36C9" w:rsidP="002A36C9">
            <w:pPr>
              <w:spacing w:after="0" w:line="240" w:lineRule="auto"/>
              <w:rPr>
                <w:ins w:id="330" w:author="PCAdmin" w:date="2015-03-20T11:52:00Z"/>
                <w:rFonts w:ascii="Calibri" w:eastAsia="Times New Roman" w:hAnsi="Calibri" w:cs="Times New Roman"/>
                <w:color w:val="000000"/>
              </w:rPr>
            </w:pPr>
            <w:ins w:id="331" w:author="PCAdmin" w:date="2015-03-20T11:52:00Z">
              <w:r w:rsidRPr="002A36C9">
                <w:rPr>
                  <w:rFonts w:ascii="Calibri" w:eastAsia="Times New Roman" w:hAnsi="Calibri" w:cs="Times New Roman"/>
                  <w:color w:val="000000"/>
                </w:rPr>
                <w:t>Snohomish</w:t>
              </w:r>
            </w:ins>
          </w:p>
        </w:tc>
        <w:tc>
          <w:tcPr>
            <w:tcW w:w="1162" w:type="dxa"/>
            <w:tcBorders>
              <w:top w:val="nil"/>
              <w:left w:val="nil"/>
              <w:bottom w:val="single" w:sz="4" w:space="0" w:color="auto"/>
              <w:right w:val="nil"/>
            </w:tcBorders>
            <w:shd w:val="clear" w:color="auto" w:fill="auto"/>
            <w:noWrap/>
            <w:vAlign w:val="bottom"/>
            <w:hideMark/>
          </w:tcPr>
          <w:p w:rsidR="002A36C9" w:rsidRPr="002A36C9" w:rsidRDefault="002A36C9" w:rsidP="002A36C9">
            <w:pPr>
              <w:spacing w:after="0" w:line="240" w:lineRule="auto"/>
              <w:rPr>
                <w:ins w:id="332" w:author="PCAdmin" w:date="2015-03-20T11:52:00Z"/>
                <w:rFonts w:ascii="Calibri" w:eastAsia="Times New Roman" w:hAnsi="Calibri" w:cs="Times New Roman"/>
                <w:color w:val="000000"/>
              </w:rPr>
            </w:pPr>
            <w:ins w:id="333" w:author="PCAdmin" w:date="2015-03-20T11:52:00Z">
              <w:r w:rsidRPr="002A36C9">
                <w:rPr>
                  <w:rFonts w:ascii="Calibri" w:eastAsia="Times New Roman" w:hAnsi="Calibri" w:cs="Times New Roman"/>
                  <w:color w:val="000000"/>
                </w:rPr>
                <w:t>530610013</w:t>
              </w:r>
            </w:ins>
          </w:p>
        </w:tc>
        <w:tc>
          <w:tcPr>
            <w:tcW w:w="1246" w:type="dxa"/>
            <w:tcBorders>
              <w:top w:val="nil"/>
              <w:left w:val="nil"/>
              <w:bottom w:val="single" w:sz="4" w:space="0" w:color="auto"/>
              <w:right w:val="single" w:sz="4" w:space="0" w:color="auto"/>
            </w:tcBorders>
            <w:shd w:val="clear" w:color="auto" w:fill="auto"/>
            <w:noWrap/>
            <w:vAlign w:val="bottom"/>
            <w:hideMark/>
          </w:tcPr>
          <w:p w:rsidR="002A36C9" w:rsidRPr="002A36C9" w:rsidRDefault="002A36C9" w:rsidP="002A36C9">
            <w:pPr>
              <w:spacing w:after="0" w:line="240" w:lineRule="auto"/>
              <w:jc w:val="center"/>
              <w:rPr>
                <w:ins w:id="334" w:author="PCAdmin" w:date="2015-03-20T11:52:00Z"/>
                <w:rFonts w:ascii="Calibri" w:eastAsia="Times New Roman" w:hAnsi="Calibri" w:cs="Times New Roman"/>
                <w:b/>
                <w:bCs/>
                <w:color w:val="000000"/>
              </w:rPr>
            </w:pPr>
            <w:ins w:id="335" w:author="PCAdmin" w:date="2015-03-20T11:52:00Z">
              <w:r w:rsidRPr="002A36C9">
                <w:rPr>
                  <w:rFonts w:ascii="Calibri" w:eastAsia="Times New Roman" w:hAnsi="Calibri" w:cs="Times New Roman"/>
                  <w:b/>
                  <w:bCs/>
                  <w:color w:val="000000"/>
                </w:rPr>
                <w:t> </w:t>
              </w:r>
            </w:ins>
          </w:p>
        </w:tc>
      </w:tr>
    </w:tbl>
    <w:p w:rsidR="00E27EC9" w:rsidDel="00F74DB0" w:rsidRDefault="00E27EC9" w:rsidP="003F7673">
      <w:pPr>
        <w:pStyle w:val="ListParagraph"/>
        <w:ind w:left="1080" w:hanging="360"/>
        <w:rPr>
          <w:del w:id="336" w:author="PCAdmin" w:date="2015-03-20T11:36:00Z"/>
          <w:rFonts w:ascii="Times New Roman" w:hAnsi="Times New Roman" w:cs="Times New Roman"/>
          <w:sz w:val="24"/>
          <w:szCs w:val="24"/>
        </w:rPr>
      </w:pPr>
    </w:p>
    <w:p w:rsidR="00E27EC9" w:rsidDel="00F74DB0" w:rsidRDefault="00E27EC9" w:rsidP="003F7673">
      <w:pPr>
        <w:pStyle w:val="ListParagraph"/>
        <w:ind w:left="1080" w:hanging="360"/>
        <w:rPr>
          <w:del w:id="337" w:author="PCAdmin" w:date="2015-03-20T11:36:00Z"/>
          <w:rFonts w:ascii="Times New Roman" w:hAnsi="Times New Roman" w:cs="Times New Roman"/>
          <w:sz w:val="24"/>
          <w:szCs w:val="24"/>
        </w:rPr>
      </w:pPr>
    </w:p>
    <w:p w:rsidR="00E27EC9" w:rsidDel="00F74DB0" w:rsidRDefault="00E27EC9" w:rsidP="003F7673">
      <w:pPr>
        <w:pStyle w:val="ListParagraph"/>
        <w:ind w:left="1080" w:hanging="360"/>
        <w:rPr>
          <w:del w:id="338" w:author="PCAdmin" w:date="2015-03-20T11:36:00Z"/>
          <w:rFonts w:ascii="Times New Roman" w:hAnsi="Times New Roman" w:cs="Times New Roman"/>
          <w:sz w:val="24"/>
          <w:szCs w:val="24"/>
        </w:rPr>
      </w:pPr>
    </w:p>
    <w:p w:rsidR="00E27EC9" w:rsidDel="00F74DB0" w:rsidRDefault="00E27EC9" w:rsidP="003F7673">
      <w:pPr>
        <w:pStyle w:val="ListParagraph"/>
        <w:ind w:left="1080" w:hanging="360"/>
        <w:rPr>
          <w:del w:id="339" w:author="PCAdmin" w:date="2015-03-20T11:36:00Z"/>
          <w:rFonts w:ascii="Times New Roman" w:hAnsi="Times New Roman" w:cs="Times New Roman"/>
          <w:sz w:val="24"/>
          <w:szCs w:val="24"/>
        </w:rPr>
      </w:pPr>
    </w:p>
    <w:p w:rsidR="00E27EC9" w:rsidDel="00F74DB0" w:rsidRDefault="00E27EC9" w:rsidP="003F7673">
      <w:pPr>
        <w:pStyle w:val="ListParagraph"/>
        <w:ind w:left="1080" w:hanging="360"/>
        <w:rPr>
          <w:del w:id="340" w:author="PCAdmin" w:date="2015-03-20T11:36:00Z"/>
          <w:rFonts w:ascii="Times New Roman" w:hAnsi="Times New Roman" w:cs="Times New Roman"/>
          <w:sz w:val="24"/>
          <w:szCs w:val="24"/>
        </w:rPr>
      </w:pPr>
    </w:p>
    <w:p w:rsidR="00E27EC9" w:rsidDel="00F74DB0" w:rsidRDefault="00E27EC9" w:rsidP="003F7673">
      <w:pPr>
        <w:pStyle w:val="ListParagraph"/>
        <w:ind w:left="1080" w:hanging="360"/>
        <w:rPr>
          <w:del w:id="341" w:author="PCAdmin" w:date="2015-03-20T11:36:00Z"/>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5862" w:type="dxa"/>
        <w:tblInd w:w="96" w:type="dxa"/>
        <w:tblLook w:val="04A0"/>
      </w:tblPr>
      <w:tblGrid>
        <w:gridCol w:w="1294"/>
        <w:gridCol w:w="1608"/>
        <w:gridCol w:w="1220"/>
        <w:gridCol w:w="1740"/>
      </w:tblGrid>
      <w:tr w:rsidR="00116078" w:rsidRPr="0042246F" w:rsidTr="0042246F">
        <w:trPr>
          <w:trHeight w:val="312"/>
        </w:trPr>
        <w:tc>
          <w:tcPr>
            <w:tcW w:w="5862" w:type="dxa"/>
            <w:gridSpan w:val="4"/>
            <w:tcBorders>
              <w:top w:val="nil"/>
              <w:left w:val="nil"/>
              <w:bottom w:val="nil"/>
              <w:right w:val="nil"/>
            </w:tcBorders>
            <w:shd w:val="clear" w:color="auto" w:fill="auto"/>
            <w:noWrap/>
            <w:vAlign w:val="bottom"/>
            <w:hideMark/>
          </w:tcPr>
          <w:p w:rsidR="00116078" w:rsidRPr="0042246F" w:rsidDel="007A7C29" w:rsidRDefault="00116078" w:rsidP="00116078">
            <w:pPr>
              <w:spacing w:after="0" w:line="240" w:lineRule="auto"/>
              <w:rPr>
                <w:del w:id="342" w:author="PCAdmin" w:date="2015-03-20T12:17:00Z"/>
                <w:rFonts w:eastAsia="Times New Roman" w:cs="Times New Roman"/>
                <w:b/>
                <w:u w:val="single"/>
              </w:rPr>
            </w:pPr>
            <w:del w:id="343" w:author="PCAdmin" w:date="2015-03-20T12:17:00Z">
              <w:r w:rsidRPr="0042246F" w:rsidDel="007A7C29">
                <w:rPr>
                  <w:rFonts w:eastAsia="Times New Roman" w:cs="Times New Roman"/>
                  <w:b/>
                  <w:u w:val="single"/>
                </w:rPr>
                <w:delText>Table</w:delText>
              </w:r>
              <w:r w:rsidR="0042246F" w:rsidRPr="0042246F" w:rsidDel="007A7C29">
                <w:rPr>
                  <w:rFonts w:eastAsia="Times New Roman" w:cs="Times New Roman"/>
                  <w:b/>
                  <w:u w:val="single"/>
                </w:rPr>
                <w:delText xml:space="preserve"> </w:delText>
              </w:r>
            </w:del>
            <w:del w:id="344" w:author="PCAdmin" w:date="2015-03-20T11:36:00Z">
              <w:r w:rsidR="0042246F" w:rsidRPr="0042246F" w:rsidDel="00F74DB0">
                <w:rPr>
                  <w:rFonts w:eastAsia="Times New Roman" w:cs="Times New Roman"/>
                  <w:b/>
                  <w:u w:val="single"/>
                </w:rPr>
                <w:delText>1</w:delText>
              </w:r>
            </w:del>
            <w:del w:id="345" w:author="PCAdmin" w:date="2015-03-20T12:17:00Z">
              <w:r w:rsidR="00A46769" w:rsidDel="007A7C29">
                <w:rPr>
                  <w:rFonts w:eastAsia="Times New Roman" w:cs="Times New Roman"/>
                  <w:b/>
                  <w:u w:val="single"/>
                </w:rPr>
                <w:delText>3</w:delText>
              </w:r>
              <w:r w:rsidR="0042246F" w:rsidRPr="0042246F" w:rsidDel="007A7C29">
                <w:rPr>
                  <w:rFonts w:eastAsia="Times New Roman" w:cs="Times New Roman"/>
                  <w:b/>
                  <w:u w:val="single"/>
                </w:rPr>
                <w:delText xml:space="preserve">:  </w:delText>
              </w:r>
              <w:r w:rsidRPr="0042246F" w:rsidDel="007A7C29">
                <w:rPr>
                  <w:rFonts w:eastAsia="Times New Roman" w:cs="Times New Roman"/>
                  <w:b/>
                  <w:u w:val="single"/>
                </w:rPr>
                <w:delText>Site-Level Maximum Design Value Concentrations for 2008 Lead NAAQS, 2011-2013</w:delText>
              </w:r>
            </w:del>
          </w:p>
          <w:p w:rsidR="001A66B7" w:rsidRPr="0042246F" w:rsidRDefault="001A66B7" w:rsidP="001A66B7">
            <w:pPr>
              <w:spacing w:after="0" w:line="240" w:lineRule="auto"/>
              <w:rPr>
                <w:rFonts w:eastAsia="Times New Roman" w:cs="Times New Roman"/>
                <w:b/>
                <w:u w:val="single"/>
              </w:rPr>
            </w:pPr>
          </w:p>
        </w:tc>
      </w:tr>
      <w:tr w:rsidR="00116078" w:rsidRPr="00116078" w:rsidTr="0042246F">
        <w:trPr>
          <w:trHeight w:val="984"/>
        </w:trPr>
        <w:tc>
          <w:tcPr>
            <w:tcW w:w="1294" w:type="dxa"/>
            <w:tcBorders>
              <w:top w:val="single" w:sz="4" w:space="0" w:color="auto"/>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del w:id="346" w:author="PCAdmin" w:date="2015-03-20T12:17:00Z">
              <w:r w:rsidRPr="00116078" w:rsidDel="007A7C29">
                <w:rPr>
                  <w:rFonts w:ascii="Calibri" w:eastAsia="Times New Roman" w:hAnsi="Calibri" w:cs="Times New Roman"/>
                  <w:b/>
                  <w:bCs/>
                  <w:color w:val="000000"/>
                  <w:u w:val="single"/>
                </w:rPr>
                <w:delText>State</w:delText>
              </w:r>
            </w:del>
          </w:p>
        </w:tc>
        <w:tc>
          <w:tcPr>
            <w:tcW w:w="1608" w:type="dxa"/>
            <w:tcBorders>
              <w:top w:val="single" w:sz="4" w:space="0" w:color="auto"/>
              <w:left w:val="nil"/>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del w:id="347" w:author="PCAdmin" w:date="2015-03-20T12:17:00Z">
              <w:r w:rsidRPr="00116078" w:rsidDel="007A7C29">
                <w:rPr>
                  <w:rFonts w:ascii="Calibri" w:eastAsia="Times New Roman" w:hAnsi="Calibri" w:cs="Times New Roman"/>
                  <w:b/>
                  <w:bCs/>
                  <w:color w:val="000000"/>
                  <w:u w:val="single"/>
                </w:rPr>
                <w:delText>County</w:delText>
              </w:r>
            </w:del>
          </w:p>
        </w:tc>
        <w:tc>
          <w:tcPr>
            <w:tcW w:w="1220" w:type="dxa"/>
            <w:tcBorders>
              <w:top w:val="single" w:sz="4" w:space="0" w:color="auto"/>
              <w:left w:val="nil"/>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del w:id="348" w:author="PCAdmin" w:date="2015-03-20T12:17:00Z">
              <w:r w:rsidRPr="00116078" w:rsidDel="007A7C29">
                <w:rPr>
                  <w:rFonts w:ascii="Calibri" w:eastAsia="Times New Roman" w:hAnsi="Calibri" w:cs="Times New Roman"/>
                  <w:b/>
                  <w:bCs/>
                  <w:color w:val="000000"/>
                  <w:u w:val="single"/>
                </w:rPr>
                <w:delText>AQS Site ID</w:delText>
              </w:r>
            </w:del>
          </w:p>
        </w:tc>
        <w:tc>
          <w:tcPr>
            <w:tcW w:w="1740" w:type="dxa"/>
            <w:tcBorders>
              <w:top w:val="single" w:sz="4" w:space="0" w:color="auto"/>
              <w:left w:val="nil"/>
              <w:bottom w:val="nil"/>
              <w:right w:val="single" w:sz="4" w:space="0" w:color="auto"/>
            </w:tcBorders>
            <w:shd w:val="clear" w:color="auto" w:fill="auto"/>
            <w:vAlign w:val="bottom"/>
            <w:hideMark/>
          </w:tcPr>
          <w:p w:rsidR="00116078" w:rsidRPr="00116078" w:rsidRDefault="00116078" w:rsidP="00116078">
            <w:pPr>
              <w:spacing w:after="0" w:line="240" w:lineRule="auto"/>
              <w:jc w:val="center"/>
              <w:rPr>
                <w:rFonts w:ascii="Times New Roman" w:eastAsia="Times New Roman" w:hAnsi="Times New Roman" w:cs="Times New Roman"/>
                <w:b/>
                <w:bCs/>
                <w:sz w:val="24"/>
                <w:szCs w:val="24"/>
                <w:u w:val="single"/>
              </w:rPr>
            </w:pPr>
            <w:del w:id="349" w:author="PCAdmin" w:date="2015-03-20T12:17:00Z">
              <w:r w:rsidRPr="00116078" w:rsidDel="007A7C29">
                <w:rPr>
                  <w:rFonts w:ascii="Times New Roman" w:eastAsia="Times New Roman" w:hAnsi="Times New Roman" w:cs="Times New Roman"/>
                  <w:b/>
                  <w:bCs/>
                  <w:sz w:val="24"/>
                  <w:szCs w:val="24"/>
                  <w:u w:val="single"/>
                </w:rPr>
                <w:delText>2011-2013 Design Value (µg/m</w:delText>
              </w:r>
              <w:r w:rsidRPr="00116078" w:rsidDel="007A7C29">
                <w:rPr>
                  <w:rFonts w:ascii="Times New Roman" w:eastAsia="Times New Roman" w:hAnsi="Times New Roman" w:cs="Times New Roman"/>
                  <w:b/>
                  <w:bCs/>
                  <w:sz w:val="24"/>
                  <w:szCs w:val="24"/>
                  <w:u w:val="single"/>
                  <w:vertAlign w:val="superscript"/>
                </w:rPr>
                <w:delText>3</w:delText>
              </w:r>
              <w:r w:rsidRPr="00116078" w:rsidDel="007A7C29">
                <w:rPr>
                  <w:rFonts w:ascii="Times New Roman" w:eastAsia="Times New Roman" w:hAnsi="Times New Roman" w:cs="Times New Roman"/>
                  <w:b/>
                  <w:bCs/>
                  <w:sz w:val="24"/>
                  <w:szCs w:val="24"/>
                  <w:u w:val="single"/>
                </w:rPr>
                <w:delText>)</w:delText>
              </w:r>
              <w:r w:rsidRPr="00116078" w:rsidDel="007A7C29">
                <w:rPr>
                  <w:rFonts w:ascii="Times New Roman" w:eastAsia="Times New Roman" w:hAnsi="Times New Roman" w:cs="Times New Roman"/>
                  <w:b/>
                  <w:bCs/>
                  <w:sz w:val="24"/>
                  <w:szCs w:val="24"/>
                  <w:u w:val="single"/>
                  <w:vertAlign w:val="superscript"/>
                </w:rPr>
                <w:delText xml:space="preserve"> </w:delText>
              </w:r>
            </w:del>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50"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51" w:author="PCAdmin" w:date="2015-03-20T12:17:00Z">
              <w:r w:rsidRPr="00116078" w:rsidDel="007A7C29">
                <w:rPr>
                  <w:rFonts w:ascii="Calibri" w:eastAsia="Times New Roman" w:hAnsi="Calibri" w:cs="Times New Roman"/>
                  <w:color w:val="000000"/>
                </w:rPr>
                <w:delText>Imperial</w:delText>
              </w:r>
            </w:del>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52" w:author="PCAdmin" w:date="2015-03-20T12:17:00Z">
              <w:r w:rsidRPr="00116078" w:rsidDel="007A7C29">
                <w:rPr>
                  <w:rFonts w:ascii="Calibri" w:eastAsia="Times New Roman" w:hAnsi="Calibri" w:cs="Times New Roman"/>
                  <w:color w:val="000000"/>
                </w:rPr>
                <w:delText>060250005</w:delText>
              </w:r>
            </w:del>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del w:id="353" w:author="PCAdmin" w:date="2015-03-20T12:17:00Z">
              <w:r w:rsidRPr="00116078" w:rsidDel="007A7C29">
                <w:rPr>
                  <w:rFonts w:ascii="Calibri" w:eastAsia="Times New Roman" w:hAnsi="Calibri" w:cs="Times New Roman"/>
                  <w:color w:val="000000"/>
                </w:rPr>
                <w:delText>0.03</w:delText>
              </w:r>
            </w:del>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54"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55" w:author="PCAdmin" w:date="2015-03-20T12:17:00Z">
              <w:r w:rsidRPr="00116078" w:rsidDel="007A7C29">
                <w:rPr>
                  <w:rFonts w:ascii="Calibri" w:eastAsia="Times New Roman" w:hAnsi="Calibri" w:cs="Times New Roman"/>
                  <w:color w:val="000000"/>
                </w:rPr>
                <w:delText>Los Angeles</w:delText>
              </w:r>
            </w:del>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56" w:author="PCAdmin" w:date="2015-03-20T12:17:00Z">
              <w:r w:rsidRPr="00116078" w:rsidDel="007A7C29">
                <w:rPr>
                  <w:rFonts w:ascii="Calibri" w:eastAsia="Times New Roman" w:hAnsi="Calibri" w:cs="Times New Roman"/>
                  <w:color w:val="000000"/>
                </w:rPr>
                <w:delText>060371103</w:delText>
              </w:r>
            </w:del>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del w:id="357" w:author="PCAdmin" w:date="2015-03-20T12:17:00Z">
              <w:r w:rsidRPr="00116078" w:rsidDel="007A7C29">
                <w:rPr>
                  <w:rFonts w:ascii="Calibri" w:eastAsia="Times New Roman" w:hAnsi="Calibri" w:cs="Times New Roman"/>
                  <w:color w:val="000000"/>
                </w:rPr>
                <w:delText>0.01</w:delText>
              </w:r>
            </w:del>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58"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59" w:author="PCAdmin" w:date="2015-03-20T12:17:00Z">
              <w:r w:rsidRPr="00116078" w:rsidDel="007A7C29">
                <w:rPr>
                  <w:rFonts w:ascii="Calibri" w:eastAsia="Times New Roman" w:hAnsi="Calibri" w:cs="Times New Roman"/>
                  <w:color w:val="000000"/>
                </w:rPr>
                <w:delText>Los Angeles</w:delText>
              </w:r>
            </w:del>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60" w:author="PCAdmin" w:date="2015-03-20T12:17:00Z">
              <w:r w:rsidRPr="00116078" w:rsidDel="007A7C29">
                <w:rPr>
                  <w:rFonts w:ascii="Calibri" w:eastAsia="Times New Roman" w:hAnsi="Calibri" w:cs="Times New Roman"/>
                  <w:color w:val="000000"/>
                </w:rPr>
                <w:delText>060371403</w:delText>
              </w:r>
            </w:del>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del w:id="361" w:author="PCAdmin" w:date="2015-03-20T12:17:00Z">
              <w:r w:rsidRPr="00116078" w:rsidDel="007A7C29">
                <w:rPr>
                  <w:rFonts w:ascii="Calibri" w:eastAsia="Times New Roman" w:hAnsi="Calibri" w:cs="Times New Roman"/>
                  <w:color w:val="000000"/>
                </w:rPr>
                <w:delText>0.11</w:delText>
              </w:r>
            </w:del>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62"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63" w:author="PCAdmin" w:date="2015-03-20T12:17:00Z">
              <w:r w:rsidRPr="00116078" w:rsidDel="007A7C29">
                <w:rPr>
                  <w:rFonts w:ascii="Calibri" w:eastAsia="Times New Roman" w:hAnsi="Calibri" w:cs="Times New Roman"/>
                  <w:color w:val="000000"/>
                </w:rPr>
                <w:delText>Los Angeles</w:delText>
              </w:r>
            </w:del>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64" w:author="PCAdmin" w:date="2015-03-20T12:17:00Z">
              <w:r w:rsidRPr="00116078" w:rsidDel="007A7C29">
                <w:rPr>
                  <w:rFonts w:ascii="Calibri" w:eastAsia="Times New Roman" w:hAnsi="Calibri" w:cs="Times New Roman"/>
                  <w:color w:val="000000"/>
                </w:rPr>
                <w:delText>060371405</w:delText>
              </w:r>
            </w:del>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del w:id="365" w:author="PCAdmin" w:date="2015-03-20T12:17:00Z">
              <w:r w:rsidRPr="0042246F" w:rsidDel="007A7C29">
                <w:rPr>
                  <w:rFonts w:ascii="Calibri" w:eastAsia="Times New Roman" w:hAnsi="Calibri" w:cs="Times New Roman"/>
                  <w:color w:val="000000"/>
                  <w:highlight w:val="yellow"/>
                </w:rPr>
                <w:delText>0.46</w:delText>
              </w:r>
            </w:del>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66"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67" w:author="PCAdmin" w:date="2015-03-20T12:17:00Z">
              <w:r w:rsidRPr="00116078" w:rsidDel="007A7C29">
                <w:rPr>
                  <w:rFonts w:ascii="Calibri" w:eastAsia="Times New Roman" w:hAnsi="Calibri" w:cs="Times New Roman"/>
                  <w:color w:val="000000"/>
                </w:rPr>
                <w:delText>Los Angeles</w:delText>
              </w:r>
            </w:del>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68" w:author="PCAdmin" w:date="2015-03-20T12:17:00Z">
              <w:r w:rsidRPr="00116078" w:rsidDel="007A7C29">
                <w:rPr>
                  <w:rFonts w:ascii="Calibri" w:eastAsia="Times New Roman" w:hAnsi="Calibri" w:cs="Times New Roman"/>
                  <w:color w:val="000000"/>
                </w:rPr>
                <w:delText>060371406</w:delText>
              </w:r>
            </w:del>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del w:id="369" w:author="PCAdmin" w:date="2015-03-20T12:17:00Z">
              <w:r w:rsidRPr="00116078" w:rsidDel="007A7C29">
                <w:rPr>
                  <w:rFonts w:ascii="Calibri" w:eastAsia="Times New Roman" w:hAnsi="Calibri" w:cs="Times New Roman"/>
                  <w:color w:val="000000"/>
                </w:rPr>
                <w:delText>0.07</w:delText>
              </w:r>
            </w:del>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70"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71" w:author="PCAdmin" w:date="2015-03-20T12:17:00Z">
              <w:r w:rsidRPr="00116078" w:rsidDel="007A7C29">
                <w:rPr>
                  <w:rFonts w:ascii="Calibri" w:eastAsia="Times New Roman" w:hAnsi="Calibri" w:cs="Times New Roman"/>
                  <w:color w:val="000000"/>
                </w:rPr>
                <w:delText>Los Angeles</w:delText>
              </w:r>
            </w:del>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72" w:author="PCAdmin" w:date="2015-03-20T12:17:00Z">
              <w:r w:rsidRPr="00116078" w:rsidDel="007A7C29">
                <w:rPr>
                  <w:rFonts w:ascii="Calibri" w:eastAsia="Times New Roman" w:hAnsi="Calibri" w:cs="Times New Roman"/>
                  <w:color w:val="000000"/>
                </w:rPr>
                <w:delText>060371602</w:delText>
              </w:r>
            </w:del>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del w:id="373" w:author="PCAdmin" w:date="2015-03-20T12:17:00Z">
              <w:r w:rsidRPr="00116078" w:rsidDel="007A7C29">
                <w:rPr>
                  <w:rFonts w:ascii="Calibri" w:eastAsia="Times New Roman" w:hAnsi="Calibri" w:cs="Times New Roman"/>
                  <w:color w:val="000000"/>
                </w:rPr>
                <w:delText>0.01</w:delText>
              </w:r>
            </w:del>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74"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75" w:author="PCAdmin" w:date="2015-03-20T12:17:00Z">
              <w:r w:rsidRPr="00116078" w:rsidDel="007A7C29">
                <w:rPr>
                  <w:rFonts w:ascii="Calibri" w:eastAsia="Times New Roman" w:hAnsi="Calibri" w:cs="Times New Roman"/>
                  <w:color w:val="000000"/>
                </w:rPr>
                <w:delText>Riverside</w:delText>
              </w:r>
            </w:del>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76" w:author="PCAdmin" w:date="2015-03-20T12:17:00Z">
              <w:r w:rsidRPr="00116078" w:rsidDel="007A7C29">
                <w:rPr>
                  <w:rFonts w:ascii="Calibri" w:eastAsia="Times New Roman" w:hAnsi="Calibri" w:cs="Times New Roman"/>
                  <w:color w:val="000000"/>
                </w:rPr>
                <w:delText>060651003</w:delText>
              </w:r>
            </w:del>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del w:id="377" w:author="PCAdmin" w:date="2015-03-20T12:17:00Z">
              <w:r w:rsidRPr="00116078" w:rsidDel="007A7C29">
                <w:rPr>
                  <w:rFonts w:ascii="Calibri" w:eastAsia="Times New Roman" w:hAnsi="Calibri" w:cs="Times New Roman"/>
                  <w:color w:val="000000"/>
                </w:rPr>
                <w:delText>0.01</w:delText>
              </w:r>
            </w:del>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78"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79" w:author="PCAdmin" w:date="2015-03-20T12:17:00Z">
              <w:r w:rsidRPr="00116078" w:rsidDel="007A7C29">
                <w:rPr>
                  <w:rFonts w:ascii="Calibri" w:eastAsia="Times New Roman" w:hAnsi="Calibri" w:cs="Times New Roman"/>
                  <w:color w:val="000000"/>
                </w:rPr>
                <w:delText>Riverside</w:delText>
              </w:r>
            </w:del>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80" w:author="PCAdmin" w:date="2015-03-20T12:17:00Z">
              <w:r w:rsidRPr="00116078" w:rsidDel="007A7C29">
                <w:rPr>
                  <w:rFonts w:ascii="Calibri" w:eastAsia="Times New Roman" w:hAnsi="Calibri" w:cs="Times New Roman"/>
                  <w:color w:val="000000"/>
                </w:rPr>
                <w:delText>060658001</w:delText>
              </w:r>
            </w:del>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del w:id="381" w:author="PCAdmin" w:date="2015-03-20T12:17:00Z">
              <w:r w:rsidRPr="00116078" w:rsidDel="007A7C29">
                <w:rPr>
                  <w:rFonts w:ascii="Calibri" w:eastAsia="Times New Roman" w:hAnsi="Calibri" w:cs="Times New Roman"/>
                  <w:color w:val="000000"/>
                </w:rPr>
                <w:delText>0.01</w:delText>
              </w:r>
            </w:del>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82"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83" w:author="PCAdmin" w:date="2015-03-20T12:17:00Z">
              <w:r w:rsidRPr="00116078" w:rsidDel="007A7C29">
                <w:rPr>
                  <w:rFonts w:ascii="Calibri" w:eastAsia="Times New Roman" w:hAnsi="Calibri" w:cs="Times New Roman"/>
                  <w:color w:val="000000"/>
                </w:rPr>
                <w:delText>San Bernardino</w:delText>
              </w:r>
            </w:del>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84" w:author="PCAdmin" w:date="2015-03-20T12:17:00Z">
              <w:r w:rsidRPr="00116078" w:rsidDel="007A7C29">
                <w:rPr>
                  <w:rFonts w:ascii="Calibri" w:eastAsia="Times New Roman" w:hAnsi="Calibri" w:cs="Times New Roman"/>
                  <w:color w:val="000000"/>
                </w:rPr>
                <w:delText>060711004</w:delText>
              </w:r>
            </w:del>
          </w:p>
        </w:tc>
        <w:tc>
          <w:tcPr>
            <w:tcW w:w="1740"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del w:id="385" w:author="PCAdmin" w:date="2015-03-20T12:17:00Z">
              <w:r w:rsidRPr="00116078" w:rsidDel="007A7C29">
                <w:rPr>
                  <w:rFonts w:ascii="Calibri" w:eastAsia="Times New Roman" w:hAnsi="Calibri" w:cs="Times New Roman"/>
                  <w:color w:val="000000"/>
                </w:rPr>
                <w:delText>0.01</w:delText>
              </w:r>
            </w:del>
          </w:p>
        </w:tc>
      </w:tr>
      <w:tr w:rsidR="00116078" w:rsidRPr="00F74DB0"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86"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87" w:author="PCAdmin" w:date="2015-03-20T12:17:00Z">
              <w:r w:rsidRPr="00116078" w:rsidDel="007A7C29">
                <w:rPr>
                  <w:rFonts w:ascii="Calibri" w:eastAsia="Times New Roman" w:hAnsi="Calibri" w:cs="Times New Roman"/>
                  <w:color w:val="000000"/>
                </w:rPr>
                <w:delText>San Diego</w:delText>
              </w:r>
            </w:del>
          </w:p>
        </w:tc>
        <w:tc>
          <w:tcPr>
            <w:tcW w:w="1220" w:type="dxa"/>
            <w:tcBorders>
              <w:top w:val="nil"/>
              <w:left w:val="nil"/>
              <w:bottom w:val="nil"/>
              <w:right w:val="nil"/>
            </w:tcBorders>
            <w:shd w:val="clear" w:color="auto" w:fill="auto"/>
            <w:noWrap/>
            <w:vAlign w:val="bottom"/>
            <w:hideMark/>
          </w:tcPr>
          <w:p w:rsidR="00116078" w:rsidRPr="0042246F" w:rsidRDefault="00116078" w:rsidP="00116078">
            <w:pPr>
              <w:spacing w:after="0" w:line="240" w:lineRule="auto"/>
              <w:rPr>
                <w:rFonts w:ascii="Calibri" w:eastAsia="Times New Roman" w:hAnsi="Calibri" w:cs="Times New Roman"/>
                <w:color w:val="000000"/>
              </w:rPr>
            </w:pPr>
            <w:del w:id="388" w:author="PCAdmin" w:date="2015-03-20T12:17:00Z">
              <w:r w:rsidRPr="0042246F" w:rsidDel="007A7C29">
                <w:rPr>
                  <w:rFonts w:ascii="Calibri" w:eastAsia="Times New Roman" w:hAnsi="Calibri" w:cs="Times New Roman"/>
                  <w:color w:val="000000"/>
                </w:rPr>
                <w:delText>060731020</w:delText>
              </w:r>
            </w:del>
          </w:p>
        </w:tc>
        <w:tc>
          <w:tcPr>
            <w:tcW w:w="1740" w:type="dxa"/>
            <w:tcBorders>
              <w:top w:val="nil"/>
              <w:left w:val="nil"/>
              <w:bottom w:val="nil"/>
              <w:right w:val="single" w:sz="4" w:space="0" w:color="auto"/>
            </w:tcBorders>
            <w:shd w:val="clear" w:color="000000" w:fill="FFFF00"/>
            <w:noWrap/>
            <w:vAlign w:val="bottom"/>
            <w:hideMark/>
          </w:tcPr>
          <w:p w:rsidR="00116078" w:rsidRPr="00F74DB0" w:rsidRDefault="00116078" w:rsidP="00116078">
            <w:pPr>
              <w:spacing w:after="0" w:line="240" w:lineRule="auto"/>
              <w:jc w:val="right"/>
              <w:rPr>
                <w:rFonts w:ascii="Calibri" w:eastAsia="Times New Roman" w:hAnsi="Calibri" w:cs="Times New Roman"/>
                <w:color w:val="000000"/>
              </w:rPr>
            </w:pPr>
            <w:del w:id="389" w:author="PCAdmin" w:date="2015-03-20T12:17:00Z">
              <w:r w:rsidRPr="00F74DB0" w:rsidDel="007A7C29">
                <w:rPr>
                  <w:rFonts w:ascii="Calibri" w:eastAsia="Times New Roman" w:hAnsi="Calibri" w:cs="Times New Roman"/>
                  <w:color w:val="000000"/>
                </w:rPr>
                <w:delText>0.17</w:delText>
              </w:r>
            </w:del>
          </w:p>
        </w:tc>
      </w:tr>
      <w:tr w:rsidR="00116078"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90" w:author="PCAdmin" w:date="2015-03-20T12:17:00Z">
              <w:r w:rsidRPr="00116078" w:rsidDel="007A7C29">
                <w:rPr>
                  <w:rFonts w:ascii="Calibri" w:eastAsia="Times New Roman" w:hAnsi="Calibri" w:cs="Times New Roman"/>
                  <w:color w:val="000000"/>
                </w:rPr>
                <w:delText>California</w:delText>
              </w:r>
            </w:del>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91" w:author="PCAdmin" w:date="2015-03-20T12:17:00Z">
              <w:r w:rsidRPr="00116078" w:rsidDel="007A7C29">
                <w:rPr>
                  <w:rFonts w:ascii="Calibri" w:eastAsia="Times New Roman" w:hAnsi="Calibri" w:cs="Times New Roman"/>
                  <w:color w:val="000000"/>
                </w:rPr>
                <w:delText>San Mateo</w:delText>
              </w:r>
            </w:del>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del w:id="392" w:author="PCAdmin" w:date="2015-03-20T12:17:00Z">
              <w:r w:rsidRPr="00116078" w:rsidDel="007A7C29">
                <w:rPr>
                  <w:rFonts w:ascii="Calibri" w:eastAsia="Times New Roman" w:hAnsi="Calibri" w:cs="Times New Roman"/>
                  <w:color w:val="000000"/>
                </w:rPr>
                <w:delText>060812002</w:delText>
              </w:r>
            </w:del>
          </w:p>
        </w:tc>
        <w:tc>
          <w:tcPr>
            <w:tcW w:w="1740" w:type="dxa"/>
            <w:tcBorders>
              <w:top w:val="nil"/>
              <w:left w:val="nil"/>
              <w:bottom w:val="nil"/>
              <w:right w:val="single" w:sz="4" w:space="0" w:color="auto"/>
            </w:tcBorders>
            <w:shd w:val="clear" w:color="auto" w:fill="auto"/>
            <w:noWrap/>
            <w:vAlign w:val="bottom"/>
            <w:hideMark/>
          </w:tcPr>
          <w:p w:rsidR="00116078" w:rsidRPr="0042246F" w:rsidRDefault="00116078" w:rsidP="00116078">
            <w:pPr>
              <w:spacing w:after="0" w:line="240" w:lineRule="auto"/>
              <w:jc w:val="right"/>
              <w:rPr>
                <w:rFonts w:ascii="Calibri" w:eastAsia="Times New Roman" w:hAnsi="Calibri" w:cs="Times New Roman"/>
                <w:color w:val="000000"/>
                <w:highlight w:val="yellow"/>
              </w:rPr>
            </w:pPr>
            <w:del w:id="393" w:author="PCAdmin" w:date="2015-03-20T12:17:00Z">
              <w:r w:rsidRPr="0042246F" w:rsidDel="007A7C29">
                <w:rPr>
                  <w:rFonts w:ascii="Calibri" w:eastAsia="Times New Roman" w:hAnsi="Calibri" w:cs="Times New Roman"/>
                  <w:color w:val="000000"/>
                  <w:highlight w:val="yellow"/>
                </w:rPr>
                <w:delText>0.33</w:delText>
              </w:r>
            </w:del>
          </w:p>
        </w:tc>
      </w:tr>
      <w:tr w:rsidR="0042246F" w:rsidRPr="00116078" w:rsidTr="0042246F">
        <w:trPr>
          <w:trHeight w:val="288"/>
        </w:trPr>
        <w:tc>
          <w:tcPr>
            <w:tcW w:w="1294" w:type="dxa"/>
            <w:tcBorders>
              <w:top w:val="nil"/>
              <w:left w:val="single" w:sz="4" w:space="0" w:color="auto"/>
              <w:bottom w:val="nil"/>
              <w:right w:val="nil"/>
            </w:tcBorders>
            <w:shd w:val="clear" w:color="auto" w:fill="auto"/>
            <w:noWrap/>
            <w:vAlign w:val="bottom"/>
            <w:hideMark/>
          </w:tcPr>
          <w:p w:rsidR="0042246F" w:rsidDel="007A7C29" w:rsidRDefault="0042246F" w:rsidP="00116078">
            <w:pPr>
              <w:spacing w:after="0" w:line="240" w:lineRule="auto"/>
              <w:rPr>
                <w:del w:id="394" w:author="PCAdmin" w:date="2015-03-20T12:17:00Z"/>
                <w:rFonts w:ascii="Calibri" w:eastAsia="Times New Roman" w:hAnsi="Calibri" w:cs="Times New Roman"/>
                <w:color w:val="000000"/>
              </w:rPr>
            </w:pPr>
          </w:p>
          <w:p w:rsidR="0042246F" w:rsidRPr="00116078" w:rsidRDefault="0042246F" w:rsidP="00116078">
            <w:pPr>
              <w:spacing w:after="0" w:line="240" w:lineRule="auto"/>
              <w:rPr>
                <w:rFonts w:ascii="Calibri" w:eastAsia="Times New Roman" w:hAnsi="Calibri" w:cs="Times New Roman"/>
                <w:color w:val="000000"/>
              </w:rPr>
            </w:pPr>
          </w:p>
        </w:tc>
        <w:tc>
          <w:tcPr>
            <w:tcW w:w="1608" w:type="dxa"/>
            <w:tcBorders>
              <w:top w:val="nil"/>
              <w:left w:val="nil"/>
              <w:bottom w:val="nil"/>
              <w:right w:val="nil"/>
            </w:tcBorders>
            <w:shd w:val="clear" w:color="auto" w:fill="auto"/>
            <w:noWrap/>
            <w:vAlign w:val="bottom"/>
            <w:hideMark/>
          </w:tcPr>
          <w:p w:rsidR="0042246F" w:rsidRPr="00116078" w:rsidRDefault="0042246F" w:rsidP="00116078">
            <w:pPr>
              <w:spacing w:after="0" w:line="240" w:lineRule="auto"/>
              <w:rPr>
                <w:rFonts w:ascii="Calibri" w:eastAsia="Times New Roman" w:hAnsi="Calibri" w:cs="Times New Roman"/>
                <w:color w:val="000000"/>
              </w:rPr>
            </w:pPr>
          </w:p>
        </w:tc>
        <w:tc>
          <w:tcPr>
            <w:tcW w:w="1220" w:type="dxa"/>
            <w:tcBorders>
              <w:top w:val="nil"/>
              <w:left w:val="nil"/>
              <w:bottom w:val="nil"/>
              <w:right w:val="nil"/>
            </w:tcBorders>
            <w:shd w:val="clear" w:color="auto" w:fill="auto"/>
            <w:noWrap/>
            <w:vAlign w:val="bottom"/>
            <w:hideMark/>
          </w:tcPr>
          <w:p w:rsidR="0042246F" w:rsidRPr="00116078" w:rsidRDefault="0042246F" w:rsidP="00116078">
            <w:pPr>
              <w:spacing w:after="0" w:line="240" w:lineRule="auto"/>
              <w:rPr>
                <w:rFonts w:ascii="Calibri" w:eastAsia="Times New Roman" w:hAnsi="Calibri" w:cs="Times New Roman"/>
                <w:color w:val="000000"/>
              </w:rPr>
            </w:pPr>
          </w:p>
        </w:tc>
        <w:tc>
          <w:tcPr>
            <w:tcW w:w="1740" w:type="dxa"/>
            <w:tcBorders>
              <w:top w:val="nil"/>
              <w:left w:val="nil"/>
              <w:bottom w:val="nil"/>
              <w:right w:val="single" w:sz="4" w:space="0" w:color="auto"/>
            </w:tcBorders>
            <w:shd w:val="clear" w:color="auto" w:fill="auto"/>
            <w:noWrap/>
            <w:vAlign w:val="bottom"/>
            <w:hideMark/>
          </w:tcPr>
          <w:p w:rsidR="0042246F" w:rsidRPr="0042246F" w:rsidRDefault="0042246F" w:rsidP="00116078">
            <w:pPr>
              <w:spacing w:after="0" w:line="240" w:lineRule="auto"/>
              <w:jc w:val="right"/>
              <w:rPr>
                <w:rFonts w:ascii="Calibri" w:eastAsia="Times New Roman" w:hAnsi="Calibri" w:cs="Times New Roman"/>
                <w:color w:val="000000"/>
                <w:highlight w:val="yellow"/>
              </w:rPr>
            </w:pPr>
          </w:p>
        </w:tc>
      </w:tr>
    </w:tbl>
    <w:p w:rsidR="00116078" w:rsidRDefault="00116078" w:rsidP="003F7673">
      <w:pPr>
        <w:pStyle w:val="ListParagraph"/>
        <w:ind w:left="1080" w:hanging="360"/>
        <w:rPr>
          <w:rFonts w:ascii="Times New Roman" w:hAnsi="Times New Roman" w:cs="Times New Roman"/>
          <w:sz w:val="24"/>
          <w:szCs w:val="24"/>
        </w:rPr>
      </w:pPr>
    </w:p>
    <w:p w:rsidR="00B9630D" w:rsidRPr="000253EA" w:rsidRDefault="0042246F" w:rsidP="000253EA">
      <w:pPr>
        <w:pStyle w:val="ListParagraph"/>
        <w:rPr>
          <w:rFonts w:ascii="Times New Roman" w:hAnsi="Times New Roman" w:cs="Times New Roman"/>
          <w:color w:val="FF0000"/>
          <w:sz w:val="24"/>
          <w:szCs w:val="24"/>
        </w:rPr>
      </w:pPr>
      <w:r w:rsidRPr="000253EA">
        <w:rPr>
          <w:rFonts w:ascii="Times New Roman" w:hAnsi="Times New Roman" w:cs="Times New Roman"/>
          <w:color w:val="FF0000"/>
          <w:sz w:val="24"/>
          <w:szCs w:val="24"/>
        </w:rPr>
        <w:t>Svetlana – I can’t manipulate th</w:t>
      </w:r>
      <w:r w:rsidR="000253EA" w:rsidRPr="000253EA">
        <w:rPr>
          <w:rFonts w:ascii="Times New Roman" w:hAnsi="Times New Roman" w:cs="Times New Roman"/>
          <w:color w:val="FF0000"/>
          <w:sz w:val="24"/>
          <w:szCs w:val="24"/>
        </w:rPr>
        <w:t>e</w:t>
      </w:r>
      <w:r w:rsidRPr="000253EA">
        <w:rPr>
          <w:rFonts w:ascii="Times New Roman" w:hAnsi="Times New Roman" w:cs="Times New Roman"/>
          <w:color w:val="FF0000"/>
          <w:sz w:val="24"/>
          <w:szCs w:val="24"/>
        </w:rPr>
        <w:t xml:space="preserve"> table </w:t>
      </w:r>
      <w:r w:rsidR="000253EA" w:rsidRPr="000253EA">
        <w:rPr>
          <w:rFonts w:ascii="Times New Roman" w:hAnsi="Times New Roman" w:cs="Times New Roman"/>
          <w:color w:val="FF0000"/>
          <w:sz w:val="24"/>
          <w:szCs w:val="24"/>
        </w:rPr>
        <w:t xml:space="preserve">above </w:t>
      </w:r>
      <w:r w:rsidRPr="000253EA">
        <w:rPr>
          <w:rFonts w:ascii="Times New Roman" w:hAnsi="Times New Roman" w:cs="Times New Roman"/>
          <w:color w:val="FF0000"/>
          <w:sz w:val="24"/>
          <w:szCs w:val="24"/>
        </w:rPr>
        <w:t xml:space="preserve">to take off the extended yellow </w:t>
      </w:r>
      <w:r w:rsidR="000253EA" w:rsidRPr="000253EA">
        <w:rPr>
          <w:rFonts w:ascii="Times New Roman" w:hAnsi="Times New Roman" w:cs="Times New Roman"/>
          <w:color w:val="FF0000"/>
          <w:sz w:val="24"/>
          <w:szCs w:val="24"/>
        </w:rPr>
        <w:t xml:space="preserve">line in the </w:t>
      </w:r>
      <w:r w:rsidRPr="000253EA">
        <w:rPr>
          <w:rFonts w:ascii="Times New Roman" w:hAnsi="Times New Roman" w:cs="Times New Roman"/>
          <w:color w:val="FF0000"/>
          <w:sz w:val="24"/>
          <w:szCs w:val="24"/>
        </w:rPr>
        <w:t>0.17 above</w:t>
      </w:r>
      <w:r w:rsidR="000253EA" w:rsidRPr="000253EA">
        <w:rPr>
          <w:rFonts w:ascii="Times New Roman" w:hAnsi="Times New Roman" w:cs="Times New Roman"/>
          <w:color w:val="FF0000"/>
          <w:sz w:val="24"/>
          <w:szCs w:val="24"/>
        </w:rPr>
        <w:t xml:space="preserve"> and I can’t close the box.  </w:t>
      </w:r>
    </w:p>
    <w:p w:rsidR="0042246F" w:rsidRPr="000253EA" w:rsidRDefault="0042246F" w:rsidP="000253EA">
      <w:pPr>
        <w:pStyle w:val="ListParagraph"/>
        <w:tabs>
          <w:tab w:val="left" w:pos="720"/>
        </w:tabs>
        <w:ind w:left="1080" w:hanging="360"/>
        <w:rPr>
          <w:rFonts w:ascii="Times New Roman" w:hAnsi="Times New Roman" w:cs="Times New Roman"/>
          <w:color w:val="FF0000"/>
          <w:sz w:val="24"/>
          <w:szCs w:val="24"/>
        </w:rPr>
      </w:pPr>
    </w:p>
    <w:p w:rsidR="00B9630D" w:rsidRPr="000253EA" w:rsidRDefault="000253EA" w:rsidP="000253EA">
      <w:pPr>
        <w:pStyle w:val="ListParagraph"/>
        <w:rPr>
          <w:rFonts w:ascii="Times New Roman" w:hAnsi="Times New Roman" w:cs="Times New Roman"/>
          <w:b/>
          <w:sz w:val="24"/>
          <w:szCs w:val="24"/>
        </w:rPr>
      </w:pPr>
      <w:r w:rsidRPr="000253EA">
        <w:rPr>
          <w:rFonts w:ascii="Times New Roman" w:hAnsi="Times New Roman" w:cs="Times New Roman"/>
          <w:color w:val="FF0000"/>
          <w:sz w:val="24"/>
          <w:szCs w:val="24"/>
        </w:rPr>
        <w:t xml:space="preserve">Svetlana, David wanted me to remark on the </w:t>
      </w:r>
      <w:proofErr w:type="spellStart"/>
      <w:r w:rsidRPr="000253EA">
        <w:rPr>
          <w:rFonts w:ascii="Times New Roman" w:hAnsi="Times New Roman" w:cs="Times New Roman"/>
          <w:color w:val="FF0000"/>
          <w:sz w:val="24"/>
          <w:szCs w:val="24"/>
        </w:rPr>
        <w:t>exceedances</w:t>
      </w:r>
      <w:proofErr w:type="spellEnd"/>
      <w:r w:rsidRPr="000253EA">
        <w:rPr>
          <w:rFonts w:ascii="Times New Roman" w:hAnsi="Times New Roman" w:cs="Times New Roman"/>
          <w:color w:val="FF0000"/>
          <w:sz w:val="24"/>
          <w:szCs w:val="24"/>
        </w:rPr>
        <w:t xml:space="preserve">.  How about </w:t>
      </w:r>
      <w:proofErr w:type="spellStart"/>
      <w:r w:rsidRPr="000253EA">
        <w:rPr>
          <w:rFonts w:ascii="Times New Roman" w:hAnsi="Times New Roman" w:cs="Times New Roman"/>
          <w:color w:val="FF0000"/>
          <w:sz w:val="24"/>
          <w:szCs w:val="24"/>
        </w:rPr>
        <w:t>this</w:t>
      </w:r>
      <w:del w:id="395" w:author="PCAdmin" w:date="2015-03-20T11:38:00Z">
        <w:r w:rsidRPr="000253EA" w:rsidDel="00F74DB0">
          <w:rPr>
            <w:rFonts w:ascii="Times New Roman" w:hAnsi="Times New Roman" w:cs="Times New Roman"/>
            <w:color w:val="FF0000"/>
            <w:sz w:val="24"/>
            <w:szCs w:val="24"/>
          </w:rPr>
          <w:delText>:</w:delText>
        </w:r>
        <w:r w:rsidDel="00F74DB0">
          <w:rPr>
            <w:rFonts w:ascii="Times New Roman" w:hAnsi="Times New Roman" w:cs="Times New Roman"/>
            <w:color w:val="0000FF"/>
            <w:sz w:val="24"/>
            <w:szCs w:val="24"/>
          </w:rPr>
          <w:delText xml:space="preserve">  </w:delText>
        </w:r>
        <w:r w:rsidRPr="000253EA" w:rsidDel="00F74DB0">
          <w:rPr>
            <w:rFonts w:ascii="Times New Roman" w:hAnsi="Times New Roman" w:cs="Times New Roman"/>
            <w:sz w:val="24"/>
            <w:szCs w:val="24"/>
          </w:rPr>
          <w:delText>The sites above that exceed</w:delText>
        </w:r>
      </w:del>
      <w:ins w:id="396" w:author="PCAdmin" w:date="2015-03-20T11:38:00Z">
        <w:r w:rsidR="00F74DB0">
          <w:rPr>
            <w:rFonts w:ascii="Times New Roman" w:hAnsi="Times New Roman" w:cs="Times New Roman"/>
            <w:color w:val="FF0000"/>
            <w:sz w:val="24"/>
            <w:szCs w:val="24"/>
          </w:rPr>
          <w:t>The</w:t>
        </w:r>
        <w:proofErr w:type="spellEnd"/>
        <w:r w:rsidR="00F74DB0">
          <w:rPr>
            <w:rFonts w:ascii="Times New Roman" w:hAnsi="Times New Roman" w:cs="Times New Roman"/>
            <w:color w:val="FF0000"/>
            <w:sz w:val="24"/>
            <w:szCs w:val="24"/>
          </w:rPr>
          <w:t xml:space="preserve"> Design values </w:t>
        </w:r>
      </w:ins>
      <w:ins w:id="397" w:author="PCAdmin" w:date="2015-03-20T11:53:00Z">
        <w:r w:rsidR="002A36C9">
          <w:rPr>
            <w:rFonts w:ascii="Times New Roman" w:hAnsi="Times New Roman" w:cs="Times New Roman"/>
            <w:color w:val="FF0000"/>
            <w:sz w:val="24"/>
            <w:szCs w:val="24"/>
          </w:rPr>
          <w:t>in bold</w:t>
        </w:r>
      </w:ins>
      <w:ins w:id="398" w:author="PCAdmin" w:date="2015-03-20T11:38:00Z">
        <w:r w:rsidR="00F74DB0">
          <w:rPr>
            <w:rFonts w:ascii="Times New Roman" w:hAnsi="Times New Roman" w:cs="Times New Roman"/>
            <w:color w:val="FF0000"/>
            <w:sz w:val="24"/>
            <w:szCs w:val="24"/>
          </w:rPr>
          <w:t xml:space="preserve"> in Table 3 e</w:t>
        </w:r>
      </w:ins>
      <w:ins w:id="399" w:author="PCAdmin" w:date="2015-03-20T11:39:00Z">
        <w:r w:rsidR="00F74DB0">
          <w:rPr>
            <w:rFonts w:ascii="Times New Roman" w:hAnsi="Times New Roman" w:cs="Times New Roman"/>
            <w:color w:val="FF0000"/>
            <w:sz w:val="24"/>
            <w:szCs w:val="24"/>
          </w:rPr>
          <w:t>xceed the 2008 Lead NAAQS</w:t>
        </w:r>
      </w:ins>
      <w:ins w:id="400" w:author="PCAdmin" w:date="2015-03-20T11:40:00Z">
        <w:r w:rsidR="00F74DB0">
          <w:rPr>
            <w:rFonts w:ascii="Times New Roman" w:hAnsi="Times New Roman" w:cs="Times New Roman"/>
            <w:color w:val="FF0000"/>
            <w:sz w:val="24"/>
            <w:szCs w:val="24"/>
          </w:rPr>
          <w:t xml:space="preserve">. The monitoring site in California is </w:t>
        </w:r>
      </w:ins>
      <w:del w:id="401" w:author="PCAdmin" w:date="2015-03-20T11:39:00Z">
        <w:r w:rsidRPr="000253EA" w:rsidDel="00F74DB0">
          <w:rPr>
            <w:rFonts w:ascii="Times New Roman" w:hAnsi="Times New Roman" w:cs="Times New Roman"/>
            <w:sz w:val="24"/>
            <w:szCs w:val="24"/>
          </w:rPr>
          <w:delText xml:space="preserve"> </w:delText>
        </w:r>
      </w:del>
      <w:del w:id="402" w:author="PCAdmin" w:date="2015-03-20T11:40:00Z">
        <w:r w:rsidRPr="000253EA" w:rsidDel="00F74DB0">
          <w:rPr>
            <w:rFonts w:ascii="Times New Roman" w:hAnsi="Times New Roman" w:cs="Times New Roman"/>
            <w:sz w:val="24"/>
            <w:szCs w:val="24"/>
          </w:rPr>
          <w:delText>the standard are</w:delText>
        </w:r>
      </w:del>
      <w:r w:rsidRPr="000253EA">
        <w:rPr>
          <w:rFonts w:ascii="Times New Roman" w:hAnsi="Times New Roman" w:cs="Times New Roman"/>
          <w:sz w:val="24"/>
          <w:szCs w:val="24"/>
        </w:rPr>
        <w:t xml:space="preserve"> 800 miles away and lead </w:t>
      </w:r>
      <w:del w:id="403" w:author="PCAdmin" w:date="2015-03-20T11:40:00Z">
        <w:r w:rsidRPr="000253EA" w:rsidDel="00F74DB0">
          <w:rPr>
            <w:rFonts w:ascii="Times New Roman" w:hAnsi="Times New Roman" w:cs="Times New Roman"/>
            <w:sz w:val="24"/>
            <w:szCs w:val="24"/>
          </w:rPr>
          <w:delText xml:space="preserve">pollution </w:delText>
        </w:r>
      </w:del>
      <w:ins w:id="404" w:author="PCAdmin" w:date="2015-03-20T11:40:00Z">
        <w:r w:rsidR="00F74DB0">
          <w:rPr>
            <w:rFonts w:ascii="Times New Roman" w:hAnsi="Times New Roman" w:cs="Times New Roman"/>
            <w:sz w:val="24"/>
            <w:szCs w:val="24"/>
          </w:rPr>
          <w:t>emissions</w:t>
        </w:r>
        <w:r w:rsidR="00F74DB0" w:rsidRPr="000253EA">
          <w:rPr>
            <w:rFonts w:ascii="Times New Roman" w:hAnsi="Times New Roman" w:cs="Times New Roman"/>
            <w:sz w:val="24"/>
            <w:szCs w:val="24"/>
          </w:rPr>
          <w:t xml:space="preserve"> </w:t>
        </w:r>
      </w:ins>
      <w:r w:rsidRPr="000253EA">
        <w:rPr>
          <w:rFonts w:ascii="Times New Roman" w:hAnsi="Times New Roman" w:cs="Times New Roman"/>
          <w:sz w:val="24"/>
          <w:szCs w:val="24"/>
        </w:rPr>
        <w:t xml:space="preserve">from Oregon </w:t>
      </w:r>
      <w:del w:id="405" w:author="PCAdmin" w:date="2015-03-20T11:41:00Z">
        <w:r w:rsidRPr="000253EA" w:rsidDel="00F74DB0">
          <w:rPr>
            <w:rFonts w:ascii="Times New Roman" w:hAnsi="Times New Roman" w:cs="Times New Roman"/>
            <w:sz w:val="24"/>
            <w:szCs w:val="24"/>
          </w:rPr>
          <w:delText xml:space="preserve">won’t </w:delText>
        </w:r>
      </w:del>
      <w:ins w:id="406" w:author="PCAdmin" w:date="2015-03-20T12:21:00Z">
        <w:r w:rsidR="007A7C29">
          <w:rPr>
            <w:rFonts w:ascii="Times New Roman" w:hAnsi="Times New Roman" w:cs="Times New Roman"/>
            <w:sz w:val="24"/>
            <w:szCs w:val="24"/>
          </w:rPr>
          <w:t xml:space="preserve">are not capable </w:t>
        </w:r>
        <w:proofErr w:type="gramStart"/>
        <w:r w:rsidR="007A7C29">
          <w:rPr>
            <w:rFonts w:ascii="Times New Roman" w:hAnsi="Times New Roman" w:cs="Times New Roman"/>
            <w:sz w:val="24"/>
            <w:szCs w:val="24"/>
          </w:rPr>
          <w:t>of</w:t>
        </w:r>
      </w:ins>
      <w:ins w:id="407" w:author="PCAdmin" w:date="2015-03-20T11:41:00Z">
        <w:r w:rsidR="00F74DB0">
          <w:rPr>
            <w:rFonts w:ascii="Times New Roman" w:hAnsi="Times New Roman" w:cs="Times New Roman"/>
            <w:sz w:val="24"/>
            <w:szCs w:val="24"/>
          </w:rPr>
          <w:t xml:space="preserve">  transport</w:t>
        </w:r>
      </w:ins>
      <w:ins w:id="408" w:author="PCAdmin" w:date="2015-03-20T12:21:00Z">
        <w:r w:rsidR="007A7C29">
          <w:rPr>
            <w:rFonts w:ascii="Times New Roman" w:hAnsi="Times New Roman" w:cs="Times New Roman"/>
            <w:sz w:val="24"/>
            <w:szCs w:val="24"/>
          </w:rPr>
          <w:t>ing</w:t>
        </w:r>
      </w:ins>
      <w:proofErr w:type="gramEnd"/>
      <w:ins w:id="409" w:author="PCAdmin" w:date="2015-03-20T11:41:00Z">
        <w:r w:rsidR="007A7C29">
          <w:rPr>
            <w:rFonts w:ascii="Times New Roman" w:hAnsi="Times New Roman" w:cs="Times New Roman"/>
            <w:sz w:val="24"/>
            <w:szCs w:val="24"/>
          </w:rPr>
          <w:t xml:space="preserve"> and contribut</w:t>
        </w:r>
      </w:ins>
      <w:ins w:id="410" w:author="PCAdmin" w:date="2015-03-20T12:21:00Z">
        <w:r w:rsidR="007A7C29">
          <w:rPr>
            <w:rFonts w:ascii="Times New Roman" w:hAnsi="Times New Roman" w:cs="Times New Roman"/>
            <w:sz w:val="24"/>
            <w:szCs w:val="24"/>
          </w:rPr>
          <w:t>ing</w:t>
        </w:r>
      </w:ins>
      <w:ins w:id="411" w:author="PCAdmin" w:date="2015-03-20T11:41:00Z">
        <w:r w:rsidR="00F74DB0">
          <w:rPr>
            <w:rFonts w:ascii="Times New Roman" w:hAnsi="Times New Roman" w:cs="Times New Roman"/>
            <w:sz w:val="24"/>
            <w:szCs w:val="24"/>
          </w:rPr>
          <w:t xml:space="preserve"> to the </w:t>
        </w:r>
        <w:proofErr w:type="spellStart"/>
        <w:r w:rsidR="00F74DB0">
          <w:rPr>
            <w:rFonts w:ascii="Times New Roman" w:hAnsi="Times New Roman" w:cs="Times New Roman"/>
            <w:sz w:val="24"/>
            <w:szCs w:val="24"/>
          </w:rPr>
          <w:t>exceedances</w:t>
        </w:r>
        <w:proofErr w:type="spellEnd"/>
        <w:r w:rsidR="00F74DB0">
          <w:rPr>
            <w:rFonts w:ascii="Times New Roman" w:hAnsi="Times New Roman" w:cs="Times New Roman"/>
            <w:sz w:val="24"/>
            <w:szCs w:val="24"/>
          </w:rPr>
          <w:t xml:space="preserve"> at such distanc</w:t>
        </w:r>
      </w:ins>
      <w:ins w:id="412" w:author="PCAdmin" w:date="2015-03-20T11:42:00Z">
        <w:r w:rsidR="00F74DB0">
          <w:rPr>
            <w:rFonts w:ascii="Times New Roman" w:hAnsi="Times New Roman" w:cs="Times New Roman"/>
            <w:sz w:val="24"/>
            <w:szCs w:val="24"/>
          </w:rPr>
          <w:t xml:space="preserve">es. </w:t>
        </w:r>
      </w:ins>
      <w:del w:id="413" w:author="PCAdmin" w:date="2015-03-20T11:41:00Z">
        <w:r w:rsidRPr="000253EA" w:rsidDel="00F74DB0">
          <w:rPr>
            <w:rFonts w:ascii="Times New Roman" w:hAnsi="Times New Roman" w:cs="Times New Roman"/>
            <w:sz w:val="24"/>
            <w:szCs w:val="24"/>
          </w:rPr>
          <w:delText xml:space="preserve">transport into California. </w:delText>
        </w:r>
      </w:del>
    </w:p>
    <w:p w:rsidR="000253EA" w:rsidRDefault="000253EA" w:rsidP="003F7673">
      <w:pPr>
        <w:pStyle w:val="ListParagraph"/>
        <w:ind w:left="1080" w:hanging="360"/>
        <w:rPr>
          <w:rFonts w:ascii="Times New Roman" w:hAnsi="Times New Roman" w:cs="Times New Roman"/>
          <w:sz w:val="24"/>
          <w:szCs w:val="24"/>
        </w:rPr>
      </w:pPr>
    </w:p>
    <w:p w:rsidR="00AB2C89" w:rsidRPr="00C02F25" w:rsidRDefault="002845C1" w:rsidP="000253EA">
      <w:pPr>
        <w:pStyle w:val="ListParagraph"/>
        <w:rPr>
          <w:rFonts w:ascii="Times New Roman" w:eastAsia="Times New Roman" w:hAnsi="Times New Roman" w:cs="Times New Roman"/>
          <w:bCs/>
          <w:color w:val="FF0000"/>
          <w:sz w:val="24"/>
          <w:szCs w:val="24"/>
        </w:rPr>
      </w:pPr>
      <w:r>
        <w:rPr>
          <w:rFonts w:ascii="Times New Roman" w:hAnsi="Times New Roman" w:cs="Times New Roman"/>
          <w:sz w:val="24"/>
          <w:szCs w:val="24"/>
        </w:rPr>
        <w:t xml:space="preserve">Local 1990-2013 </w:t>
      </w:r>
      <w:proofErr w:type="spellStart"/>
      <w:ins w:id="414" w:author="PCAdmin" w:date="2015-03-20T12:18:00Z">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ins>
      <w:r>
        <w:rPr>
          <w:rFonts w:ascii="Times New Roman" w:hAnsi="Times New Roman" w:cs="Times New Roman"/>
          <w:sz w:val="24"/>
          <w:szCs w:val="24"/>
        </w:rPr>
        <w:t>trends in Oregon, Washington, Idaho</w:t>
      </w:r>
      <w:r w:rsidR="005F2DBD">
        <w:rPr>
          <w:rFonts w:ascii="Times New Roman" w:hAnsi="Times New Roman" w:cs="Times New Roman"/>
          <w:sz w:val="24"/>
          <w:szCs w:val="24"/>
        </w:rPr>
        <w:t>, and California are</w:t>
      </w:r>
      <w:r>
        <w:rPr>
          <w:rFonts w:ascii="Times New Roman" w:hAnsi="Times New Roman" w:cs="Times New Roman"/>
          <w:sz w:val="24"/>
          <w:szCs w:val="24"/>
        </w:rPr>
        <w:t xml:space="preserve"> shown in </w:t>
      </w:r>
      <w:del w:id="415" w:author="PCAdmin" w:date="2015-03-20T12:18:00Z">
        <w:r w:rsidR="000253EA" w:rsidDel="007A7C29">
          <w:rPr>
            <w:rFonts w:ascii="Times New Roman" w:hAnsi="Times New Roman" w:cs="Times New Roman"/>
            <w:sz w:val="24"/>
            <w:szCs w:val="24"/>
          </w:rPr>
          <w:delText xml:space="preserve">Tables </w:delText>
        </w:r>
      </w:del>
      <w:ins w:id="416" w:author="PCAdmin" w:date="2015-03-20T12:18:00Z">
        <w:r w:rsidR="007A7C29">
          <w:rPr>
            <w:rFonts w:ascii="Times New Roman" w:hAnsi="Times New Roman" w:cs="Times New Roman"/>
            <w:sz w:val="24"/>
            <w:szCs w:val="24"/>
          </w:rPr>
          <w:t xml:space="preserve">Figures </w:t>
        </w:r>
      </w:ins>
      <w:r w:rsidR="000253EA">
        <w:rPr>
          <w:rFonts w:ascii="Times New Roman" w:hAnsi="Times New Roman" w:cs="Times New Roman"/>
          <w:sz w:val="24"/>
          <w:szCs w:val="24"/>
        </w:rPr>
        <w:t>1</w:t>
      </w:r>
      <w:ins w:id="417" w:author="PCAdmin" w:date="2015-03-20T12:19:00Z">
        <w:r w:rsidR="007A7C29">
          <w:rPr>
            <w:rFonts w:ascii="Times New Roman" w:hAnsi="Times New Roman" w:cs="Times New Roman"/>
            <w:sz w:val="24"/>
            <w:szCs w:val="24"/>
          </w:rPr>
          <w:t>1</w:t>
        </w:r>
      </w:ins>
      <w:del w:id="418" w:author="PCAdmin" w:date="2015-03-20T12:18:00Z">
        <w:r w:rsidR="000253EA" w:rsidDel="007A7C29">
          <w:rPr>
            <w:rFonts w:ascii="Times New Roman" w:hAnsi="Times New Roman" w:cs="Times New Roman"/>
            <w:sz w:val="24"/>
            <w:szCs w:val="24"/>
          </w:rPr>
          <w:delText>3</w:delText>
        </w:r>
      </w:del>
      <w:r w:rsidR="000253EA">
        <w:rPr>
          <w:rFonts w:ascii="Times New Roman" w:hAnsi="Times New Roman" w:cs="Times New Roman"/>
          <w:sz w:val="24"/>
          <w:szCs w:val="24"/>
        </w:rPr>
        <w:t>-1</w:t>
      </w:r>
      <w:ins w:id="419" w:author="PCAdmin" w:date="2015-03-20T12:19:00Z">
        <w:r w:rsidR="007A7C29">
          <w:rPr>
            <w:rFonts w:ascii="Times New Roman" w:hAnsi="Times New Roman" w:cs="Times New Roman"/>
            <w:sz w:val="24"/>
            <w:szCs w:val="24"/>
          </w:rPr>
          <w:t>3</w:t>
        </w:r>
      </w:ins>
      <w:del w:id="420" w:author="PCAdmin" w:date="2015-03-20T12:19:00Z">
        <w:r w:rsidR="000253EA" w:rsidDel="007A7C29">
          <w:rPr>
            <w:rFonts w:ascii="Times New Roman" w:hAnsi="Times New Roman" w:cs="Times New Roman"/>
            <w:sz w:val="24"/>
            <w:szCs w:val="24"/>
          </w:rPr>
          <w:delText>5</w:delText>
        </w:r>
      </w:del>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There are no </w:t>
      </w:r>
      <w:proofErr w:type="spellStart"/>
      <w:r w:rsidR="00C02F25">
        <w:rPr>
          <w:rFonts w:ascii="Times New Roman" w:eastAsia="Times New Roman" w:hAnsi="Times New Roman" w:cs="Times New Roman"/>
          <w:bCs/>
          <w:sz w:val="24"/>
          <w:szCs w:val="24"/>
        </w:rPr>
        <w:t>Pb</w:t>
      </w:r>
      <w:proofErr w:type="spellEnd"/>
      <w:r w:rsidR="00C02F25">
        <w:rPr>
          <w:rFonts w:ascii="Times New Roman" w:eastAsia="Times New Roman" w:hAnsi="Times New Roman" w:cs="Times New Roman"/>
          <w:bCs/>
          <w:sz w:val="24"/>
          <w:szCs w:val="24"/>
        </w:rPr>
        <w:t xml:space="preserve"> </w:t>
      </w:r>
      <w:del w:id="421" w:author="PCAdmin" w:date="2015-03-20T12:19:00Z">
        <w:r w:rsidR="001A66B7" w:rsidRPr="000253EA" w:rsidDel="007A7C29">
          <w:rPr>
            <w:rFonts w:ascii="Times New Roman" w:eastAsia="Times New Roman" w:hAnsi="Times New Roman" w:cs="Times New Roman"/>
            <w:bCs/>
            <w:sz w:val="24"/>
            <w:szCs w:val="24"/>
          </w:rPr>
          <w:delText xml:space="preserve">values </w:delText>
        </w:r>
      </w:del>
      <w:ins w:id="422" w:author="PCAdmin" w:date="2015-03-20T12:19:00Z">
        <w:r w:rsidR="007A7C29">
          <w:rPr>
            <w:rFonts w:ascii="Times New Roman" w:eastAsia="Times New Roman" w:hAnsi="Times New Roman" w:cs="Times New Roman"/>
            <w:bCs/>
            <w:sz w:val="24"/>
            <w:szCs w:val="24"/>
          </w:rPr>
          <w:t>trends</w:t>
        </w:r>
        <w:r w:rsidR="007A7C29" w:rsidRPr="000253EA">
          <w:rPr>
            <w:rFonts w:ascii="Times New Roman" w:eastAsia="Times New Roman" w:hAnsi="Times New Roman" w:cs="Times New Roman"/>
            <w:bCs/>
            <w:sz w:val="24"/>
            <w:szCs w:val="24"/>
          </w:rPr>
          <w:t xml:space="preserve"> </w:t>
        </w:r>
      </w:ins>
      <w:r w:rsidR="00C02F25">
        <w:rPr>
          <w:rFonts w:ascii="Times New Roman" w:eastAsia="Times New Roman" w:hAnsi="Times New Roman" w:cs="Times New Roman"/>
          <w:bCs/>
          <w:sz w:val="24"/>
          <w:szCs w:val="24"/>
        </w:rPr>
        <w:t xml:space="preserve">for </w:t>
      </w:r>
      <w:r w:rsidR="001A66B7" w:rsidRPr="000253EA">
        <w:rPr>
          <w:rFonts w:ascii="Times New Roman" w:eastAsia="Times New Roman" w:hAnsi="Times New Roman" w:cs="Times New Roman"/>
          <w:bCs/>
          <w:sz w:val="24"/>
          <w:szCs w:val="24"/>
        </w:rPr>
        <w:t>Nevada</w:t>
      </w:r>
      <w:r w:rsidR="00C02F25">
        <w:rPr>
          <w:rFonts w:ascii="Times New Roman" w:eastAsia="Times New Roman" w:hAnsi="Times New Roman" w:cs="Times New Roman"/>
          <w:bCs/>
          <w:sz w:val="24"/>
          <w:szCs w:val="24"/>
        </w:rPr>
        <w:t xml:space="preserve"> </w:t>
      </w:r>
      <w:r w:rsidR="00C02F25" w:rsidRPr="00C02F25">
        <w:rPr>
          <w:rFonts w:ascii="Times New Roman" w:eastAsia="Times New Roman" w:hAnsi="Times New Roman" w:cs="Times New Roman"/>
          <w:bCs/>
          <w:color w:val="FF0000"/>
          <w:sz w:val="24"/>
          <w:szCs w:val="24"/>
        </w:rPr>
        <w:t>and Washington</w:t>
      </w:r>
      <w:ins w:id="423" w:author="PCAdmin" w:date="2015-03-20T12:19:00Z">
        <w:r w:rsidR="007A7C29">
          <w:rPr>
            <w:rFonts w:ascii="Times New Roman" w:eastAsia="Times New Roman" w:hAnsi="Times New Roman" w:cs="Times New Roman"/>
            <w:bCs/>
            <w:color w:val="FF0000"/>
            <w:sz w:val="24"/>
            <w:szCs w:val="24"/>
          </w:rPr>
          <w:t>.</w:t>
        </w:r>
      </w:ins>
      <w:del w:id="424" w:author="PCAdmin" w:date="2015-03-20T12:19:00Z">
        <w:r w:rsidR="00C02F25" w:rsidRPr="00C02F25" w:rsidDel="007A7C29">
          <w:rPr>
            <w:rFonts w:ascii="Times New Roman" w:eastAsia="Times New Roman" w:hAnsi="Times New Roman" w:cs="Times New Roman"/>
            <w:bCs/>
            <w:color w:val="FF0000"/>
            <w:sz w:val="24"/>
            <w:szCs w:val="24"/>
          </w:rPr>
          <w:delText>?</w:delText>
        </w:r>
      </w:del>
      <w:r w:rsidR="00C02F25" w:rsidRPr="00C02F25">
        <w:rPr>
          <w:rFonts w:ascii="Times New Roman" w:eastAsia="Times New Roman" w:hAnsi="Times New Roman" w:cs="Times New Roman"/>
          <w:bCs/>
          <w:color w:val="FF0000"/>
          <w:sz w:val="24"/>
          <w:szCs w:val="24"/>
        </w:rPr>
        <w:t xml:space="preserve">  </w:t>
      </w:r>
      <w:del w:id="425" w:author="PCAdmin" w:date="2015-03-20T12:19:00Z">
        <w:r w:rsidR="00C02F25" w:rsidDel="007A7C29">
          <w:rPr>
            <w:rFonts w:ascii="Times New Roman" w:eastAsia="Times New Roman" w:hAnsi="Times New Roman" w:cs="Times New Roman"/>
            <w:bCs/>
            <w:color w:val="FF0000"/>
            <w:sz w:val="24"/>
            <w:szCs w:val="24"/>
          </w:rPr>
          <w:delText>Svetlana, n</w:delText>
        </w:r>
        <w:r w:rsidR="00C02F25" w:rsidRPr="00C02F25" w:rsidDel="007A7C29">
          <w:rPr>
            <w:rFonts w:ascii="Times New Roman" w:eastAsia="Times New Roman" w:hAnsi="Times New Roman" w:cs="Times New Roman"/>
            <w:bCs/>
            <w:color w:val="FF0000"/>
            <w:sz w:val="24"/>
            <w:szCs w:val="24"/>
          </w:rPr>
          <w:delText>o values for Washington</w:delText>
        </w:r>
        <w:r w:rsidR="00C02F25" w:rsidDel="007A7C29">
          <w:rPr>
            <w:rFonts w:ascii="Times New Roman" w:eastAsia="Times New Roman" w:hAnsi="Times New Roman" w:cs="Times New Roman"/>
            <w:bCs/>
            <w:color w:val="FF0000"/>
            <w:sz w:val="24"/>
            <w:szCs w:val="24"/>
          </w:rPr>
          <w:delText xml:space="preserve"> either</w:delText>
        </w:r>
        <w:r w:rsidR="00C02F25" w:rsidRPr="00C02F25" w:rsidDel="007A7C29">
          <w:rPr>
            <w:rFonts w:ascii="Times New Roman" w:eastAsia="Times New Roman" w:hAnsi="Times New Roman" w:cs="Times New Roman"/>
            <w:bCs/>
            <w:color w:val="FF0000"/>
            <w:sz w:val="24"/>
            <w:szCs w:val="24"/>
          </w:rPr>
          <w:delText>?</w:delText>
        </w:r>
      </w:del>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Default="000253EA" w:rsidP="000253EA">
      <w:pPr>
        <w:spacing w:after="0" w:line="240" w:lineRule="auto"/>
        <w:rPr>
          <w:rFonts w:eastAsia="Times New Roman" w:cs="Times New Roman"/>
          <w:b/>
          <w:u w:val="single"/>
        </w:rPr>
      </w:pPr>
    </w:p>
    <w:p w:rsidR="000253EA" w:rsidRPr="0042246F" w:rsidRDefault="000253EA" w:rsidP="000253EA">
      <w:pPr>
        <w:spacing w:after="0" w:line="240" w:lineRule="auto"/>
        <w:rPr>
          <w:rFonts w:eastAsia="Times New Roman" w:cs="Times New Roman"/>
          <w:b/>
          <w:u w:val="single"/>
        </w:rPr>
      </w:pPr>
      <w:del w:id="426" w:author="PCAdmin" w:date="2015-03-20T12:19:00Z">
        <w:r w:rsidRPr="0042246F" w:rsidDel="007A7C29">
          <w:rPr>
            <w:rFonts w:eastAsia="Times New Roman" w:cs="Times New Roman"/>
            <w:b/>
            <w:u w:val="single"/>
          </w:rPr>
          <w:delText>Table 1</w:delText>
        </w:r>
        <w:r w:rsidR="00A46769" w:rsidDel="007A7C29">
          <w:rPr>
            <w:rFonts w:eastAsia="Times New Roman" w:cs="Times New Roman"/>
            <w:b/>
            <w:u w:val="single"/>
          </w:rPr>
          <w:delText>4</w:delText>
        </w:r>
      </w:del>
      <w:ins w:id="427" w:author="PCAdmin" w:date="2015-03-20T12:19:00Z">
        <w:r w:rsidR="007A7C29">
          <w:rPr>
            <w:rFonts w:eastAsia="Times New Roman" w:cs="Times New Roman"/>
            <w:b/>
            <w:u w:val="single"/>
          </w:rPr>
          <w:t xml:space="preserve">Figure </w:t>
        </w:r>
      </w:ins>
      <w:ins w:id="428" w:author="PCAdmin" w:date="2015-03-20T12:20:00Z">
        <w:r w:rsidR="007A7C29">
          <w:rPr>
            <w:rFonts w:eastAsia="Times New Roman" w:cs="Times New Roman"/>
            <w:b/>
            <w:u w:val="single"/>
          </w:rPr>
          <w:t>11</w:t>
        </w:r>
      </w:ins>
      <w:r w:rsidRPr="0042246F">
        <w:rPr>
          <w:rFonts w:eastAsia="Times New Roman" w:cs="Times New Roman"/>
          <w:b/>
          <w:u w:val="single"/>
        </w:rPr>
        <w:t xml:space="preserve">:  </w:t>
      </w:r>
      <w:r>
        <w:rPr>
          <w:rFonts w:eastAsia="Times New Roman" w:cs="Times New Roman"/>
          <w:b/>
          <w:u w:val="single"/>
        </w:rPr>
        <w:t xml:space="preserve">Annual Maximum 3-Month Average </w:t>
      </w:r>
      <w:proofErr w:type="spellStart"/>
      <w:r>
        <w:rPr>
          <w:rFonts w:eastAsia="Times New Roman" w:cs="Times New Roman"/>
          <w:b/>
          <w:u w:val="single"/>
        </w:rPr>
        <w:t>Pb</w:t>
      </w:r>
      <w:proofErr w:type="spellEnd"/>
      <w:r>
        <w:rPr>
          <w:rFonts w:eastAsia="Times New Roman" w:cs="Times New Roman"/>
          <w:b/>
          <w:u w:val="single"/>
        </w:rPr>
        <w:t xml:space="preserve"> - Oregon</w:t>
      </w:r>
    </w:p>
    <w:p w:rsidR="000253EA" w:rsidRP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p w:rsidR="000253EA" w:rsidRPr="0042246F" w:rsidRDefault="000253EA" w:rsidP="000253EA">
      <w:pPr>
        <w:spacing w:after="0" w:line="240" w:lineRule="auto"/>
        <w:rPr>
          <w:rFonts w:eastAsia="Times New Roman" w:cs="Times New Roman"/>
          <w:b/>
          <w:u w:val="single"/>
        </w:rPr>
      </w:pPr>
      <w:del w:id="429" w:author="PCAdmin" w:date="2015-03-20T12:20:00Z">
        <w:r w:rsidRPr="0042246F" w:rsidDel="007A7C29">
          <w:rPr>
            <w:rFonts w:eastAsia="Times New Roman" w:cs="Times New Roman"/>
            <w:b/>
            <w:u w:val="single"/>
          </w:rPr>
          <w:delText>Table 1</w:delText>
        </w:r>
        <w:r w:rsidR="00A46769" w:rsidDel="007A7C29">
          <w:rPr>
            <w:rFonts w:eastAsia="Times New Roman" w:cs="Times New Roman"/>
            <w:b/>
            <w:u w:val="single"/>
          </w:rPr>
          <w:delText>5</w:delText>
        </w:r>
      </w:del>
      <w:ins w:id="430" w:author="PCAdmin" w:date="2015-03-20T12:20:00Z">
        <w:r w:rsidR="007A7C29">
          <w:rPr>
            <w:rFonts w:eastAsia="Times New Roman" w:cs="Times New Roman"/>
            <w:b/>
            <w:u w:val="single"/>
          </w:rPr>
          <w:t>Figure 12</w:t>
        </w:r>
      </w:ins>
      <w:r w:rsidRPr="0042246F">
        <w:rPr>
          <w:rFonts w:eastAsia="Times New Roman" w:cs="Times New Roman"/>
          <w:b/>
          <w:u w:val="single"/>
        </w:rPr>
        <w:t xml:space="preserve">:  </w:t>
      </w:r>
      <w:r>
        <w:rPr>
          <w:rFonts w:eastAsia="Times New Roman" w:cs="Times New Roman"/>
          <w:b/>
          <w:u w:val="single"/>
        </w:rPr>
        <w:t xml:space="preserve">Annual Maximum 3-Month Average </w:t>
      </w:r>
      <w:proofErr w:type="spellStart"/>
      <w:r>
        <w:rPr>
          <w:rFonts w:eastAsia="Times New Roman" w:cs="Times New Roman"/>
          <w:b/>
          <w:u w:val="single"/>
        </w:rPr>
        <w:t>Pb</w:t>
      </w:r>
      <w:proofErr w:type="spellEnd"/>
      <w:r>
        <w:rPr>
          <w:rFonts w:eastAsia="Times New Roman" w:cs="Times New Roman"/>
          <w:b/>
          <w:u w:val="single"/>
        </w:rPr>
        <w:t xml:space="preserve"> - Idaho</w:t>
      </w:r>
    </w:p>
    <w:p w:rsid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C02F25" w:rsidRDefault="00C02F25" w:rsidP="00C02F25">
      <w:pPr>
        <w:spacing w:after="0" w:line="240" w:lineRule="auto"/>
        <w:rPr>
          <w:rFonts w:eastAsia="Times New Roman" w:cs="Times New Roman"/>
          <w:b/>
          <w:u w:val="single"/>
        </w:rPr>
      </w:pPr>
    </w:p>
    <w:p w:rsidR="00C02F25" w:rsidRDefault="00C02F25" w:rsidP="00C02F25">
      <w:pPr>
        <w:spacing w:after="0" w:line="240" w:lineRule="auto"/>
        <w:rPr>
          <w:rFonts w:eastAsia="Times New Roman" w:cs="Times New Roman"/>
          <w:b/>
          <w:u w:val="single"/>
        </w:rPr>
      </w:pPr>
    </w:p>
    <w:p w:rsidR="00C02F25" w:rsidRDefault="00C02F25" w:rsidP="00C02F25">
      <w:pPr>
        <w:spacing w:after="0" w:line="240" w:lineRule="auto"/>
        <w:rPr>
          <w:rFonts w:eastAsia="Times New Roman" w:cs="Times New Roman"/>
          <w:b/>
          <w:u w:val="single"/>
        </w:rPr>
      </w:pPr>
    </w:p>
    <w:p w:rsidR="00C02F25" w:rsidRDefault="00C02F25" w:rsidP="00C02F25">
      <w:pPr>
        <w:spacing w:after="0" w:line="240" w:lineRule="auto"/>
        <w:rPr>
          <w:rFonts w:eastAsia="Times New Roman" w:cs="Times New Roman"/>
          <w:b/>
          <w:u w:val="single"/>
        </w:rPr>
      </w:pPr>
    </w:p>
    <w:p w:rsidR="00C02F25" w:rsidRPr="0042246F" w:rsidRDefault="00C02F25" w:rsidP="00C02F25">
      <w:pPr>
        <w:spacing w:after="0" w:line="240" w:lineRule="auto"/>
        <w:rPr>
          <w:rFonts w:eastAsia="Times New Roman" w:cs="Times New Roman"/>
          <w:b/>
          <w:u w:val="single"/>
        </w:rPr>
      </w:pPr>
      <w:del w:id="431" w:author="PCAdmin" w:date="2015-03-20T12:20:00Z">
        <w:r w:rsidRPr="0042246F" w:rsidDel="007A7C29">
          <w:rPr>
            <w:rFonts w:eastAsia="Times New Roman" w:cs="Times New Roman"/>
            <w:b/>
            <w:u w:val="single"/>
          </w:rPr>
          <w:delText>Table 1</w:delText>
        </w:r>
        <w:r w:rsidR="00A46769" w:rsidDel="007A7C29">
          <w:rPr>
            <w:rFonts w:eastAsia="Times New Roman" w:cs="Times New Roman"/>
            <w:b/>
            <w:u w:val="single"/>
          </w:rPr>
          <w:delText>6</w:delText>
        </w:r>
      </w:del>
      <w:ins w:id="432" w:author="PCAdmin" w:date="2015-03-20T12:20:00Z">
        <w:r w:rsidR="007A7C29">
          <w:rPr>
            <w:rFonts w:eastAsia="Times New Roman" w:cs="Times New Roman"/>
            <w:b/>
            <w:u w:val="single"/>
          </w:rPr>
          <w:t>Figure 13</w:t>
        </w:r>
      </w:ins>
      <w:r w:rsidRPr="0042246F">
        <w:rPr>
          <w:rFonts w:eastAsia="Times New Roman" w:cs="Times New Roman"/>
          <w:b/>
          <w:u w:val="single"/>
        </w:rPr>
        <w:t xml:space="preserve">:  </w:t>
      </w:r>
      <w:r>
        <w:rPr>
          <w:rFonts w:eastAsia="Times New Roman" w:cs="Times New Roman"/>
          <w:b/>
          <w:u w:val="single"/>
        </w:rPr>
        <w:t xml:space="preserve">Annual Maximum 3-Month Average </w:t>
      </w:r>
      <w:proofErr w:type="spellStart"/>
      <w:r>
        <w:rPr>
          <w:rFonts w:eastAsia="Times New Roman" w:cs="Times New Roman"/>
          <w:b/>
          <w:u w:val="single"/>
        </w:rPr>
        <w:t>Pb</w:t>
      </w:r>
      <w:proofErr w:type="spellEnd"/>
      <w:r>
        <w:rPr>
          <w:rFonts w:eastAsia="Times New Roman" w:cs="Times New Roman"/>
          <w:b/>
          <w:u w:val="single"/>
        </w:rPr>
        <w:t xml:space="preserve"> - California</w:t>
      </w:r>
    </w:p>
    <w:p w:rsidR="00AB2C89" w:rsidRDefault="00AB2C89" w:rsidP="003F7673">
      <w:pPr>
        <w:pStyle w:val="ListParagraph"/>
        <w:ind w:left="1080" w:hanging="360"/>
        <w:rPr>
          <w:rFonts w:ascii="Times New Roman" w:hAnsi="Times New Roman" w:cs="Times New Roman"/>
          <w:sz w:val="24"/>
          <w:szCs w:val="24"/>
        </w:rPr>
      </w:pPr>
    </w:p>
    <w:p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3"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7A7C29" w:rsidRDefault="00AB2C89" w:rsidP="007A7C29">
      <w:pPr>
        <w:pStyle w:val="ListParagraph"/>
        <w:ind w:left="1080" w:hanging="360"/>
        <w:rPr>
          <w:ins w:id="433" w:author="PCAdmin" w:date="2015-03-20T12:22:00Z"/>
          <w:rFonts w:ascii="Times New Roman" w:hAnsi="Times New Roman" w:cs="Times New Roman"/>
          <w:sz w:val="24"/>
          <w:szCs w:val="24"/>
        </w:rPr>
      </w:pPr>
      <w:r w:rsidRPr="00AB2C89">
        <w:rPr>
          <w:rFonts w:ascii="Times New Roman" w:hAnsi="Times New Roman" w:cs="Times New Roman"/>
          <w:sz w:val="24"/>
          <w:szCs w:val="24"/>
          <w:u w:val="single"/>
        </w:rPr>
        <w:t>PM</w:t>
      </w:r>
      <w:ins w:id="434" w:author="PCAdmin" w:date="2015-03-20T12:20:00Z">
        <w:r w:rsidR="007A7C29">
          <w:rPr>
            <w:rFonts w:ascii="Times New Roman" w:hAnsi="Times New Roman" w:cs="Times New Roman"/>
            <w:sz w:val="24"/>
            <w:szCs w:val="24"/>
            <w:u w:val="single"/>
          </w:rPr>
          <w:t xml:space="preserve"> </w:t>
        </w:r>
      </w:ins>
      <w:r w:rsidRPr="007A7C29">
        <w:rPr>
          <w:rFonts w:ascii="Times New Roman" w:hAnsi="Times New Roman" w:cs="Times New Roman"/>
          <w:sz w:val="18"/>
          <w:szCs w:val="24"/>
          <w:u w:val="single"/>
          <w:rPrChange w:id="435" w:author="PCAdmin" w:date="2015-03-20T12:20:00Z">
            <w:rPr>
              <w:rFonts w:ascii="Times New Roman" w:hAnsi="Times New Roman" w:cs="Times New Roman"/>
              <w:sz w:val="24"/>
              <w:szCs w:val="24"/>
              <w:u w:val="single"/>
            </w:rPr>
          </w:rPrChang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PM2.5 is 1</w:t>
      </w:r>
      <w:r w:rsidR="00C02F25">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/m3 calculated as a 3-year average of the annual arithmetic mean</w:t>
      </w:r>
      <w:ins w:id="436" w:author="PCAdmin" w:date="2015-03-20T12:24:00Z">
        <w:r w:rsidR="007A7C29">
          <w:rPr>
            <w:rFonts w:ascii="Times New Roman" w:hAnsi="Times New Roman" w:cs="Times New Roman"/>
            <w:sz w:val="24"/>
            <w:szCs w:val="24"/>
          </w:rPr>
          <w:t>. The 2011-</w:t>
        </w:r>
        <w:proofErr w:type="gramStart"/>
        <w:r w:rsidR="007A7C29">
          <w:rPr>
            <w:rFonts w:ascii="Times New Roman" w:hAnsi="Times New Roman" w:cs="Times New Roman"/>
            <w:sz w:val="24"/>
            <w:szCs w:val="24"/>
          </w:rPr>
          <w:t>2013  Design</w:t>
        </w:r>
        <w:proofErr w:type="gramEnd"/>
        <w:r w:rsidR="007A7C29">
          <w:rPr>
            <w:rFonts w:ascii="Times New Roman" w:hAnsi="Times New Roman" w:cs="Times New Roman"/>
            <w:sz w:val="24"/>
            <w:szCs w:val="24"/>
          </w:rPr>
          <w:t xml:space="preserve"> values for </w:t>
        </w:r>
      </w:ins>
      <w:ins w:id="437" w:author="PCAdmin" w:date="2015-03-20T12:25:00Z">
        <w:r w:rsidR="007A7C29">
          <w:rPr>
            <w:rFonts w:ascii="Times New Roman" w:hAnsi="Times New Roman" w:cs="Times New Roman"/>
            <w:sz w:val="24"/>
            <w:szCs w:val="24"/>
          </w:rPr>
          <w:t>PM2.5</w:t>
        </w:r>
      </w:ins>
      <w:ins w:id="438" w:author="PCAdmin" w:date="2015-03-20T12:24:00Z">
        <w:r w:rsidR="007A7C29">
          <w:rPr>
            <w:rFonts w:ascii="Times New Roman" w:hAnsi="Times New Roman" w:cs="Times New Roman"/>
            <w:sz w:val="24"/>
            <w:szCs w:val="24"/>
          </w:rPr>
          <w:t xml:space="preserve">  are </w:t>
        </w:r>
        <w:r w:rsidR="007A7C29">
          <w:rPr>
            <w:rFonts w:ascii="Times New Roman" w:hAnsi="Times New Roman" w:cs="Times New Roman"/>
            <w:sz w:val="24"/>
            <w:szCs w:val="24"/>
          </w:rPr>
          <w:lastRenderedPageBreak/>
          <w:t xml:space="preserve">presented in Table </w:t>
        </w:r>
      </w:ins>
      <w:ins w:id="439" w:author="PCAdmin" w:date="2015-03-20T12:25:00Z">
        <w:r w:rsidR="007A7C29">
          <w:rPr>
            <w:rFonts w:ascii="Times New Roman" w:hAnsi="Times New Roman" w:cs="Times New Roman"/>
            <w:sz w:val="24"/>
            <w:szCs w:val="24"/>
          </w:rPr>
          <w:t>4</w:t>
        </w:r>
      </w:ins>
      <w:ins w:id="440" w:author="PCAdmin" w:date="2015-03-20T12:24:00Z">
        <w:r w:rsidR="007A7C29">
          <w:rPr>
            <w:rFonts w:ascii="Times New Roman" w:hAnsi="Times New Roman" w:cs="Times New Roman"/>
            <w:sz w:val="24"/>
            <w:szCs w:val="24"/>
          </w:rPr>
          <w:t>. .</w:t>
        </w:r>
      </w:ins>
      <w:ins w:id="441" w:author="PCAdmin" w:date="2015-03-20T12:27:00Z">
        <w:r w:rsidR="009855A9">
          <w:rPr>
            <w:rFonts w:ascii="Times New Roman" w:hAnsi="Times New Roman" w:cs="Times New Roman"/>
            <w:sz w:val="24"/>
            <w:szCs w:val="24"/>
          </w:rPr>
          <w:t>Annual</w:t>
        </w:r>
      </w:ins>
      <w:ins w:id="442" w:author="PCAdmin" w:date="2015-03-20T12:24:00Z">
        <w:r w:rsidR="007A7C29">
          <w:rPr>
            <w:rFonts w:ascii="Times New Roman" w:hAnsi="Times New Roman" w:cs="Times New Roman"/>
            <w:sz w:val="24"/>
            <w:szCs w:val="24"/>
          </w:rPr>
          <w:t xml:space="preserve"> </w:t>
        </w:r>
      </w:ins>
      <w:proofErr w:type="gramStart"/>
      <w:ins w:id="443" w:author="PCAdmin" w:date="2015-03-20T12:25:00Z">
        <w:r w:rsidR="007A7C29">
          <w:rPr>
            <w:rFonts w:ascii="Times New Roman" w:hAnsi="Times New Roman" w:cs="Times New Roman"/>
            <w:sz w:val="24"/>
            <w:szCs w:val="24"/>
          </w:rPr>
          <w:t xml:space="preserve">PM2.5 </w:t>
        </w:r>
      </w:ins>
      <w:ins w:id="444" w:author="PCAdmin" w:date="2015-03-20T12:24:00Z">
        <w:r w:rsidR="007A7C29">
          <w:rPr>
            <w:rFonts w:ascii="Times New Roman" w:hAnsi="Times New Roman" w:cs="Times New Roman"/>
            <w:sz w:val="20"/>
            <w:szCs w:val="24"/>
          </w:rPr>
          <w:t xml:space="preserve"> </w:t>
        </w:r>
        <w:r w:rsidR="007A7C29">
          <w:rPr>
            <w:rFonts w:ascii="Times New Roman" w:hAnsi="Times New Roman" w:cs="Times New Roman"/>
            <w:sz w:val="24"/>
            <w:szCs w:val="24"/>
          </w:rPr>
          <w:t>2000</w:t>
        </w:r>
        <w:proofErr w:type="gramEnd"/>
        <w:r w:rsidR="007A7C29">
          <w:rPr>
            <w:rFonts w:ascii="Times New Roman" w:hAnsi="Times New Roman" w:cs="Times New Roman"/>
            <w:sz w:val="24"/>
            <w:szCs w:val="24"/>
          </w:rPr>
          <w:t>-</w:t>
        </w:r>
        <w:r w:rsidR="007A7C29" w:rsidRPr="00F402AE">
          <w:rPr>
            <w:rFonts w:ascii="Times New Roman" w:hAnsi="Times New Roman" w:cs="Times New Roman"/>
            <w:color w:val="FF0000"/>
            <w:sz w:val="24"/>
            <w:szCs w:val="24"/>
          </w:rPr>
          <w:t>2013</w:t>
        </w:r>
        <w:r w:rsidR="007A7C29">
          <w:rPr>
            <w:rFonts w:ascii="Times New Roman" w:hAnsi="Times New Roman" w:cs="Times New Roman"/>
            <w:color w:val="FF0000"/>
            <w:sz w:val="24"/>
            <w:szCs w:val="24"/>
          </w:rPr>
          <w:t xml:space="preserve"> trends at monitoring stations</w:t>
        </w:r>
        <w:r w:rsidR="007A7C29">
          <w:rPr>
            <w:rFonts w:ascii="Times New Roman" w:hAnsi="Times New Roman" w:cs="Times New Roman"/>
            <w:sz w:val="24"/>
            <w:szCs w:val="24"/>
          </w:rPr>
          <w:t xml:space="preserve"> in Oregon, Washington, California, Idaho, and Nevada are in Figures 5-10</w:t>
        </w:r>
      </w:ins>
    </w:p>
    <w:p w:rsidR="007A7C29" w:rsidRDefault="007A7C29" w:rsidP="007A7C29">
      <w:pPr>
        <w:pStyle w:val="ListParagraph"/>
        <w:ind w:left="1080" w:hanging="360"/>
        <w:rPr>
          <w:ins w:id="445" w:author="PCAdmin" w:date="2015-03-20T12:22:00Z"/>
          <w:rFonts w:ascii="Times New Roman" w:hAnsi="Times New Roman" w:cs="Times New Roman"/>
          <w:sz w:val="24"/>
          <w:szCs w:val="24"/>
        </w:rPr>
      </w:pPr>
      <w:ins w:id="446" w:author="PCAdmin" w:date="2015-03-20T12:22:00Z">
        <w:r>
          <w:rPr>
            <w:rFonts w:ascii="Times New Roman" w:hAnsi="Times New Roman" w:cs="Times New Roman"/>
            <w:sz w:val="24"/>
            <w:szCs w:val="24"/>
          </w:rPr>
          <w:t>The 2011-</w:t>
        </w:r>
        <w:proofErr w:type="gramStart"/>
        <w:r>
          <w:rPr>
            <w:rFonts w:ascii="Times New Roman" w:hAnsi="Times New Roman" w:cs="Times New Roman"/>
            <w:sz w:val="24"/>
            <w:szCs w:val="24"/>
          </w:rPr>
          <w:t>2013  Design</w:t>
        </w:r>
        <w:proofErr w:type="gramEnd"/>
        <w:r>
          <w:rPr>
            <w:rFonts w:ascii="Times New Roman" w:hAnsi="Times New Roman" w:cs="Times New Roman"/>
            <w:sz w:val="24"/>
            <w:szCs w:val="24"/>
          </w:rPr>
          <w:t xml:space="preserve"> values for PM 2.5  are presented in Table 4. .</w:t>
        </w:r>
      </w:ins>
      <w:ins w:id="447" w:author="PCAdmin" w:date="2015-03-20T12:27:00Z">
        <w:r w:rsidR="009855A9">
          <w:rPr>
            <w:rFonts w:ascii="Times New Roman" w:hAnsi="Times New Roman" w:cs="Times New Roman"/>
            <w:sz w:val="24"/>
            <w:szCs w:val="24"/>
          </w:rPr>
          <w:t xml:space="preserve">Annual </w:t>
        </w:r>
      </w:ins>
      <w:ins w:id="448" w:author="PCAdmin" w:date="2015-03-20T12:28:00Z">
        <w:r w:rsidR="009855A9">
          <w:rPr>
            <w:rFonts w:ascii="Times New Roman" w:hAnsi="Times New Roman" w:cs="Times New Roman"/>
            <w:sz w:val="24"/>
            <w:szCs w:val="24"/>
          </w:rPr>
          <w:t xml:space="preserve">PM2.5 </w:t>
        </w:r>
      </w:ins>
      <w:ins w:id="449" w:author="PCAdmin" w:date="2015-03-20T12:22:00Z">
        <w:r>
          <w:rPr>
            <w:rFonts w:ascii="Times New Roman" w:hAnsi="Times New Roman" w:cs="Times New Roman"/>
            <w:sz w:val="24"/>
            <w:szCs w:val="24"/>
          </w:rPr>
          <w:t>2000-</w:t>
        </w:r>
        <w:r w:rsidRPr="00F402AE">
          <w:rPr>
            <w:rFonts w:ascii="Times New Roman" w:hAnsi="Times New Roman" w:cs="Times New Roman"/>
            <w:color w:val="FF0000"/>
            <w:sz w:val="24"/>
            <w:szCs w:val="24"/>
          </w:rPr>
          <w:t>02013</w:t>
        </w:r>
        <w:r>
          <w:rPr>
            <w:rFonts w:ascii="Times New Roman" w:hAnsi="Times New Roman" w:cs="Times New Roman"/>
            <w:color w:val="FF0000"/>
            <w:sz w:val="24"/>
            <w:szCs w:val="24"/>
          </w:rPr>
          <w:t xml:space="preserve"> </w:t>
        </w:r>
      </w:ins>
      <w:ins w:id="450" w:author="PCAdmin" w:date="2015-03-20T12:30:00Z">
        <w:r w:rsidR="009855A9">
          <w:rPr>
            <w:rFonts w:ascii="Times New Roman" w:hAnsi="Times New Roman" w:cs="Times New Roman"/>
            <w:color w:val="FF0000"/>
            <w:sz w:val="24"/>
            <w:szCs w:val="24"/>
          </w:rPr>
          <w:t xml:space="preserve">NW </w:t>
        </w:r>
      </w:ins>
      <w:proofErr w:type="spellStart"/>
      <w:ins w:id="451" w:author="PCAdmin" w:date="2015-03-20T12:22:00Z">
        <w:r w:rsidR="009855A9">
          <w:rPr>
            <w:rFonts w:ascii="Times New Roman" w:hAnsi="Times New Roman" w:cs="Times New Roman"/>
            <w:color w:val="FF0000"/>
            <w:sz w:val="24"/>
            <w:szCs w:val="24"/>
          </w:rPr>
          <w:t>trend</w:t>
        </w:r>
      </w:ins>
      <w:ins w:id="452" w:author="PCAdmin" w:date="2015-03-20T12:30:00Z">
        <w:r w:rsidR="009855A9">
          <w:rPr>
            <w:rFonts w:ascii="Times New Roman" w:hAnsi="Times New Roman" w:cs="Times New Roman"/>
            <w:color w:val="FF0000"/>
            <w:sz w:val="24"/>
            <w:szCs w:val="24"/>
          </w:rPr>
          <w:t>d</w:t>
        </w:r>
      </w:ins>
      <w:proofErr w:type="spellEnd"/>
      <w:ins w:id="453" w:author="PCAdmin" w:date="2015-03-20T12:22:00Z">
        <w:r>
          <w:rPr>
            <w:rFonts w:ascii="Times New Roman" w:hAnsi="Times New Roman" w:cs="Times New Roman"/>
            <w:color w:val="FF0000"/>
            <w:sz w:val="24"/>
            <w:szCs w:val="24"/>
          </w:rPr>
          <w:t xml:space="preserve"> at monitoring stations</w:t>
        </w:r>
        <w:r>
          <w:rPr>
            <w:rFonts w:ascii="Times New Roman" w:hAnsi="Times New Roman" w:cs="Times New Roman"/>
            <w:sz w:val="24"/>
            <w:szCs w:val="24"/>
          </w:rPr>
          <w:t xml:space="preserve"> in Oregon, Washington, California, Ida</w:t>
        </w:r>
        <w:r w:rsidR="009855A9">
          <w:rPr>
            <w:rFonts w:ascii="Times New Roman" w:hAnsi="Times New Roman" w:cs="Times New Roman"/>
            <w:sz w:val="24"/>
            <w:szCs w:val="24"/>
          </w:rPr>
          <w:t xml:space="preserve">ho, and Nevada </w:t>
        </w:r>
      </w:ins>
      <w:ins w:id="454" w:author="PCAdmin" w:date="2015-03-20T12:30:00Z">
        <w:r w:rsidR="009855A9">
          <w:rPr>
            <w:rFonts w:ascii="Times New Roman" w:hAnsi="Times New Roman" w:cs="Times New Roman"/>
            <w:sz w:val="24"/>
            <w:szCs w:val="24"/>
          </w:rPr>
          <w:t xml:space="preserve"> presented </w:t>
        </w:r>
      </w:ins>
      <w:ins w:id="455" w:author="PCAdmin" w:date="2015-03-20T12:22:00Z">
        <w:r w:rsidR="009855A9">
          <w:rPr>
            <w:rFonts w:ascii="Times New Roman" w:hAnsi="Times New Roman" w:cs="Times New Roman"/>
            <w:sz w:val="24"/>
            <w:szCs w:val="24"/>
          </w:rPr>
          <w:t xml:space="preserve"> in Figure 1</w:t>
        </w:r>
      </w:ins>
      <w:ins w:id="456" w:author="PCAdmin" w:date="2015-03-20T12:28:00Z">
        <w:r w:rsidR="009855A9">
          <w:rPr>
            <w:rFonts w:ascii="Times New Roman" w:hAnsi="Times New Roman" w:cs="Times New Roman"/>
            <w:sz w:val="24"/>
            <w:szCs w:val="24"/>
          </w:rPr>
          <w:t>3</w:t>
        </w:r>
      </w:ins>
      <w:ins w:id="457" w:author="PCAdmin" w:date="2015-03-20T12:31:00Z">
        <w:r w:rsidR="00072B89">
          <w:rPr>
            <w:rFonts w:ascii="Times New Roman" w:hAnsi="Times New Roman" w:cs="Times New Roman"/>
            <w:sz w:val="24"/>
            <w:szCs w:val="24"/>
          </w:rPr>
          <w:t xml:space="preserve"> shows 11% regional decrease in PM</w:t>
        </w:r>
      </w:ins>
      <w:ins w:id="458" w:author="PCAdmin" w:date="2015-03-20T12:32:00Z">
        <w:r w:rsidR="00072B89">
          <w:rPr>
            <w:rFonts w:ascii="Times New Roman" w:hAnsi="Times New Roman" w:cs="Times New Roman"/>
            <w:sz w:val="24"/>
            <w:szCs w:val="24"/>
          </w:rPr>
          <w:t xml:space="preserve"> </w:t>
        </w:r>
      </w:ins>
      <w:ins w:id="459" w:author="PCAdmin" w:date="2015-03-20T12:31:00Z">
        <w:r w:rsidR="00072B89">
          <w:rPr>
            <w:rFonts w:ascii="Times New Roman" w:hAnsi="Times New Roman" w:cs="Times New Roman"/>
            <w:sz w:val="24"/>
            <w:szCs w:val="24"/>
          </w:rPr>
          <w:t>2.5 emissions</w:t>
        </w:r>
      </w:ins>
      <w:ins w:id="460" w:author="PCAdmin" w:date="2015-03-20T12:32:00Z">
        <w:r w:rsidR="00072B89">
          <w:rPr>
            <w:rFonts w:ascii="Times New Roman" w:hAnsi="Times New Roman" w:cs="Times New Roman"/>
            <w:sz w:val="24"/>
            <w:szCs w:val="24"/>
          </w:rPr>
          <w:t xml:space="preserve"> across the NW region. </w:t>
        </w:r>
      </w:ins>
      <w:ins w:id="461" w:author="PCAdmin" w:date="2015-03-20T12:22:00Z">
        <w:r>
          <w:rPr>
            <w:rFonts w:ascii="Times New Roman" w:hAnsi="Times New Roman" w:cs="Times New Roman"/>
            <w:sz w:val="24"/>
            <w:szCs w:val="24"/>
          </w:rPr>
          <w:t>.</w:t>
        </w:r>
      </w:ins>
    </w:p>
    <w:p w:rsidR="00AB2C89" w:rsidRDefault="00AB2C89" w:rsidP="00E27EC9">
      <w:pPr>
        <w:pStyle w:val="ListParagraph"/>
        <w:rPr>
          <w:ins w:id="462" w:author="PCAdmin" w:date="2015-03-20T12:38:00Z"/>
          <w:rFonts w:ascii="Times New Roman" w:hAnsi="Times New Roman" w:cs="Times New Roman"/>
          <w:sz w:val="24"/>
          <w:szCs w:val="24"/>
        </w:rPr>
      </w:pPr>
      <w:del w:id="463" w:author="PCAdmin" w:date="2015-03-20T12:22:00Z">
        <w:r w:rsidDel="007A7C29">
          <w:rPr>
            <w:rFonts w:ascii="Times New Roman" w:hAnsi="Times New Roman" w:cs="Times New Roman"/>
            <w:sz w:val="24"/>
            <w:szCs w:val="24"/>
          </w:rPr>
          <w:delText xml:space="preserve">. </w:delText>
        </w:r>
        <w:r w:rsidR="00CC3DAA" w:rsidDel="007A7C29">
          <w:rPr>
            <w:rFonts w:ascii="Times New Roman" w:hAnsi="Times New Roman" w:cs="Times New Roman"/>
            <w:sz w:val="24"/>
            <w:szCs w:val="24"/>
          </w:rPr>
          <w:delText xml:space="preserve">  Table</w:delText>
        </w:r>
        <w:r w:rsidR="0027229B" w:rsidDel="007A7C29">
          <w:rPr>
            <w:rFonts w:ascii="Times New Roman" w:hAnsi="Times New Roman" w:cs="Times New Roman"/>
            <w:sz w:val="24"/>
            <w:szCs w:val="24"/>
          </w:rPr>
          <w:delText>s</w:delText>
        </w:r>
        <w:r w:rsidR="00CC3DAA" w:rsidDel="007A7C29">
          <w:rPr>
            <w:rFonts w:ascii="Times New Roman" w:hAnsi="Times New Roman" w:cs="Times New Roman"/>
            <w:sz w:val="24"/>
            <w:szCs w:val="24"/>
          </w:rPr>
          <w:delText xml:space="preserve"> 17-18.</w:delText>
        </w:r>
      </w:del>
    </w:p>
    <w:p w:rsidR="00813E73" w:rsidRDefault="00813E73" w:rsidP="00E27EC9">
      <w:pPr>
        <w:pStyle w:val="ListParagraph"/>
        <w:rPr>
          <w:ins w:id="464" w:author="PCAdmin" w:date="2015-03-20T12:38:00Z"/>
          <w:rFonts w:ascii="Times New Roman" w:hAnsi="Times New Roman" w:cs="Times New Roman"/>
          <w:sz w:val="24"/>
          <w:szCs w:val="24"/>
        </w:rPr>
      </w:pPr>
    </w:p>
    <w:tbl>
      <w:tblPr>
        <w:tblW w:w="7044" w:type="dxa"/>
        <w:tblInd w:w="93" w:type="dxa"/>
        <w:tblLook w:val="04A0"/>
        <w:tblPrChange w:id="465" w:author="PCAdmin" w:date="2015-03-20T12:40:00Z">
          <w:tblPr>
            <w:tblW w:w="6765" w:type="dxa"/>
            <w:tblInd w:w="93" w:type="dxa"/>
            <w:tblLook w:val="04A0"/>
          </w:tblPr>
        </w:tblPrChange>
      </w:tblPr>
      <w:tblGrid>
        <w:gridCol w:w="1294"/>
        <w:gridCol w:w="186"/>
        <w:gridCol w:w="1240"/>
        <w:gridCol w:w="190"/>
        <w:gridCol w:w="1030"/>
        <w:gridCol w:w="276"/>
        <w:gridCol w:w="691"/>
        <w:gridCol w:w="2137"/>
        <w:tblGridChange w:id="466">
          <w:tblGrid>
            <w:gridCol w:w="1294"/>
            <w:gridCol w:w="186"/>
            <w:gridCol w:w="1240"/>
            <w:gridCol w:w="190"/>
            <w:gridCol w:w="1030"/>
            <w:gridCol w:w="276"/>
            <w:gridCol w:w="691"/>
            <w:gridCol w:w="2137"/>
          </w:tblGrid>
        </w:tblGridChange>
      </w:tblGrid>
      <w:tr w:rsidR="00813E73" w:rsidRPr="00813E73" w:rsidTr="00813E73">
        <w:trPr>
          <w:trHeight w:val="396"/>
          <w:ins w:id="467" w:author="PCAdmin" w:date="2015-03-20T12:38:00Z"/>
          <w:trPrChange w:id="468" w:author="PCAdmin" w:date="2015-03-20T12:40:00Z">
            <w:trPr>
              <w:trHeight w:val="396"/>
            </w:trPr>
          </w:trPrChange>
        </w:trPr>
        <w:tc>
          <w:tcPr>
            <w:tcW w:w="7044" w:type="dxa"/>
            <w:gridSpan w:val="8"/>
            <w:tcBorders>
              <w:top w:val="nil"/>
              <w:left w:val="nil"/>
              <w:bottom w:val="nil"/>
              <w:right w:val="nil"/>
            </w:tcBorders>
            <w:shd w:val="clear" w:color="auto" w:fill="auto"/>
            <w:noWrap/>
            <w:vAlign w:val="bottom"/>
            <w:hideMark/>
            <w:tcPrChange w:id="469" w:author="PCAdmin" w:date="2015-03-20T12:40:00Z">
              <w:tcPr>
                <w:tcW w:w="6762" w:type="dxa"/>
                <w:gridSpan w:val="8"/>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470" w:author="PCAdmin" w:date="2015-03-20T12:38:00Z"/>
                <w:rFonts w:ascii="Calibri" w:eastAsia="Times New Roman" w:hAnsi="Calibri" w:cs="Times New Roman"/>
                <w:b/>
                <w:bCs/>
                <w:sz w:val="28"/>
                <w:szCs w:val="28"/>
              </w:rPr>
            </w:pPr>
            <w:ins w:id="471" w:author="PCAdmin" w:date="2015-03-20T12:38:00Z">
              <w:r w:rsidRPr="00813E73">
                <w:rPr>
                  <w:rFonts w:ascii="Calibri" w:eastAsia="Times New Roman" w:hAnsi="Calibri" w:cs="Times New Roman"/>
                  <w:b/>
                  <w:bCs/>
                  <w:sz w:val="28"/>
                  <w:szCs w:val="28"/>
                </w:rPr>
                <w:t xml:space="preserve">Table 4 PM2.5 Site Listing, 2011-2013 </w:t>
              </w:r>
            </w:ins>
          </w:p>
        </w:tc>
      </w:tr>
      <w:tr w:rsidR="00813E73" w:rsidRPr="00813E73" w:rsidTr="00813E73">
        <w:trPr>
          <w:gridAfter w:val="1"/>
          <w:wAfter w:w="2137" w:type="dxa"/>
          <w:trHeight w:val="1500"/>
          <w:ins w:id="472" w:author="PCAdmin" w:date="2015-03-20T12:38:00Z"/>
          <w:trPrChange w:id="473" w:author="PCAdmin" w:date="2015-03-20T12:40:00Z">
            <w:trPr>
              <w:gridAfter w:val="1"/>
              <w:wAfter w:w="2224" w:type="dxa"/>
              <w:trHeight w:val="1500"/>
            </w:trPr>
          </w:trPrChange>
        </w:trPr>
        <w:tc>
          <w:tcPr>
            <w:tcW w:w="1294" w:type="dxa"/>
            <w:tcBorders>
              <w:top w:val="single" w:sz="4" w:space="0" w:color="auto"/>
              <w:left w:val="single" w:sz="4" w:space="0" w:color="auto"/>
              <w:bottom w:val="nil"/>
              <w:right w:val="nil"/>
            </w:tcBorders>
            <w:shd w:val="clear" w:color="auto" w:fill="auto"/>
            <w:vAlign w:val="center"/>
            <w:hideMark/>
            <w:tcPrChange w:id="474" w:author="PCAdmin" w:date="2015-03-20T12:40:00Z">
              <w:tcPr>
                <w:tcW w:w="1108" w:type="dxa"/>
                <w:tcBorders>
                  <w:top w:val="single" w:sz="4" w:space="0" w:color="auto"/>
                  <w:left w:val="single" w:sz="4" w:space="0" w:color="auto"/>
                  <w:bottom w:val="nil"/>
                  <w:right w:val="nil"/>
                </w:tcBorders>
                <w:shd w:val="clear" w:color="auto" w:fill="auto"/>
                <w:vAlign w:val="center"/>
                <w:hideMark/>
              </w:tcPr>
            </w:tcPrChange>
          </w:tcPr>
          <w:p w:rsidR="00813E73" w:rsidRPr="00813E73" w:rsidRDefault="00813E73" w:rsidP="00813E73">
            <w:pPr>
              <w:spacing w:after="0" w:line="240" w:lineRule="auto"/>
              <w:jc w:val="center"/>
              <w:rPr>
                <w:ins w:id="475" w:author="PCAdmin" w:date="2015-03-20T12:38:00Z"/>
                <w:rFonts w:ascii="Calibri" w:eastAsia="Times New Roman" w:hAnsi="Calibri" w:cs="Times New Roman"/>
                <w:b/>
                <w:bCs/>
              </w:rPr>
            </w:pPr>
            <w:ins w:id="476" w:author="PCAdmin" w:date="2015-03-20T12:38:00Z">
              <w:r w:rsidRPr="00813E73">
                <w:rPr>
                  <w:rFonts w:ascii="Calibri" w:eastAsia="Times New Roman" w:hAnsi="Calibri" w:cs="Times New Roman"/>
                  <w:b/>
                  <w:bCs/>
                </w:rPr>
                <w:t>State</w:t>
              </w:r>
            </w:ins>
          </w:p>
        </w:tc>
        <w:tc>
          <w:tcPr>
            <w:tcW w:w="1426" w:type="dxa"/>
            <w:gridSpan w:val="2"/>
            <w:tcBorders>
              <w:top w:val="single" w:sz="4" w:space="0" w:color="auto"/>
              <w:left w:val="nil"/>
              <w:bottom w:val="nil"/>
              <w:right w:val="nil"/>
            </w:tcBorders>
            <w:shd w:val="clear" w:color="auto" w:fill="auto"/>
            <w:vAlign w:val="center"/>
            <w:hideMark/>
            <w:tcPrChange w:id="477" w:author="PCAdmin" w:date="2015-03-20T12:40:00Z">
              <w:tcPr>
                <w:tcW w:w="1426" w:type="dxa"/>
                <w:gridSpan w:val="2"/>
                <w:tcBorders>
                  <w:top w:val="single" w:sz="4" w:space="0" w:color="auto"/>
                  <w:left w:val="nil"/>
                  <w:bottom w:val="nil"/>
                  <w:right w:val="nil"/>
                </w:tcBorders>
                <w:shd w:val="clear" w:color="auto" w:fill="auto"/>
                <w:vAlign w:val="center"/>
                <w:hideMark/>
              </w:tcPr>
            </w:tcPrChange>
          </w:tcPr>
          <w:p w:rsidR="00813E73" w:rsidRPr="00813E73" w:rsidRDefault="00813E73" w:rsidP="00813E73">
            <w:pPr>
              <w:spacing w:after="0" w:line="240" w:lineRule="auto"/>
              <w:jc w:val="center"/>
              <w:rPr>
                <w:ins w:id="478" w:author="PCAdmin" w:date="2015-03-20T12:38:00Z"/>
                <w:rFonts w:ascii="Calibri" w:eastAsia="Times New Roman" w:hAnsi="Calibri" w:cs="Times New Roman"/>
                <w:b/>
                <w:bCs/>
              </w:rPr>
            </w:pPr>
            <w:ins w:id="479" w:author="PCAdmin" w:date="2015-03-20T12:38:00Z">
              <w:r w:rsidRPr="00813E73">
                <w:rPr>
                  <w:rFonts w:ascii="Calibri" w:eastAsia="Times New Roman" w:hAnsi="Calibri" w:cs="Times New Roman"/>
                  <w:b/>
                  <w:bCs/>
                </w:rPr>
                <w:t>County</w:t>
              </w:r>
            </w:ins>
          </w:p>
        </w:tc>
        <w:tc>
          <w:tcPr>
            <w:tcW w:w="1220" w:type="dxa"/>
            <w:gridSpan w:val="2"/>
            <w:tcBorders>
              <w:top w:val="single" w:sz="4" w:space="0" w:color="auto"/>
              <w:left w:val="nil"/>
              <w:bottom w:val="nil"/>
              <w:right w:val="nil"/>
            </w:tcBorders>
            <w:shd w:val="clear" w:color="auto" w:fill="auto"/>
            <w:vAlign w:val="center"/>
            <w:hideMark/>
            <w:tcPrChange w:id="480" w:author="PCAdmin" w:date="2015-03-20T12:40:00Z">
              <w:tcPr>
                <w:tcW w:w="1157" w:type="dxa"/>
                <w:gridSpan w:val="2"/>
                <w:tcBorders>
                  <w:top w:val="single" w:sz="4" w:space="0" w:color="auto"/>
                  <w:left w:val="nil"/>
                  <w:bottom w:val="nil"/>
                  <w:right w:val="nil"/>
                </w:tcBorders>
                <w:shd w:val="clear" w:color="auto" w:fill="auto"/>
                <w:vAlign w:val="center"/>
                <w:hideMark/>
              </w:tcPr>
            </w:tcPrChange>
          </w:tcPr>
          <w:p w:rsidR="00813E73" w:rsidRPr="00813E73" w:rsidRDefault="00813E73" w:rsidP="00813E73">
            <w:pPr>
              <w:spacing w:after="0" w:line="240" w:lineRule="auto"/>
              <w:jc w:val="center"/>
              <w:rPr>
                <w:ins w:id="481" w:author="PCAdmin" w:date="2015-03-20T12:38:00Z"/>
                <w:rFonts w:ascii="Calibri" w:eastAsia="Times New Roman" w:hAnsi="Calibri" w:cs="Times New Roman"/>
                <w:b/>
                <w:bCs/>
              </w:rPr>
            </w:pPr>
            <w:ins w:id="482" w:author="PCAdmin" w:date="2015-03-20T12:38:00Z">
              <w:r w:rsidRPr="00813E73">
                <w:rPr>
                  <w:rFonts w:ascii="Calibri" w:eastAsia="Times New Roman" w:hAnsi="Calibri" w:cs="Times New Roman"/>
                  <w:b/>
                  <w:bCs/>
                </w:rPr>
                <w:t>Site ID</w:t>
              </w:r>
            </w:ins>
          </w:p>
        </w:tc>
        <w:tc>
          <w:tcPr>
            <w:tcW w:w="967" w:type="dxa"/>
            <w:gridSpan w:val="2"/>
            <w:tcBorders>
              <w:top w:val="single" w:sz="4" w:space="0" w:color="auto"/>
              <w:left w:val="nil"/>
              <w:bottom w:val="nil"/>
              <w:right w:val="single" w:sz="4" w:space="0" w:color="auto"/>
            </w:tcBorders>
            <w:shd w:val="clear" w:color="auto" w:fill="auto"/>
            <w:vAlign w:val="center"/>
            <w:hideMark/>
            <w:tcPrChange w:id="483" w:author="PCAdmin" w:date="2015-03-20T12:40:00Z">
              <w:tcPr>
                <w:tcW w:w="850" w:type="dxa"/>
                <w:gridSpan w:val="2"/>
                <w:tcBorders>
                  <w:top w:val="single" w:sz="4" w:space="0" w:color="auto"/>
                  <w:left w:val="nil"/>
                  <w:bottom w:val="nil"/>
                  <w:right w:val="single" w:sz="4" w:space="0" w:color="auto"/>
                </w:tcBorders>
                <w:shd w:val="clear" w:color="auto" w:fill="auto"/>
                <w:vAlign w:val="center"/>
                <w:hideMark/>
              </w:tcPr>
            </w:tcPrChange>
          </w:tcPr>
          <w:p w:rsidR="00813E73" w:rsidRPr="00813E73" w:rsidRDefault="00813E73" w:rsidP="00813E73">
            <w:pPr>
              <w:spacing w:after="0" w:line="240" w:lineRule="auto"/>
              <w:jc w:val="center"/>
              <w:rPr>
                <w:ins w:id="484" w:author="PCAdmin" w:date="2015-03-20T12:38:00Z"/>
                <w:rFonts w:ascii="Calibri" w:eastAsia="Times New Roman" w:hAnsi="Calibri" w:cs="Times New Roman"/>
                <w:b/>
                <w:bCs/>
              </w:rPr>
            </w:pPr>
            <w:ins w:id="485" w:author="PCAdmin" w:date="2015-03-20T12:38:00Z">
              <w:r w:rsidRPr="00813E73">
                <w:rPr>
                  <w:rFonts w:ascii="Calibri" w:eastAsia="Times New Roman" w:hAnsi="Calibri" w:cs="Times New Roman"/>
                  <w:b/>
                  <w:bCs/>
                </w:rPr>
                <w:t xml:space="preserve">2011-2013                              Annual Design Value (µg/m3) </w:t>
              </w:r>
            </w:ins>
          </w:p>
        </w:tc>
      </w:tr>
      <w:tr w:rsidR="00813E73" w:rsidRPr="00813E73" w:rsidTr="00813E73">
        <w:trPr>
          <w:gridAfter w:val="1"/>
          <w:wAfter w:w="2137" w:type="dxa"/>
          <w:trHeight w:val="300"/>
          <w:ins w:id="486" w:author="PCAdmin" w:date="2015-03-20T12:38:00Z"/>
          <w:trPrChange w:id="48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48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489" w:author="PCAdmin" w:date="2015-03-20T12:38:00Z"/>
                <w:rFonts w:ascii="Calibri" w:eastAsia="Times New Roman" w:hAnsi="Calibri" w:cs="Times New Roman"/>
                <w:color w:val="000000"/>
              </w:rPr>
            </w:pPr>
            <w:ins w:id="49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49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492" w:author="PCAdmin" w:date="2015-03-20T12:38:00Z"/>
                <w:rFonts w:ascii="Calibri" w:eastAsia="Times New Roman" w:hAnsi="Calibri" w:cs="Times New Roman"/>
                <w:color w:val="000000"/>
              </w:rPr>
            </w:pPr>
            <w:ins w:id="493" w:author="PCAdmin" w:date="2015-03-20T12:38:00Z">
              <w:r w:rsidRPr="00813E73">
                <w:rPr>
                  <w:rFonts w:ascii="Calibri" w:eastAsia="Times New Roman" w:hAnsi="Calibri" w:cs="Times New Roman"/>
                  <w:color w:val="000000"/>
                </w:rPr>
                <w:t>Alameda</w:t>
              </w:r>
            </w:ins>
          </w:p>
        </w:tc>
        <w:tc>
          <w:tcPr>
            <w:tcW w:w="1220" w:type="dxa"/>
            <w:gridSpan w:val="2"/>
            <w:tcBorders>
              <w:top w:val="nil"/>
              <w:left w:val="nil"/>
              <w:bottom w:val="nil"/>
              <w:right w:val="nil"/>
            </w:tcBorders>
            <w:shd w:val="clear" w:color="auto" w:fill="auto"/>
            <w:noWrap/>
            <w:vAlign w:val="bottom"/>
            <w:hideMark/>
            <w:tcPrChange w:id="49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495" w:author="PCAdmin" w:date="2015-03-20T12:38:00Z"/>
                <w:rFonts w:ascii="Calibri" w:eastAsia="Times New Roman" w:hAnsi="Calibri" w:cs="Times New Roman"/>
                <w:color w:val="000000"/>
              </w:rPr>
            </w:pPr>
            <w:ins w:id="496" w:author="PCAdmin" w:date="2015-03-20T12:38:00Z">
              <w:r w:rsidRPr="00813E73">
                <w:rPr>
                  <w:rFonts w:ascii="Calibri" w:eastAsia="Times New Roman" w:hAnsi="Calibri" w:cs="Times New Roman"/>
                  <w:color w:val="000000"/>
                </w:rPr>
                <w:t>060010007</w:t>
              </w:r>
            </w:ins>
          </w:p>
        </w:tc>
        <w:tc>
          <w:tcPr>
            <w:tcW w:w="967" w:type="dxa"/>
            <w:gridSpan w:val="2"/>
            <w:tcBorders>
              <w:top w:val="nil"/>
              <w:left w:val="nil"/>
              <w:bottom w:val="nil"/>
              <w:right w:val="single" w:sz="4" w:space="0" w:color="auto"/>
            </w:tcBorders>
            <w:shd w:val="clear" w:color="auto" w:fill="auto"/>
            <w:noWrap/>
            <w:vAlign w:val="bottom"/>
            <w:hideMark/>
            <w:tcPrChange w:id="49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498" w:author="PCAdmin" w:date="2015-03-20T12:38:00Z"/>
                <w:rFonts w:ascii="Calibri" w:eastAsia="Times New Roman" w:hAnsi="Calibri" w:cs="Times New Roman"/>
                <w:color w:val="000000"/>
              </w:rPr>
            </w:pPr>
            <w:ins w:id="499" w:author="PCAdmin" w:date="2015-03-20T12:38:00Z">
              <w:r w:rsidRPr="00813E73">
                <w:rPr>
                  <w:rFonts w:ascii="Calibri" w:eastAsia="Times New Roman" w:hAnsi="Calibri" w:cs="Times New Roman"/>
                  <w:color w:val="000000"/>
                </w:rPr>
                <w:t xml:space="preserve"> 7.6</w:t>
              </w:r>
            </w:ins>
          </w:p>
        </w:tc>
      </w:tr>
      <w:tr w:rsidR="00813E73" w:rsidRPr="00813E73" w:rsidTr="00813E73">
        <w:trPr>
          <w:gridAfter w:val="1"/>
          <w:wAfter w:w="2137" w:type="dxa"/>
          <w:trHeight w:val="300"/>
          <w:ins w:id="500" w:author="PCAdmin" w:date="2015-03-20T12:38:00Z"/>
          <w:trPrChange w:id="50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50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503" w:author="PCAdmin" w:date="2015-03-20T12:38:00Z"/>
                <w:rFonts w:ascii="Calibri" w:eastAsia="Times New Roman" w:hAnsi="Calibri" w:cs="Times New Roman"/>
                <w:color w:val="000000"/>
              </w:rPr>
            </w:pPr>
            <w:ins w:id="50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50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06" w:author="PCAdmin" w:date="2015-03-20T12:38:00Z"/>
                <w:rFonts w:ascii="Calibri" w:eastAsia="Times New Roman" w:hAnsi="Calibri" w:cs="Times New Roman"/>
                <w:color w:val="000000"/>
              </w:rPr>
            </w:pPr>
            <w:ins w:id="507" w:author="PCAdmin" w:date="2015-03-20T12:38:00Z">
              <w:r w:rsidRPr="00813E73">
                <w:rPr>
                  <w:rFonts w:ascii="Calibri" w:eastAsia="Times New Roman" w:hAnsi="Calibri" w:cs="Times New Roman"/>
                  <w:color w:val="000000"/>
                </w:rPr>
                <w:t>Alameda</w:t>
              </w:r>
            </w:ins>
          </w:p>
        </w:tc>
        <w:tc>
          <w:tcPr>
            <w:tcW w:w="1220" w:type="dxa"/>
            <w:gridSpan w:val="2"/>
            <w:tcBorders>
              <w:top w:val="nil"/>
              <w:left w:val="nil"/>
              <w:bottom w:val="nil"/>
              <w:right w:val="nil"/>
            </w:tcBorders>
            <w:shd w:val="clear" w:color="auto" w:fill="auto"/>
            <w:noWrap/>
            <w:vAlign w:val="bottom"/>
            <w:hideMark/>
            <w:tcPrChange w:id="50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09" w:author="PCAdmin" w:date="2015-03-20T12:38:00Z"/>
                <w:rFonts w:ascii="Calibri" w:eastAsia="Times New Roman" w:hAnsi="Calibri" w:cs="Times New Roman"/>
                <w:color w:val="000000"/>
              </w:rPr>
            </w:pPr>
            <w:ins w:id="510" w:author="PCAdmin" w:date="2015-03-20T12:38:00Z">
              <w:r w:rsidRPr="00813E73">
                <w:rPr>
                  <w:rFonts w:ascii="Calibri" w:eastAsia="Times New Roman" w:hAnsi="Calibri" w:cs="Times New Roman"/>
                  <w:color w:val="000000"/>
                </w:rPr>
                <w:t>060010009</w:t>
              </w:r>
            </w:ins>
          </w:p>
        </w:tc>
        <w:tc>
          <w:tcPr>
            <w:tcW w:w="967" w:type="dxa"/>
            <w:gridSpan w:val="2"/>
            <w:tcBorders>
              <w:top w:val="nil"/>
              <w:left w:val="nil"/>
              <w:bottom w:val="nil"/>
              <w:right w:val="single" w:sz="4" w:space="0" w:color="auto"/>
            </w:tcBorders>
            <w:shd w:val="clear" w:color="auto" w:fill="auto"/>
            <w:noWrap/>
            <w:vAlign w:val="bottom"/>
            <w:hideMark/>
            <w:tcPrChange w:id="51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512" w:author="PCAdmin" w:date="2015-03-20T12:38:00Z"/>
                <w:rFonts w:ascii="Calibri" w:eastAsia="Times New Roman" w:hAnsi="Calibri" w:cs="Times New Roman"/>
                <w:color w:val="000000"/>
              </w:rPr>
            </w:pPr>
            <w:ins w:id="513" w:author="PCAdmin" w:date="2015-03-20T12:38:00Z">
              <w:r w:rsidRPr="00813E73">
                <w:rPr>
                  <w:rFonts w:ascii="Calibri" w:eastAsia="Times New Roman" w:hAnsi="Calibri" w:cs="Times New Roman"/>
                  <w:color w:val="000000"/>
                </w:rPr>
                <w:t>10.0</w:t>
              </w:r>
            </w:ins>
          </w:p>
        </w:tc>
      </w:tr>
      <w:tr w:rsidR="00813E73" w:rsidRPr="00813E73" w:rsidTr="00813E73">
        <w:trPr>
          <w:gridAfter w:val="1"/>
          <w:wAfter w:w="2137" w:type="dxa"/>
          <w:trHeight w:val="300"/>
          <w:ins w:id="514" w:author="PCAdmin" w:date="2015-03-20T12:38:00Z"/>
          <w:trPrChange w:id="51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51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517" w:author="PCAdmin" w:date="2015-03-20T12:38:00Z"/>
                <w:rFonts w:ascii="Calibri" w:eastAsia="Times New Roman" w:hAnsi="Calibri" w:cs="Times New Roman"/>
                <w:color w:val="000000"/>
              </w:rPr>
            </w:pPr>
            <w:ins w:id="51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51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20" w:author="PCAdmin" w:date="2015-03-20T12:38:00Z"/>
                <w:rFonts w:ascii="Calibri" w:eastAsia="Times New Roman" w:hAnsi="Calibri" w:cs="Times New Roman"/>
                <w:color w:val="000000"/>
              </w:rPr>
            </w:pPr>
            <w:ins w:id="521" w:author="PCAdmin" w:date="2015-03-20T12:38:00Z">
              <w:r w:rsidRPr="00813E73">
                <w:rPr>
                  <w:rFonts w:ascii="Calibri" w:eastAsia="Times New Roman" w:hAnsi="Calibri" w:cs="Times New Roman"/>
                  <w:color w:val="000000"/>
                </w:rPr>
                <w:t>Butte</w:t>
              </w:r>
            </w:ins>
          </w:p>
        </w:tc>
        <w:tc>
          <w:tcPr>
            <w:tcW w:w="1220" w:type="dxa"/>
            <w:gridSpan w:val="2"/>
            <w:tcBorders>
              <w:top w:val="nil"/>
              <w:left w:val="nil"/>
              <w:bottom w:val="nil"/>
              <w:right w:val="nil"/>
            </w:tcBorders>
            <w:shd w:val="clear" w:color="auto" w:fill="auto"/>
            <w:noWrap/>
            <w:vAlign w:val="bottom"/>
            <w:hideMark/>
            <w:tcPrChange w:id="52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23" w:author="PCAdmin" w:date="2015-03-20T12:38:00Z"/>
                <w:rFonts w:ascii="Calibri" w:eastAsia="Times New Roman" w:hAnsi="Calibri" w:cs="Times New Roman"/>
                <w:color w:val="000000"/>
              </w:rPr>
            </w:pPr>
            <w:ins w:id="524" w:author="PCAdmin" w:date="2015-03-20T12:38:00Z">
              <w:r w:rsidRPr="00813E73">
                <w:rPr>
                  <w:rFonts w:ascii="Calibri" w:eastAsia="Times New Roman" w:hAnsi="Calibri" w:cs="Times New Roman"/>
                  <w:color w:val="000000"/>
                </w:rPr>
                <w:t>060070008</w:t>
              </w:r>
            </w:ins>
          </w:p>
        </w:tc>
        <w:tc>
          <w:tcPr>
            <w:tcW w:w="967" w:type="dxa"/>
            <w:gridSpan w:val="2"/>
            <w:tcBorders>
              <w:top w:val="nil"/>
              <w:left w:val="nil"/>
              <w:bottom w:val="nil"/>
              <w:right w:val="single" w:sz="4" w:space="0" w:color="auto"/>
            </w:tcBorders>
            <w:shd w:val="clear" w:color="auto" w:fill="auto"/>
            <w:noWrap/>
            <w:vAlign w:val="bottom"/>
            <w:hideMark/>
            <w:tcPrChange w:id="52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526" w:author="PCAdmin" w:date="2015-03-20T12:38:00Z"/>
                <w:rFonts w:ascii="Calibri" w:eastAsia="Times New Roman" w:hAnsi="Calibri" w:cs="Times New Roman"/>
                <w:color w:val="000000"/>
              </w:rPr>
            </w:pPr>
            <w:ins w:id="527" w:author="PCAdmin" w:date="2015-03-20T12:38:00Z">
              <w:r w:rsidRPr="00813E73">
                <w:rPr>
                  <w:rFonts w:ascii="Calibri" w:eastAsia="Times New Roman" w:hAnsi="Calibri" w:cs="Times New Roman"/>
                  <w:color w:val="000000"/>
                </w:rPr>
                <w:t>10.1</w:t>
              </w:r>
            </w:ins>
          </w:p>
        </w:tc>
      </w:tr>
      <w:tr w:rsidR="00813E73" w:rsidRPr="00813E73" w:rsidTr="00813E73">
        <w:trPr>
          <w:gridAfter w:val="1"/>
          <w:wAfter w:w="2137" w:type="dxa"/>
          <w:trHeight w:val="300"/>
          <w:ins w:id="528" w:author="PCAdmin" w:date="2015-03-20T12:38:00Z"/>
          <w:trPrChange w:id="52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53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531" w:author="PCAdmin" w:date="2015-03-20T12:38:00Z"/>
                <w:rFonts w:ascii="Calibri" w:eastAsia="Times New Roman" w:hAnsi="Calibri" w:cs="Times New Roman"/>
                <w:color w:val="000000"/>
              </w:rPr>
            </w:pPr>
            <w:ins w:id="53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53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34" w:author="PCAdmin" w:date="2015-03-20T12:38:00Z"/>
                <w:rFonts w:ascii="Calibri" w:eastAsia="Times New Roman" w:hAnsi="Calibri" w:cs="Times New Roman"/>
                <w:color w:val="000000"/>
              </w:rPr>
            </w:pPr>
            <w:ins w:id="535" w:author="PCAdmin" w:date="2015-03-20T12:38:00Z">
              <w:r w:rsidRPr="00813E73">
                <w:rPr>
                  <w:rFonts w:ascii="Calibri" w:eastAsia="Times New Roman" w:hAnsi="Calibri" w:cs="Times New Roman"/>
                  <w:color w:val="000000"/>
                </w:rPr>
                <w:t>Calaveras</w:t>
              </w:r>
            </w:ins>
          </w:p>
        </w:tc>
        <w:tc>
          <w:tcPr>
            <w:tcW w:w="1220" w:type="dxa"/>
            <w:gridSpan w:val="2"/>
            <w:tcBorders>
              <w:top w:val="nil"/>
              <w:left w:val="nil"/>
              <w:bottom w:val="nil"/>
              <w:right w:val="nil"/>
            </w:tcBorders>
            <w:shd w:val="clear" w:color="auto" w:fill="auto"/>
            <w:noWrap/>
            <w:vAlign w:val="bottom"/>
            <w:hideMark/>
            <w:tcPrChange w:id="53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37" w:author="PCAdmin" w:date="2015-03-20T12:38:00Z"/>
                <w:rFonts w:ascii="Calibri" w:eastAsia="Times New Roman" w:hAnsi="Calibri" w:cs="Times New Roman"/>
                <w:color w:val="000000"/>
              </w:rPr>
            </w:pPr>
            <w:ins w:id="538" w:author="PCAdmin" w:date="2015-03-20T12:38:00Z">
              <w:r w:rsidRPr="00813E73">
                <w:rPr>
                  <w:rFonts w:ascii="Calibri" w:eastAsia="Times New Roman" w:hAnsi="Calibri" w:cs="Times New Roman"/>
                  <w:color w:val="000000"/>
                </w:rPr>
                <w:t>060090001</w:t>
              </w:r>
            </w:ins>
          </w:p>
        </w:tc>
        <w:tc>
          <w:tcPr>
            <w:tcW w:w="967" w:type="dxa"/>
            <w:gridSpan w:val="2"/>
            <w:tcBorders>
              <w:top w:val="nil"/>
              <w:left w:val="nil"/>
              <w:bottom w:val="nil"/>
              <w:right w:val="single" w:sz="4" w:space="0" w:color="auto"/>
            </w:tcBorders>
            <w:shd w:val="clear" w:color="auto" w:fill="auto"/>
            <w:noWrap/>
            <w:vAlign w:val="bottom"/>
            <w:hideMark/>
            <w:tcPrChange w:id="53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540" w:author="PCAdmin" w:date="2015-03-20T12:38:00Z"/>
                <w:rFonts w:ascii="Calibri" w:eastAsia="Times New Roman" w:hAnsi="Calibri" w:cs="Times New Roman"/>
                <w:color w:val="000000"/>
              </w:rPr>
            </w:pPr>
            <w:ins w:id="541" w:author="PCAdmin" w:date="2015-03-20T12:38:00Z">
              <w:r w:rsidRPr="00813E73">
                <w:rPr>
                  <w:rFonts w:ascii="Calibri" w:eastAsia="Times New Roman" w:hAnsi="Calibri" w:cs="Times New Roman"/>
                  <w:color w:val="000000"/>
                </w:rPr>
                <w:t xml:space="preserve"> 8.4</w:t>
              </w:r>
            </w:ins>
          </w:p>
        </w:tc>
      </w:tr>
      <w:tr w:rsidR="00813E73" w:rsidRPr="00813E73" w:rsidTr="00813E73">
        <w:trPr>
          <w:gridAfter w:val="1"/>
          <w:wAfter w:w="2137" w:type="dxa"/>
          <w:trHeight w:val="300"/>
          <w:ins w:id="542" w:author="PCAdmin" w:date="2015-03-20T12:38:00Z"/>
          <w:trPrChange w:id="54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54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545" w:author="PCAdmin" w:date="2015-03-20T12:38:00Z"/>
                <w:rFonts w:ascii="Calibri" w:eastAsia="Times New Roman" w:hAnsi="Calibri" w:cs="Times New Roman"/>
                <w:color w:val="000000"/>
              </w:rPr>
            </w:pPr>
            <w:ins w:id="54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54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48" w:author="PCAdmin" w:date="2015-03-20T12:38:00Z"/>
                <w:rFonts w:ascii="Calibri" w:eastAsia="Times New Roman" w:hAnsi="Calibri" w:cs="Times New Roman"/>
                <w:color w:val="000000"/>
              </w:rPr>
            </w:pPr>
            <w:ins w:id="549" w:author="PCAdmin" w:date="2015-03-20T12:38:00Z">
              <w:r w:rsidRPr="00813E73">
                <w:rPr>
                  <w:rFonts w:ascii="Calibri" w:eastAsia="Times New Roman" w:hAnsi="Calibri" w:cs="Times New Roman"/>
                  <w:color w:val="000000"/>
                </w:rPr>
                <w:t>Colusa</w:t>
              </w:r>
            </w:ins>
          </w:p>
        </w:tc>
        <w:tc>
          <w:tcPr>
            <w:tcW w:w="1220" w:type="dxa"/>
            <w:gridSpan w:val="2"/>
            <w:tcBorders>
              <w:top w:val="nil"/>
              <w:left w:val="nil"/>
              <w:bottom w:val="nil"/>
              <w:right w:val="nil"/>
            </w:tcBorders>
            <w:shd w:val="clear" w:color="auto" w:fill="auto"/>
            <w:noWrap/>
            <w:vAlign w:val="bottom"/>
            <w:hideMark/>
            <w:tcPrChange w:id="55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51" w:author="PCAdmin" w:date="2015-03-20T12:38:00Z"/>
                <w:rFonts w:ascii="Calibri" w:eastAsia="Times New Roman" w:hAnsi="Calibri" w:cs="Times New Roman"/>
                <w:color w:val="000000"/>
              </w:rPr>
            </w:pPr>
            <w:ins w:id="552" w:author="PCAdmin" w:date="2015-03-20T12:38:00Z">
              <w:r w:rsidRPr="00813E73">
                <w:rPr>
                  <w:rFonts w:ascii="Calibri" w:eastAsia="Times New Roman" w:hAnsi="Calibri" w:cs="Times New Roman"/>
                  <w:color w:val="000000"/>
                </w:rPr>
                <w:t>060111002</w:t>
              </w:r>
            </w:ins>
          </w:p>
        </w:tc>
        <w:tc>
          <w:tcPr>
            <w:tcW w:w="967" w:type="dxa"/>
            <w:gridSpan w:val="2"/>
            <w:tcBorders>
              <w:top w:val="nil"/>
              <w:left w:val="nil"/>
              <w:bottom w:val="nil"/>
              <w:right w:val="single" w:sz="4" w:space="0" w:color="auto"/>
            </w:tcBorders>
            <w:shd w:val="clear" w:color="auto" w:fill="auto"/>
            <w:noWrap/>
            <w:vAlign w:val="bottom"/>
            <w:hideMark/>
            <w:tcPrChange w:id="55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554" w:author="PCAdmin" w:date="2015-03-20T12:38:00Z"/>
                <w:rFonts w:ascii="Calibri" w:eastAsia="Times New Roman" w:hAnsi="Calibri" w:cs="Times New Roman"/>
                <w:color w:val="000000"/>
              </w:rPr>
            </w:pPr>
            <w:ins w:id="555" w:author="PCAdmin" w:date="2015-03-20T12:38:00Z">
              <w:r w:rsidRPr="00813E73">
                <w:rPr>
                  <w:rFonts w:ascii="Calibri" w:eastAsia="Times New Roman" w:hAnsi="Calibri" w:cs="Times New Roman"/>
                  <w:color w:val="000000"/>
                </w:rPr>
                <w:t xml:space="preserve"> 7.1</w:t>
              </w:r>
            </w:ins>
          </w:p>
        </w:tc>
      </w:tr>
      <w:tr w:rsidR="00813E73" w:rsidRPr="00813E73" w:rsidTr="00813E73">
        <w:trPr>
          <w:gridAfter w:val="1"/>
          <w:wAfter w:w="2137" w:type="dxa"/>
          <w:trHeight w:val="300"/>
          <w:ins w:id="556" w:author="PCAdmin" w:date="2015-03-20T12:38:00Z"/>
          <w:trPrChange w:id="55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55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559" w:author="PCAdmin" w:date="2015-03-20T12:38:00Z"/>
                <w:rFonts w:ascii="Calibri" w:eastAsia="Times New Roman" w:hAnsi="Calibri" w:cs="Times New Roman"/>
                <w:color w:val="000000"/>
              </w:rPr>
            </w:pPr>
            <w:ins w:id="56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56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62" w:author="PCAdmin" w:date="2015-03-20T12:38:00Z"/>
                <w:rFonts w:ascii="Calibri" w:eastAsia="Times New Roman" w:hAnsi="Calibri" w:cs="Times New Roman"/>
                <w:color w:val="000000"/>
              </w:rPr>
            </w:pPr>
            <w:ins w:id="563" w:author="PCAdmin" w:date="2015-03-20T12:38:00Z">
              <w:r w:rsidRPr="00813E73">
                <w:rPr>
                  <w:rFonts w:ascii="Calibri" w:eastAsia="Times New Roman" w:hAnsi="Calibri" w:cs="Times New Roman"/>
                  <w:color w:val="000000"/>
                </w:rPr>
                <w:t>Contra Costa</w:t>
              </w:r>
            </w:ins>
          </w:p>
        </w:tc>
        <w:tc>
          <w:tcPr>
            <w:tcW w:w="1220" w:type="dxa"/>
            <w:gridSpan w:val="2"/>
            <w:tcBorders>
              <w:top w:val="nil"/>
              <w:left w:val="nil"/>
              <w:bottom w:val="nil"/>
              <w:right w:val="nil"/>
            </w:tcBorders>
            <w:shd w:val="clear" w:color="auto" w:fill="auto"/>
            <w:noWrap/>
            <w:vAlign w:val="bottom"/>
            <w:hideMark/>
            <w:tcPrChange w:id="56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65" w:author="PCAdmin" w:date="2015-03-20T12:38:00Z"/>
                <w:rFonts w:ascii="Calibri" w:eastAsia="Times New Roman" w:hAnsi="Calibri" w:cs="Times New Roman"/>
                <w:color w:val="000000"/>
              </w:rPr>
            </w:pPr>
            <w:ins w:id="566" w:author="PCAdmin" w:date="2015-03-20T12:38:00Z">
              <w:r w:rsidRPr="00813E73">
                <w:rPr>
                  <w:rFonts w:ascii="Calibri" w:eastAsia="Times New Roman" w:hAnsi="Calibri" w:cs="Times New Roman"/>
                  <w:color w:val="000000"/>
                </w:rPr>
                <w:t>060130002</w:t>
              </w:r>
            </w:ins>
          </w:p>
        </w:tc>
        <w:tc>
          <w:tcPr>
            <w:tcW w:w="967" w:type="dxa"/>
            <w:gridSpan w:val="2"/>
            <w:tcBorders>
              <w:top w:val="nil"/>
              <w:left w:val="nil"/>
              <w:bottom w:val="nil"/>
              <w:right w:val="single" w:sz="4" w:space="0" w:color="auto"/>
            </w:tcBorders>
            <w:shd w:val="clear" w:color="auto" w:fill="auto"/>
            <w:noWrap/>
            <w:vAlign w:val="bottom"/>
            <w:hideMark/>
            <w:tcPrChange w:id="56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568" w:author="PCAdmin" w:date="2015-03-20T12:38:00Z"/>
                <w:rFonts w:ascii="Calibri" w:eastAsia="Times New Roman" w:hAnsi="Calibri" w:cs="Times New Roman"/>
                <w:color w:val="000000"/>
              </w:rPr>
            </w:pPr>
            <w:ins w:id="569" w:author="PCAdmin" w:date="2015-03-20T12:38:00Z">
              <w:r w:rsidRPr="00813E73">
                <w:rPr>
                  <w:rFonts w:ascii="Calibri" w:eastAsia="Times New Roman" w:hAnsi="Calibri" w:cs="Times New Roman"/>
                  <w:color w:val="000000"/>
                </w:rPr>
                <w:t xml:space="preserve"> 7.4</w:t>
              </w:r>
            </w:ins>
          </w:p>
        </w:tc>
      </w:tr>
      <w:tr w:rsidR="00813E73" w:rsidRPr="00813E73" w:rsidTr="00813E73">
        <w:trPr>
          <w:gridAfter w:val="1"/>
          <w:wAfter w:w="2137" w:type="dxa"/>
          <w:trHeight w:val="300"/>
          <w:ins w:id="570" w:author="PCAdmin" w:date="2015-03-20T12:38:00Z"/>
          <w:trPrChange w:id="57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57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573" w:author="PCAdmin" w:date="2015-03-20T12:38:00Z"/>
                <w:rFonts w:ascii="Calibri" w:eastAsia="Times New Roman" w:hAnsi="Calibri" w:cs="Times New Roman"/>
                <w:color w:val="000000"/>
              </w:rPr>
            </w:pPr>
            <w:ins w:id="57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57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76" w:author="PCAdmin" w:date="2015-03-20T12:38:00Z"/>
                <w:rFonts w:ascii="Calibri" w:eastAsia="Times New Roman" w:hAnsi="Calibri" w:cs="Times New Roman"/>
                <w:color w:val="000000"/>
              </w:rPr>
            </w:pPr>
            <w:ins w:id="577" w:author="PCAdmin" w:date="2015-03-20T12:38:00Z">
              <w:r w:rsidRPr="00813E73">
                <w:rPr>
                  <w:rFonts w:ascii="Calibri" w:eastAsia="Times New Roman" w:hAnsi="Calibri" w:cs="Times New Roman"/>
                  <w:color w:val="000000"/>
                </w:rPr>
                <w:t>Fresno</w:t>
              </w:r>
            </w:ins>
          </w:p>
        </w:tc>
        <w:tc>
          <w:tcPr>
            <w:tcW w:w="1220" w:type="dxa"/>
            <w:gridSpan w:val="2"/>
            <w:tcBorders>
              <w:top w:val="nil"/>
              <w:left w:val="nil"/>
              <w:bottom w:val="nil"/>
              <w:right w:val="nil"/>
            </w:tcBorders>
            <w:shd w:val="clear" w:color="auto" w:fill="auto"/>
            <w:noWrap/>
            <w:vAlign w:val="bottom"/>
            <w:hideMark/>
            <w:tcPrChange w:id="57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79" w:author="PCAdmin" w:date="2015-03-20T12:38:00Z"/>
                <w:rFonts w:ascii="Calibri" w:eastAsia="Times New Roman" w:hAnsi="Calibri" w:cs="Times New Roman"/>
                <w:color w:val="000000"/>
              </w:rPr>
            </w:pPr>
            <w:ins w:id="580" w:author="PCAdmin" w:date="2015-03-20T12:38:00Z">
              <w:r w:rsidRPr="00813E73">
                <w:rPr>
                  <w:rFonts w:ascii="Calibri" w:eastAsia="Times New Roman" w:hAnsi="Calibri" w:cs="Times New Roman"/>
                  <w:color w:val="000000"/>
                </w:rPr>
                <w:t>060190011</w:t>
              </w:r>
            </w:ins>
          </w:p>
        </w:tc>
        <w:tc>
          <w:tcPr>
            <w:tcW w:w="967" w:type="dxa"/>
            <w:gridSpan w:val="2"/>
            <w:tcBorders>
              <w:top w:val="nil"/>
              <w:left w:val="nil"/>
              <w:bottom w:val="nil"/>
              <w:right w:val="single" w:sz="4" w:space="0" w:color="auto"/>
            </w:tcBorders>
            <w:shd w:val="clear" w:color="auto" w:fill="auto"/>
            <w:noWrap/>
            <w:vAlign w:val="bottom"/>
            <w:hideMark/>
            <w:tcPrChange w:id="58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582" w:author="PCAdmin" w:date="2015-03-20T12:38:00Z"/>
                <w:rFonts w:ascii="Calibri" w:eastAsia="Times New Roman" w:hAnsi="Calibri" w:cs="Times New Roman"/>
                <w:b/>
                <w:bCs/>
                <w:color w:val="000000"/>
              </w:rPr>
            </w:pPr>
            <w:ins w:id="583" w:author="PCAdmin" w:date="2015-03-20T12:38:00Z">
              <w:r w:rsidRPr="00813E73">
                <w:rPr>
                  <w:rFonts w:ascii="Calibri" w:eastAsia="Times New Roman" w:hAnsi="Calibri" w:cs="Times New Roman"/>
                  <w:b/>
                  <w:bCs/>
                  <w:color w:val="000000"/>
                </w:rPr>
                <w:t>15.4</w:t>
              </w:r>
            </w:ins>
          </w:p>
        </w:tc>
      </w:tr>
      <w:tr w:rsidR="00813E73" w:rsidRPr="00813E73" w:rsidTr="00813E73">
        <w:trPr>
          <w:gridAfter w:val="1"/>
          <w:wAfter w:w="2137" w:type="dxa"/>
          <w:trHeight w:val="300"/>
          <w:ins w:id="584" w:author="PCAdmin" w:date="2015-03-20T12:38:00Z"/>
          <w:trPrChange w:id="58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58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587" w:author="PCAdmin" w:date="2015-03-20T12:38:00Z"/>
                <w:rFonts w:ascii="Calibri" w:eastAsia="Times New Roman" w:hAnsi="Calibri" w:cs="Times New Roman"/>
                <w:color w:val="000000"/>
              </w:rPr>
            </w:pPr>
            <w:ins w:id="58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58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90" w:author="PCAdmin" w:date="2015-03-20T12:38:00Z"/>
                <w:rFonts w:ascii="Calibri" w:eastAsia="Times New Roman" w:hAnsi="Calibri" w:cs="Times New Roman"/>
                <w:color w:val="000000"/>
              </w:rPr>
            </w:pPr>
            <w:ins w:id="591" w:author="PCAdmin" w:date="2015-03-20T12:38:00Z">
              <w:r w:rsidRPr="00813E73">
                <w:rPr>
                  <w:rFonts w:ascii="Calibri" w:eastAsia="Times New Roman" w:hAnsi="Calibri" w:cs="Times New Roman"/>
                  <w:color w:val="000000"/>
                </w:rPr>
                <w:t>Fresno</w:t>
              </w:r>
            </w:ins>
          </w:p>
        </w:tc>
        <w:tc>
          <w:tcPr>
            <w:tcW w:w="1220" w:type="dxa"/>
            <w:gridSpan w:val="2"/>
            <w:tcBorders>
              <w:top w:val="nil"/>
              <w:left w:val="nil"/>
              <w:bottom w:val="nil"/>
              <w:right w:val="nil"/>
            </w:tcBorders>
            <w:shd w:val="clear" w:color="auto" w:fill="auto"/>
            <w:noWrap/>
            <w:vAlign w:val="bottom"/>
            <w:hideMark/>
            <w:tcPrChange w:id="59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593" w:author="PCAdmin" w:date="2015-03-20T12:38:00Z"/>
                <w:rFonts w:ascii="Calibri" w:eastAsia="Times New Roman" w:hAnsi="Calibri" w:cs="Times New Roman"/>
                <w:color w:val="000000"/>
              </w:rPr>
            </w:pPr>
            <w:ins w:id="594" w:author="PCAdmin" w:date="2015-03-20T12:38:00Z">
              <w:r w:rsidRPr="00813E73">
                <w:rPr>
                  <w:rFonts w:ascii="Calibri" w:eastAsia="Times New Roman" w:hAnsi="Calibri" w:cs="Times New Roman"/>
                  <w:color w:val="000000"/>
                </w:rPr>
                <w:t>060192009</w:t>
              </w:r>
            </w:ins>
          </w:p>
        </w:tc>
        <w:tc>
          <w:tcPr>
            <w:tcW w:w="967" w:type="dxa"/>
            <w:gridSpan w:val="2"/>
            <w:tcBorders>
              <w:top w:val="nil"/>
              <w:left w:val="nil"/>
              <w:bottom w:val="nil"/>
              <w:right w:val="single" w:sz="4" w:space="0" w:color="auto"/>
            </w:tcBorders>
            <w:shd w:val="clear" w:color="auto" w:fill="auto"/>
            <w:noWrap/>
            <w:vAlign w:val="bottom"/>
            <w:hideMark/>
            <w:tcPrChange w:id="59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596" w:author="PCAdmin" w:date="2015-03-20T12:38:00Z"/>
                <w:rFonts w:ascii="Calibri" w:eastAsia="Times New Roman" w:hAnsi="Calibri" w:cs="Times New Roman"/>
                <w:color w:val="000000"/>
              </w:rPr>
            </w:pPr>
            <w:ins w:id="597" w:author="PCAdmin" w:date="2015-03-20T12:38:00Z">
              <w:r w:rsidRPr="00813E73">
                <w:rPr>
                  <w:rFonts w:ascii="Calibri" w:eastAsia="Times New Roman" w:hAnsi="Calibri" w:cs="Times New Roman"/>
                  <w:color w:val="000000"/>
                </w:rPr>
                <w:t xml:space="preserve"> 7.8</w:t>
              </w:r>
            </w:ins>
          </w:p>
        </w:tc>
      </w:tr>
      <w:tr w:rsidR="00813E73" w:rsidRPr="00813E73" w:rsidTr="00813E73">
        <w:trPr>
          <w:gridAfter w:val="1"/>
          <w:wAfter w:w="2137" w:type="dxa"/>
          <w:trHeight w:val="300"/>
          <w:ins w:id="598" w:author="PCAdmin" w:date="2015-03-20T12:38:00Z"/>
          <w:trPrChange w:id="59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60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601" w:author="PCAdmin" w:date="2015-03-20T12:38:00Z"/>
                <w:rFonts w:ascii="Calibri" w:eastAsia="Times New Roman" w:hAnsi="Calibri" w:cs="Times New Roman"/>
                <w:color w:val="000000"/>
              </w:rPr>
            </w:pPr>
            <w:ins w:id="60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60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04" w:author="PCAdmin" w:date="2015-03-20T12:38:00Z"/>
                <w:rFonts w:ascii="Calibri" w:eastAsia="Times New Roman" w:hAnsi="Calibri" w:cs="Times New Roman"/>
                <w:color w:val="000000"/>
              </w:rPr>
            </w:pPr>
            <w:ins w:id="605" w:author="PCAdmin" w:date="2015-03-20T12:38:00Z">
              <w:r w:rsidRPr="00813E73">
                <w:rPr>
                  <w:rFonts w:ascii="Calibri" w:eastAsia="Times New Roman" w:hAnsi="Calibri" w:cs="Times New Roman"/>
                  <w:color w:val="000000"/>
                </w:rPr>
                <w:t>Fresno</w:t>
              </w:r>
            </w:ins>
          </w:p>
        </w:tc>
        <w:tc>
          <w:tcPr>
            <w:tcW w:w="1220" w:type="dxa"/>
            <w:gridSpan w:val="2"/>
            <w:tcBorders>
              <w:top w:val="nil"/>
              <w:left w:val="nil"/>
              <w:bottom w:val="nil"/>
              <w:right w:val="nil"/>
            </w:tcBorders>
            <w:shd w:val="clear" w:color="auto" w:fill="auto"/>
            <w:noWrap/>
            <w:vAlign w:val="bottom"/>
            <w:hideMark/>
            <w:tcPrChange w:id="60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07" w:author="PCAdmin" w:date="2015-03-20T12:38:00Z"/>
                <w:rFonts w:ascii="Calibri" w:eastAsia="Times New Roman" w:hAnsi="Calibri" w:cs="Times New Roman"/>
                <w:color w:val="000000"/>
              </w:rPr>
            </w:pPr>
            <w:ins w:id="608" w:author="PCAdmin" w:date="2015-03-20T12:38:00Z">
              <w:r w:rsidRPr="00813E73">
                <w:rPr>
                  <w:rFonts w:ascii="Calibri" w:eastAsia="Times New Roman" w:hAnsi="Calibri" w:cs="Times New Roman"/>
                  <w:color w:val="000000"/>
                </w:rPr>
                <w:t>060195001</w:t>
              </w:r>
            </w:ins>
          </w:p>
        </w:tc>
        <w:tc>
          <w:tcPr>
            <w:tcW w:w="967" w:type="dxa"/>
            <w:gridSpan w:val="2"/>
            <w:tcBorders>
              <w:top w:val="nil"/>
              <w:left w:val="nil"/>
              <w:bottom w:val="nil"/>
              <w:right w:val="single" w:sz="4" w:space="0" w:color="auto"/>
            </w:tcBorders>
            <w:shd w:val="clear" w:color="auto" w:fill="auto"/>
            <w:noWrap/>
            <w:vAlign w:val="bottom"/>
            <w:hideMark/>
            <w:tcPrChange w:id="60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610" w:author="PCAdmin" w:date="2015-03-20T12:38:00Z"/>
                <w:rFonts w:ascii="Calibri" w:eastAsia="Times New Roman" w:hAnsi="Calibri" w:cs="Times New Roman"/>
                <w:b/>
                <w:bCs/>
                <w:color w:val="000000"/>
              </w:rPr>
            </w:pPr>
            <w:ins w:id="611" w:author="PCAdmin" w:date="2015-03-20T12:38:00Z">
              <w:r w:rsidRPr="00813E73">
                <w:rPr>
                  <w:rFonts w:ascii="Calibri" w:eastAsia="Times New Roman" w:hAnsi="Calibri" w:cs="Times New Roman"/>
                  <w:b/>
                  <w:bCs/>
                  <w:color w:val="000000"/>
                </w:rPr>
                <w:t>16.4</w:t>
              </w:r>
            </w:ins>
          </w:p>
        </w:tc>
      </w:tr>
      <w:tr w:rsidR="00813E73" w:rsidRPr="00813E73" w:rsidTr="00813E73">
        <w:trPr>
          <w:gridAfter w:val="1"/>
          <w:wAfter w:w="2137" w:type="dxa"/>
          <w:trHeight w:val="300"/>
          <w:ins w:id="612" w:author="PCAdmin" w:date="2015-03-20T12:38:00Z"/>
          <w:trPrChange w:id="61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61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615" w:author="PCAdmin" w:date="2015-03-20T12:38:00Z"/>
                <w:rFonts w:ascii="Calibri" w:eastAsia="Times New Roman" w:hAnsi="Calibri" w:cs="Times New Roman"/>
                <w:color w:val="000000"/>
              </w:rPr>
            </w:pPr>
            <w:ins w:id="61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61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18" w:author="PCAdmin" w:date="2015-03-20T12:38:00Z"/>
                <w:rFonts w:ascii="Calibri" w:eastAsia="Times New Roman" w:hAnsi="Calibri" w:cs="Times New Roman"/>
                <w:color w:val="000000"/>
              </w:rPr>
            </w:pPr>
            <w:ins w:id="619" w:author="PCAdmin" w:date="2015-03-20T12:38:00Z">
              <w:r w:rsidRPr="00813E73">
                <w:rPr>
                  <w:rFonts w:ascii="Calibri" w:eastAsia="Times New Roman" w:hAnsi="Calibri" w:cs="Times New Roman"/>
                  <w:color w:val="000000"/>
                </w:rPr>
                <w:t>Fresno</w:t>
              </w:r>
            </w:ins>
          </w:p>
        </w:tc>
        <w:tc>
          <w:tcPr>
            <w:tcW w:w="1220" w:type="dxa"/>
            <w:gridSpan w:val="2"/>
            <w:tcBorders>
              <w:top w:val="nil"/>
              <w:left w:val="nil"/>
              <w:bottom w:val="nil"/>
              <w:right w:val="nil"/>
            </w:tcBorders>
            <w:shd w:val="clear" w:color="auto" w:fill="auto"/>
            <w:noWrap/>
            <w:vAlign w:val="bottom"/>
            <w:hideMark/>
            <w:tcPrChange w:id="62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21" w:author="PCAdmin" w:date="2015-03-20T12:38:00Z"/>
                <w:rFonts w:ascii="Calibri" w:eastAsia="Times New Roman" w:hAnsi="Calibri" w:cs="Times New Roman"/>
                <w:color w:val="000000"/>
              </w:rPr>
            </w:pPr>
            <w:ins w:id="622" w:author="PCAdmin" w:date="2015-03-20T12:38:00Z">
              <w:r w:rsidRPr="00813E73">
                <w:rPr>
                  <w:rFonts w:ascii="Calibri" w:eastAsia="Times New Roman" w:hAnsi="Calibri" w:cs="Times New Roman"/>
                  <w:color w:val="000000"/>
                </w:rPr>
                <w:t>060195025</w:t>
              </w:r>
            </w:ins>
          </w:p>
        </w:tc>
        <w:tc>
          <w:tcPr>
            <w:tcW w:w="967" w:type="dxa"/>
            <w:gridSpan w:val="2"/>
            <w:tcBorders>
              <w:top w:val="nil"/>
              <w:left w:val="nil"/>
              <w:bottom w:val="nil"/>
              <w:right w:val="single" w:sz="4" w:space="0" w:color="auto"/>
            </w:tcBorders>
            <w:shd w:val="clear" w:color="auto" w:fill="auto"/>
            <w:noWrap/>
            <w:vAlign w:val="bottom"/>
            <w:hideMark/>
            <w:tcPrChange w:id="62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624" w:author="PCAdmin" w:date="2015-03-20T12:38:00Z"/>
                <w:rFonts w:ascii="Calibri" w:eastAsia="Times New Roman" w:hAnsi="Calibri" w:cs="Times New Roman"/>
                <w:b/>
                <w:bCs/>
                <w:color w:val="000000"/>
              </w:rPr>
            </w:pPr>
            <w:ins w:id="625" w:author="PCAdmin" w:date="2015-03-20T12:38:00Z">
              <w:r w:rsidRPr="00813E73">
                <w:rPr>
                  <w:rFonts w:ascii="Calibri" w:eastAsia="Times New Roman" w:hAnsi="Calibri" w:cs="Times New Roman"/>
                  <w:b/>
                  <w:bCs/>
                  <w:color w:val="000000"/>
                </w:rPr>
                <w:t>14.7</w:t>
              </w:r>
            </w:ins>
          </w:p>
        </w:tc>
      </w:tr>
      <w:tr w:rsidR="00813E73" w:rsidRPr="00813E73" w:rsidTr="00813E73">
        <w:trPr>
          <w:gridAfter w:val="1"/>
          <w:wAfter w:w="2137" w:type="dxa"/>
          <w:trHeight w:val="300"/>
          <w:ins w:id="626" w:author="PCAdmin" w:date="2015-03-20T12:38:00Z"/>
          <w:trPrChange w:id="62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62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629" w:author="PCAdmin" w:date="2015-03-20T12:38:00Z"/>
                <w:rFonts w:ascii="Calibri" w:eastAsia="Times New Roman" w:hAnsi="Calibri" w:cs="Times New Roman"/>
                <w:color w:val="000000"/>
              </w:rPr>
            </w:pPr>
            <w:ins w:id="63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63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32" w:author="PCAdmin" w:date="2015-03-20T12:38:00Z"/>
                <w:rFonts w:ascii="Calibri" w:eastAsia="Times New Roman" w:hAnsi="Calibri" w:cs="Times New Roman"/>
                <w:color w:val="000000"/>
              </w:rPr>
            </w:pPr>
            <w:ins w:id="633" w:author="PCAdmin" w:date="2015-03-20T12:38:00Z">
              <w:r w:rsidRPr="00813E73">
                <w:rPr>
                  <w:rFonts w:ascii="Calibri" w:eastAsia="Times New Roman" w:hAnsi="Calibri" w:cs="Times New Roman"/>
                  <w:color w:val="000000"/>
                </w:rPr>
                <w:t>Humboldt</w:t>
              </w:r>
            </w:ins>
          </w:p>
        </w:tc>
        <w:tc>
          <w:tcPr>
            <w:tcW w:w="1220" w:type="dxa"/>
            <w:gridSpan w:val="2"/>
            <w:tcBorders>
              <w:top w:val="nil"/>
              <w:left w:val="nil"/>
              <w:bottom w:val="nil"/>
              <w:right w:val="nil"/>
            </w:tcBorders>
            <w:shd w:val="clear" w:color="auto" w:fill="auto"/>
            <w:noWrap/>
            <w:vAlign w:val="bottom"/>
            <w:hideMark/>
            <w:tcPrChange w:id="63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35" w:author="PCAdmin" w:date="2015-03-20T12:38:00Z"/>
                <w:rFonts w:ascii="Calibri" w:eastAsia="Times New Roman" w:hAnsi="Calibri" w:cs="Times New Roman"/>
                <w:color w:val="000000"/>
              </w:rPr>
            </w:pPr>
            <w:ins w:id="636" w:author="PCAdmin" w:date="2015-03-20T12:38:00Z">
              <w:r w:rsidRPr="00813E73">
                <w:rPr>
                  <w:rFonts w:ascii="Calibri" w:eastAsia="Times New Roman" w:hAnsi="Calibri" w:cs="Times New Roman"/>
                  <w:color w:val="000000"/>
                </w:rPr>
                <w:t>060231002</w:t>
              </w:r>
            </w:ins>
          </w:p>
        </w:tc>
        <w:tc>
          <w:tcPr>
            <w:tcW w:w="967" w:type="dxa"/>
            <w:gridSpan w:val="2"/>
            <w:tcBorders>
              <w:top w:val="nil"/>
              <w:left w:val="nil"/>
              <w:bottom w:val="nil"/>
              <w:right w:val="single" w:sz="4" w:space="0" w:color="auto"/>
            </w:tcBorders>
            <w:shd w:val="clear" w:color="auto" w:fill="auto"/>
            <w:noWrap/>
            <w:vAlign w:val="bottom"/>
            <w:hideMark/>
            <w:tcPrChange w:id="63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638" w:author="PCAdmin" w:date="2015-03-20T12:38:00Z"/>
                <w:rFonts w:ascii="Calibri" w:eastAsia="Times New Roman" w:hAnsi="Calibri" w:cs="Times New Roman"/>
                <w:color w:val="000000"/>
              </w:rPr>
            </w:pPr>
            <w:ins w:id="639" w:author="PCAdmin" w:date="2015-03-20T12:38:00Z">
              <w:r w:rsidRPr="00813E73">
                <w:rPr>
                  <w:rFonts w:ascii="Calibri" w:eastAsia="Times New Roman" w:hAnsi="Calibri" w:cs="Times New Roman"/>
                  <w:color w:val="000000"/>
                </w:rPr>
                <w:t xml:space="preserve"> 6.2</w:t>
              </w:r>
            </w:ins>
          </w:p>
        </w:tc>
      </w:tr>
      <w:tr w:rsidR="00813E73" w:rsidRPr="00813E73" w:rsidTr="00813E73">
        <w:trPr>
          <w:gridAfter w:val="1"/>
          <w:wAfter w:w="2137" w:type="dxa"/>
          <w:trHeight w:val="345"/>
          <w:ins w:id="640" w:author="PCAdmin" w:date="2015-03-20T12:38:00Z"/>
          <w:trPrChange w:id="641" w:author="PCAdmin" w:date="2015-03-20T12:40:00Z">
            <w:trPr>
              <w:gridAfter w:val="1"/>
              <w:wAfter w:w="2224" w:type="dxa"/>
              <w:trHeight w:val="345"/>
            </w:trPr>
          </w:trPrChange>
        </w:trPr>
        <w:tc>
          <w:tcPr>
            <w:tcW w:w="1294" w:type="dxa"/>
            <w:tcBorders>
              <w:top w:val="nil"/>
              <w:left w:val="single" w:sz="4" w:space="0" w:color="auto"/>
              <w:bottom w:val="nil"/>
              <w:right w:val="nil"/>
            </w:tcBorders>
            <w:shd w:val="clear" w:color="auto" w:fill="auto"/>
            <w:noWrap/>
            <w:vAlign w:val="bottom"/>
            <w:hideMark/>
            <w:tcPrChange w:id="64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643" w:author="PCAdmin" w:date="2015-03-20T12:38:00Z"/>
                <w:rFonts w:ascii="Calibri" w:eastAsia="Times New Roman" w:hAnsi="Calibri" w:cs="Times New Roman"/>
                <w:color w:val="000000"/>
              </w:rPr>
            </w:pPr>
            <w:ins w:id="64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64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46" w:author="PCAdmin" w:date="2015-03-20T12:38:00Z"/>
                <w:rFonts w:ascii="Calibri" w:eastAsia="Times New Roman" w:hAnsi="Calibri" w:cs="Times New Roman"/>
                <w:color w:val="000000"/>
              </w:rPr>
            </w:pPr>
            <w:ins w:id="647" w:author="PCAdmin" w:date="2015-03-20T12:38:00Z">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ins>
          </w:p>
        </w:tc>
        <w:tc>
          <w:tcPr>
            <w:tcW w:w="1220" w:type="dxa"/>
            <w:gridSpan w:val="2"/>
            <w:tcBorders>
              <w:top w:val="nil"/>
              <w:left w:val="nil"/>
              <w:bottom w:val="nil"/>
              <w:right w:val="nil"/>
            </w:tcBorders>
            <w:shd w:val="clear" w:color="auto" w:fill="auto"/>
            <w:noWrap/>
            <w:vAlign w:val="bottom"/>
            <w:hideMark/>
            <w:tcPrChange w:id="64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49" w:author="PCAdmin" w:date="2015-03-20T12:38:00Z"/>
                <w:rFonts w:ascii="Calibri" w:eastAsia="Times New Roman" w:hAnsi="Calibri" w:cs="Times New Roman"/>
                <w:color w:val="000000"/>
              </w:rPr>
            </w:pPr>
            <w:ins w:id="650" w:author="PCAdmin" w:date="2015-03-20T12:38:00Z">
              <w:r w:rsidRPr="00813E73">
                <w:rPr>
                  <w:rFonts w:ascii="Calibri" w:eastAsia="Times New Roman" w:hAnsi="Calibri" w:cs="Times New Roman"/>
                  <w:color w:val="000000"/>
                </w:rPr>
                <w:t>60250005</w:t>
              </w:r>
            </w:ins>
          </w:p>
        </w:tc>
        <w:tc>
          <w:tcPr>
            <w:tcW w:w="967" w:type="dxa"/>
            <w:gridSpan w:val="2"/>
            <w:tcBorders>
              <w:top w:val="nil"/>
              <w:left w:val="nil"/>
              <w:bottom w:val="nil"/>
              <w:right w:val="single" w:sz="4" w:space="0" w:color="auto"/>
            </w:tcBorders>
            <w:shd w:val="clear" w:color="auto" w:fill="auto"/>
            <w:noWrap/>
            <w:vAlign w:val="bottom"/>
            <w:hideMark/>
            <w:tcPrChange w:id="65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652" w:author="PCAdmin" w:date="2015-03-20T12:38:00Z"/>
                <w:rFonts w:ascii="Calibri" w:eastAsia="Times New Roman" w:hAnsi="Calibri" w:cs="Times New Roman"/>
                <w:b/>
                <w:bCs/>
                <w:color w:val="000000"/>
              </w:rPr>
            </w:pPr>
            <w:ins w:id="653" w:author="PCAdmin" w:date="2015-03-20T12:38:00Z">
              <w:r w:rsidRPr="00813E73">
                <w:rPr>
                  <w:rFonts w:ascii="Calibri" w:eastAsia="Times New Roman" w:hAnsi="Calibri" w:cs="Times New Roman"/>
                  <w:b/>
                  <w:bCs/>
                  <w:color w:val="000000"/>
                </w:rPr>
                <w:t>14.3</w:t>
              </w:r>
            </w:ins>
          </w:p>
        </w:tc>
      </w:tr>
      <w:tr w:rsidR="00813E73" w:rsidRPr="00813E73" w:rsidTr="00813E73">
        <w:trPr>
          <w:gridAfter w:val="1"/>
          <w:wAfter w:w="2137" w:type="dxa"/>
          <w:trHeight w:val="300"/>
          <w:ins w:id="654" w:author="PCAdmin" w:date="2015-03-20T12:38:00Z"/>
          <w:trPrChange w:id="65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65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657" w:author="PCAdmin" w:date="2015-03-20T12:38:00Z"/>
                <w:rFonts w:ascii="Calibri" w:eastAsia="Times New Roman" w:hAnsi="Calibri" w:cs="Times New Roman"/>
                <w:color w:val="000000"/>
              </w:rPr>
            </w:pPr>
            <w:ins w:id="65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65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60" w:author="PCAdmin" w:date="2015-03-20T12:38:00Z"/>
                <w:rFonts w:ascii="Calibri" w:eastAsia="Times New Roman" w:hAnsi="Calibri" w:cs="Times New Roman"/>
                <w:color w:val="000000"/>
              </w:rPr>
            </w:pPr>
            <w:ins w:id="661" w:author="PCAdmin" w:date="2015-03-20T12:38:00Z">
              <w:r w:rsidRPr="00813E73">
                <w:rPr>
                  <w:rFonts w:ascii="Calibri" w:eastAsia="Times New Roman" w:hAnsi="Calibri" w:cs="Times New Roman"/>
                  <w:color w:val="000000"/>
                </w:rPr>
                <w:t>Imperial</w:t>
              </w:r>
            </w:ins>
          </w:p>
        </w:tc>
        <w:tc>
          <w:tcPr>
            <w:tcW w:w="1220" w:type="dxa"/>
            <w:gridSpan w:val="2"/>
            <w:tcBorders>
              <w:top w:val="nil"/>
              <w:left w:val="nil"/>
              <w:bottom w:val="nil"/>
              <w:right w:val="nil"/>
            </w:tcBorders>
            <w:shd w:val="clear" w:color="auto" w:fill="auto"/>
            <w:noWrap/>
            <w:vAlign w:val="bottom"/>
            <w:hideMark/>
            <w:tcPrChange w:id="66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63" w:author="PCAdmin" w:date="2015-03-20T12:38:00Z"/>
                <w:rFonts w:ascii="Calibri" w:eastAsia="Times New Roman" w:hAnsi="Calibri" w:cs="Times New Roman"/>
                <w:color w:val="000000"/>
              </w:rPr>
            </w:pPr>
            <w:ins w:id="664" w:author="PCAdmin" w:date="2015-03-20T12:38:00Z">
              <w:r w:rsidRPr="00813E73">
                <w:rPr>
                  <w:rFonts w:ascii="Calibri" w:eastAsia="Times New Roman" w:hAnsi="Calibri" w:cs="Times New Roman"/>
                  <w:color w:val="000000"/>
                </w:rPr>
                <w:t>060250007</w:t>
              </w:r>
            </w:ins>
          </w:p>
        </w:tc>
        <w:tc>
          <w:tcPr>
            <w:tcW w:w="967" w:type="dxa"/>
            <w:gridSpan w:val="2"/>
            <w:tcBorders>
              <w:top w:val="nil"/>
              <w:left w:val="nil"/>
              <w:bottom w:val="nil"/>
              <w:right w:val="single" w:sz="4" w:space="0" w:color="auto"/>
            </w:tcBorders>
            <w:shd w:val="clear" w:color="auto" w:fill="auto"/>
            <w:noWrap/>
            <w:vAlign w:val="bottom"/>
            <w:hideMark/>
            <w:tcPrChange w:id="66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666" w:author="PCAdmin" w:date="2015-03-20T12:38:00Z"/>
                <w:rFonts w:ascii="Calibri" w:eastAsia="Times New Roman" w:hAnsi="Calibri" w:cs="Times New Roman"/>
                <w:color w:val="000000"/>
              </w:rPr>
            </w:pPr>
            <w:ins w:id="667" w:author="PCAdmin" w:date="2015-03-20T12:38:00Z">
              <w:r w:rsidRPr="00813E73">
                <w:rPr>
                  <w:rFonts w:ascii="Calibri" w:eastAsia="Times New Roman" w:hAnsi="Calibri" w:cs="Times New Roman"/>
                  <w:color w:val="000000"/>
                </w:rPr>
                <w:t xml:space="preserve"> 7.5</w:t>
              </w:r>
            </w:ins>
          </w:p>
        </w:tc>
      </w:tr>
      <w:tr w:rsidR="00813E73" w:rsidRPr="00813E73" w:rsidTr="00813E73">
        <w:trPr>
          <w:gridAfter w:val="1"/>
          <w:wAfter w:w="2137" w:type="dxa"/>
          <w:trHeight w:val="300"/>
          <w:ins w:id="668" w:author="PCAdmin" w:date="2015-03-20T12:38:00Z"/>
          <w:trPrChange w:id="66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67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671" w:author="PCAdmin" w:date="2015-03-20T12:38:00Z"/>
                <w:rFonts w:ascii="Calibri" w:eastAsia="Times New Roman" w:hAnsi="Calibri" w:cs="Times New Roman"/>
                <w:color w:val="000000"/>
              </w:rPr>
            </w:pPr>
            <w:ins w:id="67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67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74" w:author="PCAdmin" w:date="2015-03-20T12:38:00Z"/>
                <w:rFonts w:ascii="Calibri" w:eastAsia="Times New Roman" w:hAnsi="Calibri" w:cs="Times New Roman"/>
                <w:color w:val="000000"/>
              </w:rPr>
            </w:pPr>
            <w:ins w:id="675" w:author="PCAdmin" w:date="2015-03-20T12:38:00Z">
              <w:r w:rsidRPr="00813E73">
                <w:rPr>
                  <w:rFonts w:ascii="Calibri" w:eastAsia="Times New Roman" w:hAnsi="Calibri" w:cs="Times New Roman"/>
                  <w:color w:val="000000"/>
                </w:rPr>
                <w:t>Imperial</w:t>
              </w:r>
            </w:ins>
          </w:p>
        </w:tc>
        <w:tc>
          <w:tcPr>
            <w:tcW w:w="1220" w:type="dxa"/>
            <w:gridSpan w:val="2"/>
            <w:tcBorders>
              <w:top w:val="nil"/>
              <w:left w:val="nil"/>
              <w:bottom w:val="nil"/>
              <w:right w:val="nil"/>
            </w:tcBorders>
            <w:shd w:val="clear" w:color="auto" w:fill="auto"/>
            <w:noWrap/>
            <w:vAlign w:val="bottom"/>
            <w:hideMark/>
            <w:tcPrChange w:id="67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77" w:author="PCAdmin" w:date="2015-03-20T12:38:00Z"/>
                <w:rFonts w:ascii="Calibri" w:eastAsia="Times New Roman" w:hAnsi="Calibri" w:cs="Times New Roman"/>
                <w:color w:val="000000"/>
              </w:rPr>
            </w:pPr>
            <w:ins w:id="678" w:author="PCAdmin" w:date="2015-03-20T12:38:00Z">
              <w:r w:rsidRPr="00813E73">
                <w:rPr>
                  <w:rFonts w:ascii="Calibri" w:eastAsia="Times New Roman" w:hAnsi="Calibri" w:cs="Times New Roman"/>
                  <w:color w:val="000000"/>
                </w:rPr>
                <w:t>060251003</w:t>
              </w:r>
            </w:ins>
          </w:p>
        </w:tc>
        <w:tc>
          <w:tcPr>
            <w:tcW w:w="967" w:type="dxa"/>
            <w:gridSpan w:val="2"/>
            <w:tcBorders>
              <w:top w:val="nil"/>
              <w:left w:val="nil"/>
              <w:bottom w:val="nil"/>
              <w:right w:val="single" w:sz="4" w:space="0" w:color="auto"/>
            </w:tcBorders>
            <w:shd w:val="clear" w:color="auto" w:fill="auto"/>
            <w:noWrap/>
            <w:vAlign w:val="bottom"/>
            <w:hideMark/>
            <w:tcPrChange w:id="67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680" w:author="PCAdmin" w:date="2015-03-20T12:38:00Z"/>
                <w:rFonts w:ascii="Calibri" w:eastAsia="Times New Roman" w:hAnsi="Calibri" w:cs="Times New Roman"/>
                <w:color w:val="000000"/>
              </w:rPr>
            </w:pPr>
            <w:ins w:id="681" w:author="PCAdmin" w:date="2015-03-20T12:38:00Z">
              <w:r w:rsidRPr="00813E73">
                <w:rPr>
                  <w:rFonts w:ascii="Calibri" w:eastAsia="Times New Roman" w:hAnsi="Calibri" w:cs="Times New Roman"/>
                  <w:color w:val="000000"/>
                </w:rPr>
                <w:t xml:space="preserve"> 7.4</w:t>
              </w:r>
            </w:ins>
          </w:p>
        </w:tc>
      </w:tr>
      <w:tr w:rsidR="00813E73" w:rsidRPr="00813E73" w:rsidTr="00813E73">
        <w:trPr>
          <w:gridAfter w:val="1"/>
          <w:wAfter w:w="2137" w:type="dxa"/>
          <w:trHeight w:val="300"/>
          <w:ins w:id="682" w:author="PCAdmin" w:date="2015-03-20T12:38:00Z"/>
          <w:trPrChange w:id="68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68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685" w:author="PCAdmin" w:date="2015-03-20T12:38:00Z"/>
                <w:rFonts w:ascii="Calibri" w:eastAsia="Times New Roman" w:hAnsi="Calibri" w:cs="Times New Roman"/>
                <w:color w:val="000000"/>
              </w:rPr>
            </w:pPr>
            <w:ins w:id="68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68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88" w:author="PCAdmin" w:date="2015-03-20T12:38:00Z"/>
                <w:rFonts w:ascii="Calibri" w:eastAsia="Times New Roman" w:hAnsi="Calibri" w:cs="Times New Roman"/>
                <w:color w:val="000000"/>
              </w:rPr>
            </w:pPr>
            <w:ins w:id="689" w:author="PCAdmin" w:date="2015-03-20T12:38:00Z">
              <w:r w:rsidRPr="00813E73">
                <w:rPr>
                  <w:rFonts w:ascii="Calibri" w:eastAsia="Times New Roman" w:hAnsi="Calibri" w:cs="Times New Roman"/>
                  <w:color w:val="000000"/>
                </w:rPr>
                <w:t>Inyo</w:t>
              </w:r>
            </w:ins>
          </w:p>
        </w:tc>
        <w:tc>
          <w:tcPr>
            <w:tcW w:w="1220" w:type="dxa"/>
            <w:gridSpan w:val="2"/>
            <w:tcBorders>
              <w:top w:val="nil"/>
              <w:left w:val="nil"/>
              <w:bottom w:val="nil"/>
              <w:right w:val="nil"/>
            </w:tcBorders>
            <w:shd w:val="clear" w:color="auto" w:fill="auto"/>
            <w:noWrap/>
            <w:vAlign w:val="bottom"/>
            <w:hideMark/>
            <w:tcPrChange w:id="69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691" w:author="PCAdmin" w:date="2015-03-20T12:38:00Z"/>
                <w:rFonts w:ascii="Calibri" w:eastAsia="Times New Roman" w:hAnsi="Calibri" w:cs="Times New Roman"/>
                <w:color w:val="000000"/>
              </w:rPr>
            </w:pPr>
            <w:ins w:id="692" w:author="PCAdmin" w:date="2015-03-20T12:38:00Z">
              <w:r w:rsidRPr="00813E73">
                <w:rPr>
                  <w:rFonts w:ascii="Calibri" w:eastAsia="Times New Roman" w:hAnsi="Calibri" w:cs="Times New Roman"/>
                  <w:color w:val="000000"/>
                </w:rPr>
                <w:t>060271003</w:t>
              </w:r>
            </w:ins>
          </w:p>
        </w:tc>
        <w:tc>
          <w:tcPr>
            <w:tcW w:w="967" w:type="dxa"/>
            <w:gridSpan w:val="2"/>
            <w:tcBorders>
              <w:top w:val="nil"/>
              <w:left w:val="nil"/>
              <w:bottom w:val="nil"/>
              <w:right w:val="single" w:sz="4" w:space="0" w:color="auto"/>
            </w:tcBorders>
            <w:shd w:val="clear" w:color="auto" w:fill="auto"/>
            <w:noWrap/>
            <w:vAlign w:val="bottom"/>
            <w:hideMark/>
            <w:tcPrChange w:id="69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694" w:author="PCAdmin" w:date="2015-03-20T12:38:00Z"/>
                <w:rFonts w:ascii="Calibri" w:eastAsia="Times New Roman" w:hAnsi="Calibri" w:cs="Times New Roman"/>
                <w:color w:val="000000"/>
              </w:rPr>
            </w:pPr>
            <w:ins w:id="695" w:author="PCAdmin" w:date="2015-03-20T12:38:00Z">
              <w:r w:rsidRPr="00813E73">
                <w:rPr>
                  <w:rFonts w:ascii="Calibri" w:eastAsia="Times New Roman" w:hAnsi="Calibri" w:cs="Times New Roman"/>
                  <w:color w:val="000000"/>
                </w:rPr>
                <w:t xml:space="preserve"> 7.5</w:t>
              </w:r>
            </w:ins>
          </w:p>
        </w:tc>
      </w:tr>
      <w:tr w:rsidR="00813E73" w:rsidRPr="00813E73" w:rsidTr="00813E73">
        <w:trPr>
          <w:gridAfter w:val="1"/>
          <w:wAfter w:w="2137" w:type="dxa"/>
          <w:trHeight w:val="300"/>
          <w:ins w:id="696" w:author="PCAdmin" w:date="2015-03-20T12:38:00Z"/>
          <w:trPrChange w:id="69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69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699" w:author="PCAdmin" w:date="2015-03-20T12:38:00Z"/>
                <w:rFonts w:ascii="Calibri" w:eastAsia="Times New Roman" w:hAnsi="Calibri" w:cs="Times New Roman"/>
                <w:color w:val="000000"/>
              </w:rPr>
            </w:pPr>
            <w:ins w:id="70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70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02" w:author="PCAdmin" w:date="2015-03-20T12:38:00Z"/>
                <w:rFonts w:ascii="Calibri" w:eastAsia="Times New Roman" w:hAnsi="Calibri" w:cs="Times New Roman"/>
                <w:color w:val="000000"/>
              </w:rPr>
            </w:pPr>
            <w:ins w:id="703" w:author="PCAdmin" w:date="2015-03-20T12:38:00Z">
              <w:r w:rsidRPr="00813E73">
                <w:rPr>
                  <w:rFonts w:ascii="Calibri" w:eastAsia="Times New Roman" w:hAnsi="Calibri" w:cs="Times New Roman"/>
                  <w:color w:val="000000"/>
                </w:rPr>
                <w:t>Kern</w:t>
              </w:r>
            </w:ins>
          </w:p>
        </w:tc>
        <w:tc>
          <w:tcPr>
            <w:tcW w:w="1220" w:type="dxa"/>
            <w:gridSpan w:val="2"/>
            <w:tcBorders>
              <w:top w:val="nil"/>
              <w:left w:val="nil"/>
              <w:bottom w:val="nil"/>
              <w:right w:val="nil"/>
            </w:tcBorders>
            <w:shd w:val="clear" w:color="auto" w:fill="auto"/>
            <w:noWrap/>
            <w:vAlign w:val="bottom"/>
            <w:hideMark/>
            <w:tcPrChange w:id="70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05" w:author="PCAdmin" w:date="2015-03-20T12:38:00Z"/>
                <w:rFonts w:ascii="Calibri" w:eastAsia="Times New Roman" w:hAnsi="Calibri" w:cs="Times New Roman"/>
                <w:color w:val="000000"/>
              </w:rPr>
            </w:pPr>
            <w:ins w:id="706" w:author="PCAdmin" w:date="2015-03-20T12:38:00Z">
              <w:r w:rsidRPr="00813E73">
                <w:rPr>
                  <w:rFonts w:ascii="Calibri" w:eastAsia="Times New Roman" w:hAnsi="Calibri" w:cs="Times New Roman"/>
                  <w:color w:val="000000"/>
                </w:rPr>
                <w:t>060290014</w:t>
              </w:r>
            </w:ins>
          </w:p>
        </w:tc>
        <w:tc>
          <w:tcPr>
            <w:tcW w:w="967" w:type="dxa"/>
            <w:gridSpan w:val="2"/>
            <w:tcBorders>
              <w:top w:val="nil"/>
              <w:left w:val="nil"/>
              <w:bottom w:val="nil"/>
              <w:right w:val="single" w:sz="4" w:space="0" w:color="auto"/>
            </w:tcBorders>
            <w:shd w:val="clear" w:color="auto" w:fill="auto"/>
            <w:noWrap/>
            <w:vAlign w:val="bottom"/>
            <w:hideMark/>
            <w:tcPrChange w:id="70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708" w:author="PCAdmin" w:date="2015-03-20T12:38:00Z"/>
                <w:rFonts w:ascii="Calibri" w:eastAsia="Times New Roman" w:hAnsi="Calibri" w:cs="Times New Roman"/>
                <w:b/>
                <w:bCs/>
                <w:color w:val="000000"/>
              </w:rPr>
            </w:pPr>
            <w:ins w:id="709" w:author="PCAdmin" w:date="2015-03-20T12:38:00Z">
              <w:r w:rsidRPr="00813E73">
                <w:rPr>
                  <w:rFonts w:ascii="Calibri" w:eastAsia="Times New Roman" w:hAnsi="Calibri" w:cs="Times New Roman"/>
                  <w:b/>
                  <w:bCs/>
                  <w:color w:val="000000"/>
                </w:rPr>
                <w:t>16.4</w:t>
              </w:r>
            </w:ins>
          </w:p>
        </w:tc>
      </w:tr>
      <w:tr w:rsidR="00813E73" w:rsidRPr="00813E73" w:rsidTr="00813E73">
        <w:trPr>
          <w:gridAfter w:val="1"/>
          <w:wAfter w:w="2137" w:type="dxa"/>
          <w:trHeight w:val="300"/>
          <w:ins w:id="710" w:author="PCAdmin" w:date="2015-03-20T12:38:00Z"/>
          <w:trPrChange w:id="71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71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713" w:author="PCAdmin" w:date="2015-03-20T12:38:00Z"/>
                <w:rFonts w:ascii="Calibri" w:eastAsia="Times New Roman" w:hAnsi="Calibri" w:cs="Times New Roman"/>
                <w:color w:val="000000"/>
              </w:rPr>
            </w:pPr>
            <w:ins w:id="71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71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16" w:author="PCAdmin" w:date="2015-03-20T12:38:00Z"/>
                <w:rFonts w:ascii="Calibri" w:eastAsia="Times New Roman" w:hAnsi="Calibri" w:cs="Times New Roman"/>
                <w:color w:val="000000"/>
              </w:rPr>
            </w:pPr>
            <w:ins w:id="717" w:author="PCAdmin" w:date="2015-03-20T12:38:00Z">
              <w:r w:rsidRPr="00813E73">
                <w:rPr>
                  <w:rFonts w:ascii="Calibri" w:eastAsia="Times New Roman" w:hAnsi="Calibri" w:cs="Times New Roman"/>
                  <w:color w:val="000000"/>
                </w:rPr>
                <w:t>Kern</w:t>
              </w:r>
            </w:ins>
          </w:p>
        </w:tc>
        <w:tc>
          <w:tcPr>
            <w:tcW w:w="1220" w:type="dxa"/>
            <w:gridSpan w:val="2"/>
            <w:tcBorders>
              <w:top w:val="nil"/>
              <w:left w:val="nil"/>
              <w:bottom w:val="nil"/>
              <w:right w:val="nil"/>
            </w:tcBorders>
            <w:shd w:val="clear" w:color="auto" w:fill="auto"/>
            <w:noWrap/>
            <w:vAlign w:val="bottom"/>
            <w:hideMark/>
            <w:tcPrChange w:id="71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19" w:author="PCAdmin" w:date="2015-03-20T12:38:00Z"/>
                <w:rFonts w:ascii="Calibri" w:eastAsia="Times New Roman" w:hAnsi="Calibri" w:cs="Times New Roman"/>
                <w:color w:val="000000"/>
              </w:rPr>
            </w:pPr>
            <w:ins w:id="720" w:author="PCAdmin" w:date="2015-03-20T12:38:00Z">
              <w:r w:rsidRPr="00813E73">
                <w:rPr>
                  <w:rFonts w:ascii="Calibri" w:eastAsia="Times New Roman" w:hAnsi="Calibri" w:cs="Times New Roman"/>
                  <w:color w:val="000000"/>
                </w:rPr>
                <w:t>060290016</w:t>
              </w:r>
            </w:ins>
          </w:p>
        </w:tc>
        <w:tc>
          <w:tcPr>
            <w:tcW w:w="967" w:type="dxa"/>
            <w:gridSpan w:val="2"/>
            <w:tcBorders>
              <w:top w:val="nil"/>
              <w:left w:val="nil"/>
              <w:bottom w:val="nil"/>
              <w:right w:val="single" w:sz="4" w:space="0" w:color="auto"/>
            </w:tcBorders>
            <w:shd w:val="clear" w:color="auto" w:fill="auto"/>
            <w:noWrap/>
            <w:vAlign w:val="bottom"/>
            <w:hideMark/>
            <w:tcPrChange w:id="72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722" w:author="PCAdmin" w:date="2015-03-20T12:38:00Z"/>
                <w:rFonts w:ascii="Calibri" w:eastAsia="Times New Roman" w:hAnsi="Calibri" w:cs="Times New Roman"/>
                <w:b/>
                <w:bCs/>
                <w:color w:val="000000"/>
              </w:rPr>
            </w:pPr>
            <w:ins w:id="723" w:author="PCAdmin" w:date="2015-03-20T12:38:00Z">
              <w:r w:rsidRPr="00813E73">
                <w:rPr>
                  <w:rFonts w:ascii="Calibri" w:eastAsia="Times New Roman" w:hAnsi="Calibri" w:cs="Times New Roman"/>
                  <w:b/>
                  <w:bCs/>
                  <w:color w:val="000000"/>
                </w:rPr>
                <w:t>17.3</w:t>
              </w:r>
            </w:ins>
          </w:p>
        </w:tc>
      </w:tr>
      <w:tr w:rsidR="00813E73" w:rsidRPr="00813E73" w:rsidTr="00813E73">
        <w:trPr>
          <w:gridAfter w:val="1"/>
          <w:wAfter w:w="2137" w:type="dxa"/>
          <w:trHeight w:val="300"/>
          <w:ins w:id="724" w:author="PCAdmin" w:date="2015-03-20T12:38:00Z"/>
          <w:trPrChange w:id="72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72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727" w:author="PCAdmin" w:date="2015-03-20T12:38:00Z"/>
                <w:rFonts w:ascii="Calibri" w:eastAsia="Times New Roman" w:hAnsi="Calibri" w:cs="Times New Roman"/>
                <w:color w:val="000000"/>
              </w:rPr>
            </w:pPr>
            <w:ins w:id="72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72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30" w:author="PCAdmin" w:date="2015-03-20T12:38:00Z"/>
                <w:rFonts w:ascii="Calibri" w:eastAsia="Times New Roman" w:hAnsi="Calibri" w:cs="Times New Roman"/>
                <w:color w:val="000000"/>
              </w:rPr>
            </w:pPr>
            <w:ins w:id="731" w:author="PCAdmin" w:date="2015-03-20T12:38:00Z">
              <w:r w:rsidRPr="00813E73">
                <w:rPr>
                  <w:rFonts w:ascii="Calibri" w:eastAsia="Times New Roman" w:hAnsi="Calibri" w:cs="Times New Roman"/>
                  <w:color w:val="000000"/>
                </w:rPr>
                <w:t>Kings</w:t>
              </w:r>
            </w:ins>
          </w:p>
        </w:tc>
        <w:tc>
          <w:tcPr>
            <w:tcW w:w="1220" w:type="dxa"/>
            <w:gridSpan w:val="2"/>
            <w:tcBorders>
              <w:top w:val="nil"/>
              <w:left w:val="nil"/>
              <w:bottom w:val="nil"/>
              <w:right w:val="nil"/>
            </w:tcBorders>
            <w:shd w:val="clear" w:color="auto" w:fill="auto"/>
            <w:noWrap/>
            <w:vAlign w:val="bottom"/>
            <w:hideMark/>
            <w:tcPrChange w:id="73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33" w:author="PCAdmin" w:date="2015-03-20T12:38:00Z"/>
                <w:rFonts w:ascii="Calibri" w:eastAsia="Times New Roman" w:hAnsi="Calibri" w:cs="Times New Roman"/>
                <w:color w:val="000000"/>
              </w:rPr>
            </w:pPr>
            <w:ins w:id="734" w:author="PCAdmin" w:date="2015-03-20T12:38:00Z">
              <w:r w:rsidRPr="00813E73">
                <w:rPr>
                  <w:rFonts w:ascii="Calibri" w:eastAsia="Times New Roman" w:hAnsi="Calibri" w:cs="Times New Roman"/>
                  <w:color w:val="000000"/>
                </w:rPr>
                <w:t>060311004</w:t>
              </w:r>
            </w:ins>
          </w:p>
        </w:tc>
        <w:tc>
          <w:tcPr>
            <w:tcW w:w="967" w:type="dxa"/>
            <w:gridSpan w:val="2"/>
            <w:tcBorders>
              <w:top w:val="nil"/>
              <w:left w:val="nil"/>
              <w:bottom w:val="nil"/>
              <w:right w:val="single" w:sz="4" w:space="0" w:color="auto"/>
            </w:tcBorders>
            <w:shd w:val="clear" w:color="auto" w:fill="auto"/>
            <w:noWrap/>
            <w:vAlign w:val="bottom"/>
            <w:hideMark/>
            <w:tcPrChange w:id="73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736" w:author="PCAdmin" w:date="2015-03-20T12:38:00Z"/>
                <w:rFonts w:ascii="Calibri" w:eastAsia="Times New Roman" w:hAnsi="Calibri" w:cs="Times New Roman"/>
                <w:b/>
                <w:bCs/>
                <w:color w:val="000000"/>
              </w:rPr>
            </w:pPr>
            <w:ins w:id="737" w:author="PCAdmin" w:date="2015-03-20T12:38:00Z">
              <w:r w:rsidRPr="00813E73">
                <w:rPr>
                  <w:rFonts w:ascii="Calibri" w:eastAsia="Times New Roman" w:hAnsi="Calibri" w:cs="Times New Roman"/>
                  <w:b/>
                  <w:bCs/>
                  <w:color w:val="000000"/>
                </w:rPr>
                <w:t>17.0</w:t>
              </w:r>
            </w:ins>
          </w:p>
        </w:tc>
      </w:tr>
      <w:tr w:rsidR="00813E73" w:rsidRPr="00813E73" w:rsidTr="00813E73">
        <w:trPr>
          <w:gridAfter w:val="1"/>
          <w:wAfter w:w="2137" w:type="dxa"/>
          <w:trHeight w:val="300"/>
          <w:ins w:id="738" w:author="PCAdmin" w:date="2015-03-20T12:38:00Z"/>
          <w:trPrChange w:id="73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74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741" w:author="PCAdmin" w:date="2015-03-20T12:38:00Z"/>
                <w:rFonts w:ascii="Calibri" w:eastAsia="Times New Roman" w:hAnsi="Calibri" w:cs="Times New Roman"/>
                <w:color w:val="000000"/>
              </w:rPr>
            </w:pPr>
            <w:ins w:id="74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74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44" w:author="PCAdmin" w:date="2015-03-20T12:38:00Z"/>
                <w:rFonts w:ascii="Calibri" w:eastAsia="Times New Roman" w:hAnsi="Calibri" w:cs="Times New Roman"/>
                <w:color w:val="000000"/>
              </w:rPr>
            </w:pPr>
            <w:ins w:id="745" w:author="PCAdmin" w:date="2015-03-20T12:38:00Z">
              <w:r w:rsidRPr="00813E73">
                <w:rPr>
                  <w:rFonts w:ascii="Calibri" w:eastAsia="Times New Roman" w:hAnsi="Calibri" w:cs="Times New Roman"/>
                  <w:color w:val="000000"/>
                </w:rPr>
                <w:t>Lake</w:t>
              </w:r>
            </w:ins>
          </w:p>
        </w:tc>
        <w:tc>
          <w:tcPr>
            <w:tcW w:w="1220" w:type="dxa"/>
            <w:gridSpan w:val="2"/>
            <w:tcBorders>
              <w:top w:val="nil"/>
              <w:left w:val="nil"/>
              <w:bottom w:val="nil"/>
              <w:right w:val="nil"/>
            </w:tcBorders>
            <w:shd w:val="clear" w:color="auto" w:fill="auto"/>
            <w:noWrap/>
            <w:vAlign w:val="bottom"/>
            <w:hideMark/>
            <w:tcPrChange w:id="74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47" w:author="PCAdmin" w:date="2015-03-20T12:38:00Z"/>
                <w:rFonts w:ascii="Calibri" w:eastAsia="Times New Roman" w:hAnsi="Calibri" w:cs="Times New Roman"/>
                <w:color w:val="000000"/>
              </w:rPr>
            </w:pPr>
            <w:ins w:id="748" w:author="PCAdmin" w:date="2015-03-20T12:38:00Z">
              <w:r w:rsidRPr="00813E73">
                <w:rPr>
                  <w:rFonts w:ascii="Calibri" w:eastAsia="Times New Roman" w:hAnsi="Calibri" w:cs="Times New Roman"/>
                  <w:color w:val="000000"/>
                </w:rPr>
                <w:t>060333001</w:t>
              </w:r>
            </w:ins>
          </w:p>
        </w:tc>
        <w:tc>
          <w:tcPr>
            <w:tcW w:w="967" w:type="dxa"/>
            <w:gridSpan w:val="2"/>
            <w:tcBorders>
              <w:top w:val="nil"/>
              <w:left w:val="nil"/>
              <w:bottom w:val="nil"/>
              <w:right w:val="single" w:sz="4" w:space="0" w:color="auto"/>
            </w:tcBorders>
            <w:shd w:val="clear" w:color="auto" w:fill="auto"/>
            <w:noWrap/>
            <w:vAlign w:val="bottom"/>
            <w:hideMark/>
            <w:tcPrChange w:id="74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750" w:author="PCAdmin" w:date="2015-03-20T12:38:00Z"/>
                <w:rFonts w:ascii="Calibri" w:eastAsia="Times New Roman" w:hAnsi="Calibri" w:cs="Times New Roman"/>
                <w:color w:val="000000"/>
              </w:rPr>
            </w:pPr>
            <w:ins w:id="751" w:author="PCAdmin" w:date="2015-03-20T12:38:00Z">
              <w:r w:rsidRPr="00813E73">
                <w:rPr>
                  <w:rFonts w:ascii="Calibri" w:eastAsia="Times New Roman" w:hAnsi="Calibri" w:cs="Times New Roman"/>
                  <w:color w:val="000000"/>
                </w:rPr>
                <w:t xml:space="preserve"> 3.8</w:t>
              </w:r>
            </w:ins>
          </w:p>
        </w:tc>
      </w:tr>
      <w:tr w:rsidR="00813E73" w:rsidRPr="00813E73" w:rsidTr="00813E73">
        <w:trPr>
          <w:gridAfter w:val="1"/>
          <w:wAfter w:w="2137" w:type="dxa"/>
          <w:trHeight w:val="300"/>
          <w:ins w:id="752" w:author="PCAdmin" w:date="2015-03-20T12:38:00Z"/>
          <w:trPrChange w:id="75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75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755" w:author="PCAdmin" w:date="2015-03-20T12:38:00Z"/>
                <w:rFonts w:ascii="Calibri" w:eastAsia="Times New Roman" w:hAnsi="Calibri" w:cs="Times New Roman"/>
                <w:color w:val="000000"/>
              </w:rPr>
            </w:pPr>
            <w:ins w:id="75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75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58" w:author="PCAdmin" w:date="2015-03-20T12:38:00Z"/>
                <w:rFonts w:ascii="Calibri" w:eastAsia="Times New Roman" w:hAnsi="Calibri" w:cs="Times New Roman"/>
                <w:color w:val="000000"/>
              </w:rPr>
            </w:pPr>
            <w:ins w:id="759" w:author="PCAdmin" w:date="2015-03-20T12:38:00Z">
              <w:r w:rsidRPr="00813E73">
                <w:rPr>
                  <w:rFonts w:ascii="Calibri" w:eastAsia="Times New Roman" w:hAnsi="Calibri" w:cs="Times New Roman"/>
                  <w:color w:val="000000"/>
                </w:rPr>
                <w:t>Los Angeles</w:t>
              </w:r>
            </w:ins>
          </w:p>
        </w:tc>
        <w:tc>
          <w:tcPr>
            <w:tcW w:w="1220" w:type="dxa"/>
            <w:gridSpan w:val="2"/>
            <w:tcBorders>
              <w:top w:val="nil"/>
              <w:left w:val="nil"/>
              <w:bottom w:val="nil"/>
              <w:right w:val="nil"/>
            </w:tcBorders>
            <w:shd w:val="clear" w:color="auto" w:fill="auto"/>
            <w:noWrap/>
            <w:vAlign w:val="bottom"/>
            <w:hideMark/>
            <w:tcPrChange w:id="76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61" w:author="PCAdmin" w:date="2015-03-20T12:38:00Z"/>
                <w:rFonts w:ascii="Calibri" w:eastAsia="Times New Roman" w:hAnsi="Calibri" w:cs="Times New Roman"/>
                <w:color w:val="000000"/>
              </w:rPr>
            </w:pPr>
            <w:ins w:id="762" w:author="PCAdmin" w:date="2015-03-20T12:38:00Z">
              <w:r w:rsidRPr="00813E73">
                <w:rPr>
                  <w:rFonts w:ascii="Calibri" w:eastAsia="Times New Roman" w:hAnsi="Calibri" w:cs="Times New Roman"/>
                  <w:color w:val="000000"/>
                </w:rPr>
                <w:t>060370002</w:t>
              </w:r>
            </w:ins>
          </w:p>
        </w:tc>
        <w:tc>
          <w:tcPr>
            <w:tcW w:w="967" w:type="dxa"/>
            <w:gridSpan w:val="2"/>
            <w:tcBorders>
              <w:top w:val="nil"/>
              <w:left w:val="nil"/>
              <w:bottom w:val="nil"/>
              <w:right w:val="single" w:sz="4" w:space="0" w:color="auto"/>
            </w:tcBorders>
            <w:shd w:val="clear" w:color="auto" w:fill="auto"/>
            <w:noWrap/>
            <w:vAlign w:val="bottom"/>
            <w:hideMark/>
            <w:tcPrChange w:id="76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764" w:author="PCAdmin" w:date="2015-03-20T12:38:00Z"/>
                <w:rFonts w:ascii="Calibri" w:eastAsia="Times New Roman" w:hAnsi="Calibri" w:cs="Times New Roman"/>
                <w:color w:val="000000"/>
              </w:rPr>
            </w:pPr>
            <w:ins w:id="765" w:author="PCAdmin" w:date="2015-03-20T12:38:00Z">
              <w:r w:rsidRPr="00813E73">
                <w:rPr>
                  <w:rFonts w:ascii="Calibri" w:eastAsia="Times New Roman" w:hAnsi="Calibri" w:cs="Times New Roman"/>
                  <w:color w:val="000000"/>
                </w:rPr>
                <w:t>11.2</w:t>
              </w:r>
            </w:ins>
          </w:p>
        </w:tc>
      </w:tr>
      <w:tr w:rsidR="00813E73" w:rsidRPr="00813E73" w:rsidTr="00813E73">
        <w:trPr>
          <w:gridAfter w:val="1"/>
          <w:wAfter w:w="2137" w:type="dxa"/>
          <w:trHeight w:val="300"/>
          <w:ins w:id="766" w:author="PCAdmin" w:date="2015-03-20T12:38:00Z"/>
          <w:trPrChange w:id="76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76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769" w:author="PCAdmin" w:date="2015-03-20T12:38:00Z"/>
                <w:rFonts w:ascii="Calibri" w:eastAsia="Times New Roman" w:hAnsi="Calibri" w:cs="Times New Roman"/>
                <w:color w:val="000000"/>
              </w:rPr>
            </w:pPr>
            <w:ins w:id="77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77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72" w:author="PCAdmin" w:date="2015-03-20T12:38:00Z"/>
                <w:rFonts w:ascii="Calibri" w:eastAsia="Times New Roman" w:hAnsi="Calibri" w:cs="Times New Roman"/>
                <w:color w:val="000000"/>
              </w:rPr>
            </w:pPr>
            <w:ins w:id="773" w:author="PCAdmin" w:date="2015-03-20T12:38:00Z">
              <w:r w:rsidRPr="00813E73">
                <w:rPr>
                  <w:rFonts w:ascii="Calibri" w:eastAsia="Times New Roman" w:hAnsi="Calibri" w:cs="Times New Roman"/>
                  <w:color w:val="000000"/>
                </w:rPr>
                <w:t>Los Angeles</w:t>
              </w:r>
            </w:ins>
          </w:p>
        </w:tc>
        <w:tc>
          <w:tcPr>
            <w:tcW w:w="1220" w:type="dxa"/>
            <w:gridSpan w:val="2"/>
            <w:tcBorders>
              <w:top w:val="nil"/>
              <w:left w:val="nil"/>
              <w:bottom w:val="nil"/>
              <w:right w:val="nil"/>
            </w:tcBorders>
            <w:shd w:val="clear" w:color="auto" w:fill="auto"/>
            <w:noWrap/>
            <w:vAlign w:val="bottom"/>
            <w:hideMark/>
            <w:tcPrChange w:id="77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75" w:author="PCAdmin" w:date="2015-03-20T12:38:00Z"/>
                <w:rFonts w:ascii="Calibri" w:eastAsia="Times New Roman" w:hAnsi="Calibri" w:cs="Times New Roman"/>
                <w:color w:val="000000"/>
              </w:rPr>
            </w:pPr>
            <w:ins w:id="776" w:author="PCAdmin" w:date="2015-03-20T12:38:00Z">
              <w:r w:rsidRPr="00813E73">
                <w:rPr>
                  <w:rFonts w:ascii="Calibri" w:eastAsia="Times New Roman" w:hAnsi="Calibri" w:cs="Times New Roman"/>
                  <w:color w:val="000000"/>
                </w:rPr>
                <w:t>060371002</w:t>
              </w:r>
            </w:ins>
          </w:p>
        </w:tc>
        <w:tc>
          <w:tcPr>
            <w:tcW w:w="967" w:type="dxa"/>
            <w:gridSpan w:val="2"/>
            <w:tcBorders>
              <w:top w:val="nil"/>
              <w:left w:val="nil"/>
              <w:bottom w:val="nil"/>
              <w:right w:val="single" w:sz="4" w:space="0" w:color="auto"/>
            </w:tcBorders>
            <w:shd w:val="clear" w:color="auto" w:fill="auto"/>
            <w:noWrap/>
            <w:vAlign w:val="bottom"/>
            <w:hideMark/>
            <w:tcPrChange w:id="77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778" w:author="PCAdmin" w:date="2015-03-20T12:38:00Z"/>
                <w:rFonts w:ascii="Calibri" w:eastAsia="Times New Roman" w:hAnsi="Calibri" w:cs="Times New Roman"/>
                <w:b/>
                <w:bCs/>
                <w:color w:val="000000"/>
              </w:rPr>
            </w:pPr>
            <w:ins w:id="779" w:author="PCAdmin" w:date="2015-03-20T12:38:00Z">
              <w:r w:rsidRPr="00813E73">
                <w:rPr>
                  <w:rFonts w:ascii="Calibri" w:eastAsia="Times New Roman" w:hAnsi="Calibri" w:cs="Times New Roman"/>
                  <w:b/>
                  <w:bCs/>
                  <w:color w:val="000000"/>
                </w:rPr>
                <w:t>12.8</w:t>
              </w:r>
            </w:ins>
          </w:p>
        </w:tc>
      </w:tr>
      <w:tr w:rsidR="00813E73" w:rsidRPr="00813E73" w:rsidTr="00813E73">
        <w:trPr>
          <w:gridAfter w:val="1"/>
          <w:wAfter w:w="2137" w:type="dxa"/>
          <w:trHeight w:val="300"/>
          <w:ins w:id="780" w:author="PCAdmin" w:date="2015-03-20T12:38:00Z"/>
          <w:trPrChange w:id="78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78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783" w:author="PCAdmin" w:date="2015-03-20T12:38:00Z"/>
                <w:rFonts w:ascii="Calibri" w:eastAsia="Times New Roman" w:hAnsi="Calibri" w:cs="Times New Roman"/>
                <w:color w:val="000000"/>
              </w:rPr>
            </w:pPr>
            <w:ins w:id="78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78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86" w:author="PCAdmin" w:date="2015-03-20T12:38:00Z"/>
                <w:rFonts w:ascii="Calibri" w:eastAsia="Times New Roman" w:hAnsi="Calibri" w:cs="Times New Roman"/>
                <w:color w:val="000000"/>
              </w:rPr>
            </w:pPr>
            <w:ins w:id="787" w:author="PCAdmin" w:date="2015-03-20T12:38:00Z">
              <w:r w:rsidRPr="00813E73">
                <w:rPr>
                  <w:rFonts w:ascii="Calibri" w:eastAsia="Times New Roman" w:hAnsi="Calibri" w:cs="Times New Roman"/>
                  <w:color w:val="000000"/>
                </w:rPr>
                <w:t>Los Angeles</w:t>
              </w:r>
            </w:ins>
          </w:p>
        </w:tc>
        <w:tc>
          <w:tcPr>
            <w:tcW w:w="1220" w:type="dxa"/>
            <w:gridSpan w:val="2"/>
            <w:tcBorders>
              <w:top w:val="nil"/>
              <w:left w:val="nil"/>
              <w:bottom w:val="nil"/>
              <w:right w:val="nil"/>
            </w:tcBorders>
            <w:shd w:val="clear" w:color="auto" w:fill="auto"/>
            <w:noWrap/>
            <w:vAlign w:val="bottom"/>
            <w:hideMark/>
            <w:tcPrChange w:id="78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789" w:author="PCAdmin" w:date="2015-03-20T12:38:00Z"/>
                <w:rFonts w:ascii="Calibri" w:eastAsia="Times New Roman" w:hAnsi="Calibri" w:cs="Times New Roman"/>
                <w:color w:val="000000"/>
              </w:rPr>
            </w:pPr>
            <w:ins w:id="790" w:author="PCAdmin" w:date="2015-03-20T12:38:00Z">
              <w:r w:rsidRPr="00813E73">
                <w:rPr>
                  <w:rFonts w:ascii="Calibri" w:eastAsia="Times New Roman" w:hAnsi="Calibri" w:cs="Times New Roman"/>
                  <w:color w:val="000000"/>
                </w:rPr>
                <w:t>060371103</w:t>
              </w:r>
            </w:ins>
          </w:p>
        </w:tc>
        <w:tc>
          <w:tcPr>
            <w:tcW w:w="967" w:type="dxa"/>
            <w:gridSpan w:val="2"/>
            <w:tcBorders>
              <w:top w:val="nil"/>
              <w:left w:val="nil"/>
              <w:bottom w:val="nil"/>
              <w:right w:val="single" w:sz="4" w:space="0" w:color="auto"/>
            </w:tcBorders>
            <w:shd w:val="clear" w:color="auto" w:fill="auto"/>
            <w:noWrap/>
            <w:vAlign w:val="bottom"/>
            <w:hideMark/>
            <w:tcPrChange w:id="79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792" w:author="PCAdmin" w:date="2015-03-20T12:38:00Z"/>
                <w:rFonts w:ascii="Calibri" w:eastAsia="Times New Roman" w:hAnsi="Calibri" w:cs="Times New Roman"/>
                <w:b/>
                <w:bCs/>
                <w:color w:val="000000"/>
              </w:rPr>
            </w:pPr>
            <w:ins w:id="793" w:author="PCAdmin" w:date="2015-03-20T12:38:00Z">
              <w:r w:rsidRPr="00813E73">
                <w:rPr>
                  <w:rFonts w:ascii="Calibri" w:eastAsia="Times New Roman" w:hAnsi="Calibri" w:cs="Times New Roman"/>
                  <w:b/>
                  <w:bCs/>
                  <w:color w:val="000000"/>
                </w:rPr>
                <w:t>13.0</w:t>
              </w:r>
            </w:ins>
          </w:p>
        </w:tc>
      </w:tr>
      <w:tr w:rsidR="00813E73" w:rsidRPr="00813E73" w:rsidTr="00813E73">
        <w:trPr>
          <w:gridAfter w:val="1"/>
          <w:wAfter w:w="2137" w:type="dxa"/>
          <w:trHeight w:val="300"/>
          <w:ins w:id="794" w:author="PCAdmin" w:date="2015-03-20T12:38:00Z"/>
          <w:trPrChange w:id="79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79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797" w:author="PCAdmin" w:date="2015-03-20T12:38:00Z"/>
                <w:rFonts w:ascii="Calibri" w:eastAsia="Times New Roman" w:hAnsi="Calibri" w:cs="Times New Roman"/>
                <w:color w:val="000000"/>
              </w:rPr>
            </w:pPr>
            <w:ins w:id="79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79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00" w:author="PCAdmin" w:date="2015-03-20T12:38:00Z"/>
                <w:rFonts w:ascii="Calibri" w:eastAsia="Times New Roman" w:hAnsi="Calibri" w:cs="Times New Roman"/>
                <w:color w:val="000000"/>
              </w:rPr>
            </w:pPr>
            <w:ins w:id="801" w:author="PCAdmin" w:date="2015-03-20T12:38:00Z">
              <w:r w:rsidRPr="00813E73">
                <w:rPr>
                  <w:rFonts w:ascii="Calibri" w:eastAsia="Times New Roman" w:hAnsi="Calibri" w:cs="Times New Roman"/>
                  <w:color w:val="000000"/>
                </w:rPr>
                <w:t>Los Angeles</w:t>
              </w:r>
            </w:ins>
          </w:p>
        </w:tc>
        <w:tc>
          <w:tcPr>
            <w:tcW w:w="1220" w:type="dxa"/>
            <w:gridSpan w:val="2"/>
            <w:tcBorders>
              <w:top w:val="nil"/>
              <w:left w:val="nil"/>
              <w:bottom w:val="nil"/>
              <w:right w:val="nil"/>
            </w:tcBorders>
            <w:shd w:val="clear" w:color="auto" w:fill="auto"/>
            <w:noWrap/>
            <w:vAlign w:val="bottom"/>
            <w:hideMark/>
            <w:tcPrChange w:id="80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03" w:author="PCAdmin" w:date="2015-03-20T12:38:00Z"/>
                <w:rFonts w:ascii="Calibri" w:eastAsia="Times New Roman" w:hAnsi="Calibri" w:cs="Times New Roman"/>
                <w:color w:val="000000"/>
              </w:rPr>
            </w:pPr>
            <w:ins w:id="804" w:author="PCAdmin" w:date="2015-03-20T12:38:00Z">
              <w:r w:rsidRPr="00813E73">
                <w:rPr>
                  <w:rFonts w:ascii="Calibri" w:eastAsia="Times New Roman" w:hAnsi="Calibri" w:cs="Times New Roman"/>
                  <w:color w:val="000000"/>
                </w:rPr>
                <w:t>060371201</w:t>
              </w:r>
            </w:ins>
          </w:p>
        </w:tc>
        <w:tc>
          <w:tcPr>
            <w:tcW w:w="967" w:type="dxa"/>
            <w:gridSpan w:val="2"/>
            <w:tcBorders>
              <w:top w:val="nil"/>
              <w:left w:val="nil"/>
              <w:bottom w:val="nil"/>
              <w:right w:val="single" w:sz="4" w:space="0" w:color="auto"/>
            </w:tcBorders>
            <w:shd w:val="clear" w:color="auto" w:fill="auto"/>
            <w:noWrap/>
            <w:vAlign w:val="bottom"/>
            <w:hideMark/>
            <w:tcPrChange w:id="80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806" w:author="PCAdmin" w:date="2015-03-20T12:38:00Z"/>
                <w:rFonts w:ascii="Calibri" w:eastAsia="Times New Roman" w:hAnsi="Calibri" w:cs="Times New Roman"/>
                <w:color w:val="000000"/>
              </w:rPr>
            </w:pPr>
            <w:ins w:id="807" w:author="PCAdmin" w:date="2015-03-20T12:38:00Z">
              <w:r w:rsidRPr="00813E73">
                <w:rPr>
                  <w:rFonts w:ascii="Calibri" w:eastAsia="Times New Roman" w:hAnsi="Calibri" w:cs="Times New Roman"/>
                  <w:color w:val="000000"/>
                </w:rPr>
                <w:t>10.2</w:t>
              </w:r>
            </w:ins>
          </w:p>
        </w:tc>
      </w:tr>
      <w:tr w:rsidR="00813E73" w:rsidRPr="00813E73" w:rsidTr="00813E73">
        <w:trPr>
          <w:gridAfter w:val="1"/>
          <w:wAfter w:w="2137" w:type="dxa"/>
          <w:trHeight w:val="300"/>
          <w:ins w:id="808" w:author="PCAdmin" w:date="2015-03-20T12:38:00Z"/>
          <w:trPrChange w:id="80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81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811" w:author="PCAdmin" w:date="2015-03-20T12:38:00Z"/>
                <w:rFonts w:ascii="Calibri" w:eastAsia="Times New Roman" w:hAnsi="Calibri" w:cs="Times New Roman"/>
                <w:color w:val="000000"/>
              </w:rPr>
            </w:pPr>
            <w:ins w:id="81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81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14" w:author="PCAdmin" w:date="2015-03-20T12:38:00Z"/>
                <w:rFonts w:ascii="Calibri" w:eastAsia="Times New Roman" w:hAnsi="Calibri" w:cs="Times New Roman"/>
                <w:color w:val="000000"/>
              </w:rPr>
            </w:pPr>
            <w:ins w:id="815" w:author="PCAdmin" w:date="2015-03-20T12:38:00Z">
              <w:r w:rsidRPr="00813E73">
                <w:rPr>
                  <w:rFonts w:ascii="Calibri" w:eastAsia="Times New Roman" w:hAnsi="Calibri" w:cs="Times New Roman"/>
                  <w:color w:val="000000"/>
                </w:rPr>
                <w:t>Los Angeles</w:t>
              </w:r>
            </w:ins>
          </w:p>
        </w:tc>
        <w:tc>
          <w:tcPr>
            <w:tcW w:w="1220" w:type="dxa"/>
            <w:gridSpan w:val="2"/>
            <w:tcBorders>
              <w:top w:val="nil"/>
              <w:left w:val="nil"/>
              <w:bottom w:val="nil"/>
              <w:right w:val="nil"/>
            </w:tcBorders>
            <w:shd w:val="clear" w:color="auto" w:fill="auto"/>
            <w:noWrap/>
            <w:vAlign w:val="bottom"/>
            <w:hideMark/>
            <w:tcPrChange w:id="81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17" w:author="PCAdmin" w:date="2015-03-20T12:38:00Z"/>
                <w:rFonts w:ascii="Calibri" w:eastAsia="Times New Roman" w:hAnsi="Calibri" w:cs="Times New Roman"/>
                <w:color w:val="000000"/>
              </w:rPr>
            </w:pPr>
            <w:ins w:id="818" w:author="PCAdmin" w:date="2015-03-20T12:38:00Z">
              <w:r w:rsidRPr="00813E73">
                <w:rPr>
                  <w:rFonts w:ascii="Calibri" w:eastAsia="Times New Roman" w:hAnsi="Calibri" w:cs="Times New Roman"/>
                  <w:color w:val="000000"/>
                </w:rPr>
                <w:t>060371302</w:t>
              </w:r>
            </w:ins>
          </w:p>
        </w:tc>
        <w:tc>
          <w:tcPr>
            <w:tcW w:w="967" w:type="dxa"/>
            <w:gridSpan w:val="2"/>
            <w:tcBorders>
              <w:top w:val="nil"/>
              <w:left w:val="nil"/>
              <w:bottom w:val="nil"/>
              <w:right w:val="single" w:sz="4" w:space="0" w:color="auto"/>
            </w:tcBorders>
            <w:shd w:val="clear" w:color="auto" w:fill="auto"/>
            <w:noWrap/>
            <w:vAlign w:val="bottom"/>
            <w:hideMark/>
            <w:tcPrChange w:id="81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820" w:author="PCAdmin" w:date="2015-03-20T12:38:00Z"/>
                <w:rFonts w:ascii="Calibri" w:eastAsia="Times New Roman" w:hAnsi="Calibri" w:cs="Times New Roman"/>
                <w:b/>
                <w:bCs/>
                <w:color w:val="000000"/>
              </w:rPr>
            </w:pPr>
            <w:ins w:id="821" w:author="PCAdmin" w:date="2015-03-20T12:38:00Z">
              <w:r w:rsidRPr="00813E73">
                <w:rPr>
                  <w:rFonts w:ascii="Calibri" w:eastAsia="Times New Roman" w:hAnsi="Calibri" w:cs="Times New Roman"/>
                  <w:b/>
                  <w:bCs/>
                  <w:color w:val="000000"/>
                </w:rPr>
                <w:t>12.2</w:t>
              </w:r>
            </w:ins>
          </w:p>
        </w:tc>
      </w:tr>
      <w:tr w:rsidR="00813E73" w:rsidRPr="00813E73" w:rsidTr="00813E73">
        <w:trPr>
          <w:gridAfter w:val="1"/>
          <w:wAfter w:w="2137" w:type="dxa"/>
          <w:trHeight w:val="300"/>
          <w:ins w:id="822" w:author="PCAdmin" w:date="2015-03-20T12:38:00Z"/>
          <w:trPrChange w:id="82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82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825" w:author="PCAdmin" w:date="2015-03-20T12:38:00Z"/>
                <w:rFonts w:ascii="Calibri" w:eastAsia="Times New Roman" w:hAnsi="Calibri" w:cs="Times New Roman"/>
                <w:color w:val="000000"/>
              </w:rPr>
            </w:pPr>
            <w:ins w:id="82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82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28" w:author="PCAdmin" w:date="2015-03-20T12:38:00Z"/>
                <w:rFonts w:ascii="Calibri" w:eastAsia="Times New Roman" w:hAnsi="Calibri" w:cs="Times New Roman"/>
                <w:color w:val="000000"/>
              </w:rPr>
            </w:pPr>
            <w:ins w:id="829" w:author="PCAdmin" w:date="2015-03-20T12:38:00Z">
              <w:r w:rsidRPr="00813E73">
                <w:rPr>
                  <w:rFonts w:ascii="Calibri" w:eastAsia="Times New Roman" w:hAnsi="Calibri" w:cs="Times New Roman"/>
                  <w:color w:val="000000"/>
                </w:rPr>
                <w:t>Los Angeles</w:t>
              </w:r>
            </w:ins>
          </w:p>
        </w:tc>
        <w:tc>
          <w:tcPr>
            <w:tcW w:w="1220" w:type="dxa"/>
            <w:gridSpan w:val="2"/>
            <w:tcBorders>
              <w:top w:val="nil"/>
              <w:left w:val="nil"/>
              <w:bottom w:val="nil"/>
              <w:right w:val="nil"/>
            </w:tcBorders>
            <w:shd w:val="clear" w:color="auto" w:fill="auto"/>
            <w:noWrap/>
            <w:vAlign w:val="bottom"/>
            <w:hideMark/>
            <w:tcPrChange w:id="83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31" w:author="PCAdmin" w:date="2015-03-20T12:38:00Z"/>
                <w:rFonts w:ascii="Calibri" w:eastAsia="Times New Roman" w:hAnsi="Calibri" w:cs="Times New Roman"/>
                <w:color w:val="000000"/>
              </w:rPr>
            </w:pPr>
            <w:ins w:id="832" w:author="PCAdmin" w:date="2015-03-20T12:38:00Z">
              <w:r w:rsidRPr="00813E73">
                <w:rPr>
                  <w:rFonts w:ascii="Calibri" w:eastAsia="Times New Roman" w:hAnsi="Calibri" w:cs="Times New Roman"/>
                  <w:color w:val="000000"/>
                </w:rPr>
                <w:t>060371602</w:t>
              </w:r>
            </w:ins>
          </w:p>
        </w:tc>
        <w:tc>
          <w:tcPr>
            <w:tcW w:w="967" w:type="dxa"/>
            <w:gridSpan w:val="2"/>
            <w:tcBorders>
              <w:top w:val="nil"/>
              <w:left w:val="nil"/>
              <w:bottom w:val="nil"/>
              <w:right w:val="single" w:sz="4" w:space="0" w:color="auto"/>
            </w:tcBorders>
            <w:shd w:val="clear" w:color="auto" w:fill="auto"/>
            <w:noWrap/>
            <w:vAlign w:val="bottom"/>
            <w:hideMark/>
            <w:tcPrChange w:id="83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834" w:author="PCAdmin" w:date="2015-03-20T12:38:00Z"/>
                <w:rFonts w:ascii="Calibri" w:eastAsia="Times New Roman" w:hAnsi="Calibri" w:cs="Times New Roman"/>
                <w:color w:val="000000"/>
              </w:rPr>
            </w:pPr>
            <w:ins w:id="835" w:author="PCAdmin" w:date="2015-03-20T12:38:00Z">
              <w:r w:rsidRPr="00813E73">
                <w:rPr>
                  <w:rFonts w:ascii="Calibri" w:eastAsia="Times New Roman" w:hAnsi="Calibri" w:cs="Times New Roman"/>
                  <w:color w:val="000000"/>
                </w:rPr>
                <w:t>12.0</w:t>
              </w:r>
            </w:ins>
          </w:p>
        </w:tc>
      </w:tr>
      <w:tr w:rsidR="00813E73" w:rsidRPr="00813E73" w:rsidTr="00813E73">
        <w:trPr>
          <w:gridAfter w:val="1"/>
          <w:wAfter w:w="2137" w:type="dxa"/>
          <w:trHeight w:val="300"/>
          <w:ins w:id="836" w:author="PCAdmin" w:date="2015-03-20T12:38:00Z"/>
          <w:trPrChange w:id="83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83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839" w:author="PCAdmin" w:date="2015-03-20T12:38:00Z"/>
                <w:rFonts w:ascii="Calibri" w:eastAsia="Times New Roman" w:hAnsi="Calibri" w:cs="Times New Roman"/>
                <w:color w:val="000000"/>
              </w:rPr>
            </w:pPr>
            <w:ins w:id="84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84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42" w:author="PCAdmin" w:date="2015-03-20T12:38:00Z"/>
                <w:rFonts w:ascii="Calibri" w:eastAsia="Times New Roman" w:hAnsi="Calibri" w:cs="Times New Roman"/>
                <w:color w:val="000000"/>
              </w:rPr>
            </w:pPr>
            <w:ins w:id="843" w:author="PCAdmin" w:date="2015-03-20T12:38:00Z">
              <w:r w:rsidRPr="00813E73">
                <w:rPr>
                  <w:rFonts w:ascii="Calibri" w:eastAsia="Times New Roman" w:hAnsi="Calibri" w:cs="Times New Roman"/>
                  <w:color w:val="000000"/>
                </w:rPr>
                <w:t>Los Angeles</w:t>
              </w:r>
            </w:ins>
          </w:p>
        </w:tc>
        <w:tc>
          <w:tcPr>
            <w:tcW w:w="1220" w:type="dxa"/>
            <w:gridSpan w:val="2"/>
            <w:tcBorders>
              <w:top w:val="nil"/>
              <w:left w:val="nil"/>
              <w:bottom w:val="nil"/>
              <w:right w:val="nil"/>
            </w:tcBorders>
            <w:shd w:val="clear" w:color="auto" w:fill="auto"/>
            <w:noWrap/>
            <w:vAlign w:val="bottom"/>
            <w:hideMark/>
            <w:tcPrChange w:id="84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45" w:author="PCAdmin" w:date="2015-03-20T12:38:00Z"/>
                <w:rFonts w:ascii="Calibri" w:eastAsia="Times New Roman" w:hAnsi="Calibri" w:cs="Times New Roman"/>
                <w:color w:val="000000"/>
              </w:rPr>
            </w:pPr>
            <w:ins w:id="846" w:author="PCAdmin" w:date="2015-03-20T12:38:00Z">
              <w:r w:rsidRPr="00813E73">
                <w:rPr>
                  <w:rFonts w:ascii="Calibri" w:eastAsia="Times New Roman" w:hAnsi="Calibri" w:cs="Times New Roman"/>
                  <w:color w:val="000000"/>
                </w:rPr>
                <w:t>060374002</w:t>
              </w:r>
            </w:ins>
          </w:p>
        </w:tc>
        <w:tc>
          <w:tcPr>
            <w:tcW w:w="967" w:type="dxa"/>
            <w:gridSpan w:val="2"/>
            <w:tcBorders>
              <w:top w:val="nil"/>
              <w:left w:val="nil"/>
              <w:bottom w:val="nil"/>
              <w:right w:val="single" w:sz="4" w:space="0" w:color="auto"/>
            </w:tcBorders>
            <w:shd w:val="clear" w:color="auto" w:fill="auto"/>
            <w:noWrap/>
            <w:vAlign w:val="bottom"/>
            <w:hideMark/>
            <w:tcPrChange w:id="84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848" w:author="PCAdmin" w:date="2015-03-20T12:38:00Z"/>
                <w:rFonts w:ascii="Calibri" w:eastAsia="Times New Roman" w:hAnsi="Calibri" w:cs="Times New Roman"/>
                <w:color w:val="000000"/>
              </w:rPr>
            </w:pPr>
            <w:ins w:id="849" w:author="PCAdmin" w:date="2015-03-20T12:38:00Z">
              <w:r w:rsidRPr="00813E73">
                <w:rPr>
                  <w:rFonts w:ascii="Calibri" w:eastAsia="Times New Roman" w:hAnsi="Calibri" w:cs="Times New Roman"/>
                  <w:color w:val="000000"/>
                </w:rPr>
                <w:t>11.1</w:t>
              </w:r>
            </w:ins>
          </w:p>
        </w:tc>
      </w:tr>
      <w:tr w:rsidR="00813E73" w:rsidRPr="00813E73" w:rsidTr="00813E73">
        <w:trPr>
          <w:gridAfter w:val="1"/>
          <w:wAfter w:w="2137" w:type="dxa"/>
          <w:trHeight w:val="300"/>
          <w:ins w:id="850" w:author="PCAdmin" w:date="2015-03-20T12:38:00Z"/>
          <w:trPrChange w:id="85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85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853" w:author="PCAdmin" w:date="2015-03-20T12:38:00Z"/>
                <w:rFonts w:ascii="Calibri" w:eastAsia="Times New Roman" w:hAnsi="Calibri" w:cs="Times New Roman"/>
                <w:color w:val="000000"/>
              </w:rPr>
            </w:pPr>
            <w:ins w:id="85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85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56" w:author="PCAdmin" w:date="2015-03-20T12:38:00Z"/>
                <w:rFonts w:ascii="Calibri" w:eastAsia="Times New Roman" w:hAnsi="Calibri" w:cs="Times New Roman"/>
                <w:color w:val="000000"/>
              </w:rPr>
            </w:pPr>
            <w:ins w:id="857" w:author="PCAdmin" w:date="2015-03-20T12:38:00Z">
              <w:r w:rsidRPr="00813E73">
                <w:rPr>
                  <w:rFonts w:ascii="Calibri" w:eastAsia="Times New Roman" w:hAnsi="Calibri" w:cs="Times New Roman"/>
                  <w:color w:val="000000"/>
                </w:rPr>
                <w:t>Los Angeles</w:t>
              </w:r>
            </w:ins>
          </w:p>
        </w:tc>
        <w:tc>
          <w:tcPr>
            <w:tcW w:w="1220" w:type="dxa"/>
            <w:gridSpan w:val="2"/>
            <w:tcBorders>
              <w:top w:val="nil"/>
              <w:left w:val="nil"/>
              <w:bottom w:val="nil"/>
              <w:right w:val="nil"/>
            </w:tcBorders>
            <w:shd w:val="clear" w:color="auto" w:fill="auto"/>
            <w:noWrap/>
            <w:vAlign w:val="bottom"/>
            <w:hideMark/>
            <w:tcPrChange w:id="85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59" w:author="PCAdmin" w:date="2015-03-20T12:38:00Z"/>
                <w:rFonts w:ascii="Calibri" w:eastAsia="Times New Roman" w:hAnsi="Calibri" w:cs="Times New Roman"/>
                <w:color w:val="000000"/>
              </w:rPr>
            </w:pPr>
            <w:ins w:id="860" w:author="PCAdmin" w:date="2015-03-20T12:38:00Z">
              <w:r w:rsidRPr="00813E73">
                <w:rPr>
                  <w:rFonts w:ascii="Calibri" w:eastAsia="Times New Roman" w:hAnsi="Calibri" w:cs="Times New Roman"/>
                  <w:color w:val="000000"/>
                </w:rPr>
                <w:t>060374004</w:t>
              </w:r>
            </w:ins>
          </w:p>
        </w:tc>
        <w:tc>
          <w:tcPr>
            <w:tcW w:w="967" w:type="dxa"/>
            <w:gridSpan w:val="2"/>
            <w:tcBorders>
              <w:top w:val="nil"/>
              <w:left w:val="nil"/>
              <w:bottom w:val="nil"/>
              <w:right w:val="single" w:sz="4" w:space="0" w:color="auto"/>
            </w:tcBorders>
            <w:shd w:val="clear" w:color="auto" w:fill="auto"/>
            <w:noWrap/>
            <w:vAlign w:val="bottom"/>
            <w:hideMark/>
            <w:tcPrChange w:id="86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862" w:author="PCAdmin" w:date="2015-03-20T12:38:00Z"/>
                <w:rFonts w:ascii="Calibri" w:eastAsia="Times New Roman" w:hAnsi="Calibri" w:cs="Times New Roman"/>
                <w:color w:val="000000"/>
              </w:rPr>
            </w:pPr>
            <w:ins w:id="863" w:author="PCAdmin" w:date="2015-03-20T12:38:00Z">
              <w:r w:rsidRPr="00813E73">
                <w:rPr>
                  <w:rFonts w:ascii="Calibri" w:eastAsia="Times New Roman" w:hAnsi="Calibri" w:cs="Times New Roman"/>
                  <w:color w:val="000000"/>
                </w:rPr>
                <w:t>11.0</w:t>
              </w:r>
            </w:ins>
          </w:p>
        </w:tc>
      </w:tr>
      <w:tr w:rsidR="00813E73" w:rsidRPr="00813E73" w:rsidTr="00813E73">
        <w:trPr>
          <w:gridAfter w:val="1"/>
          <w:wAfter w:w="2137" w:type="dxa"/>
          <w:trHeight w:val="300"/>
          <w:ins w:id="864" w:author="PCAdmin" w:date="2015-03-20T12:38:00Z"/>
          <w:trPrChange w:id="86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86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867" w:author="PCAdmin" w:date="2015-03-20T12:38:00Z"/>
                <w:rFonts w:ascii="Calibri" w:eastAsia="Times New Roman" w:hAnsi="Calibri" w:cs="Times New Roman"/>
                <w:color w:val="000000"/>
              </w:rPr>
            </w:pPr>
            <w:ins w:id="868" w:author="PCAdmin" w:date="2015-03-20T12:38:00Z">
              <w:r w:rsidRPr="00813E73">
                <w:rPr>
                  <w:rFonts w:ascii="Calibri" w:eastAsia="Times New Roman" w:hAnsi="Calibri" w:cs="Times New Roman"/>
                  <w:color w:val="000000"/>
                </w:rPr>
                <w:lastRenderedPageBreak/>
                <w:t>California</w:t>
              </w:r>
            </w:ins>
          </w:p>
        </w:tc>
        <w:tc>
          <w:tcPr>
            <w:tcW w:w="1426" w:type="dxa"/>
            <w:gridSpan w:val="2"/>
            <w:tcBorders>
              <w:top w:val="nil"/>
              <w:left w:val="nil"/>
              <w:bottom w:val="nil"/>
              <w:right w:val="nil"/>
            </w:tcBorders>
            <w:shd w:val="clear" w:color="auto" w:fill="auto"/>
            <w:noWrap/>
            <w:vAlign w:val="bottom"/>
            <w:hideMark/>
            <w:tcPrChange w:id="86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70" w:author="PCAdmin" w:date="2015-03-20T12:38:00Z"/>
                <w:rFonts w:ascii="Calibri" w:eastAsia="Times New Roman" w:hAnsi="Calibri" w:cs="Times New Roman"/>
                <w:color w:val="000000"/>
              </w:rPr>
            </w:pPr>
            <w:ins w:id="871" w:author="PCAdmin" w:date="2015-03-20T12:38:00Z">
              <w:r w:rsidRPr="00813E73">
                <w:rPr>
                  <w:rFonts w:ascii="Calibri" w:eastAsia="Times New Roman" w:hAnsi="Calibri" w:cs="Times New Roman"/>
                  <w:color w:val="000000"/>
                </w:rPr>
                <w:t>Madera</w:t>
              </w:r>
            </w:ins>
          </w:p>
        </w:tc>
        <w:tc>
          <w:tcPr>
            <w:tcW w:w="1220" w:type="dxa"/>
            <w:gridSpan w:val="2"/>
            <w:tcBorders>
              <w:top w:val="nil"/>
              <w:left w:val="nil"/>
              <w:bottom w:val="nil"/>
              <w:right w:val="nil"/>
            </w:tcBorders>
            <w:shd w:val="clear" w:color="auto" w:fill="auto"/>
            <w:noWrap/>
            <w:vAlign w:val="bottom"/>
            <w:hideMark/>
            <w:tcPrChange w:id="87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73" w:author="PCAdmin" w:date="2015-03-20T12:38:00Z"/>
                <w:rFonts w:ascii="Calibri" w:eastAsia="Times New Roman" w:hAnsi="Calibri" w:cs="Times New Roman"/>
                <w:color w:val="000000"/>
              </w:rPr>
            </w:pPr>
            <w:ins w:id="874" w:author="PCAdmin" w:date="2015-03-20T12:38:00Z">
              <w:r w:rsidRPr="00813E73">
                <w:rPr>
                  <w:rFonts w:ascii="Calibri" w:eastAsia="Times New Roman" w:hAnsi="Calibri" w:cs="Times New Roman"/>
                  <w:color w:val="000000"/>
                </w:rPr>
                <w:t>060392010</w:t>
              </w:r>
            </w:ins>
          </w:p>
        </w:tc>
        <w:tc>
          <w:tcPr>
            <w:tcW w:w="967" w:type="dxa"/>
            <w:gridSpan w:val="2"/>
            <w:tcBorders>
              <w:top w:val="nil"/>
              <w:left w:val="nil"/>
              <w:bottom w:val="nil"/>
              <w:right w:val="single" w:sz="4" w:space="0" w:color="auto"/>
            </w:tcBorders>
            <w:shd w:val="clear" w:color="auto" w:fill="auto"/>
            <w:noWrap/>
            <w:vAlign w:val="bottom"/>
            <w:hideMark/>
            <w:tcPrChange w:id="87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876" w:author="PCAdmin" w:date="2015-03-20T12:38:00Z"/>
                <w:rFonts w:ascii="Calibri" w:eastAsia="Times New Roman" w:hAnsi="Calibri" w:cs="Times New Roman"/>
                <w:b/>
                <w:bCs/>
                <w:color w:val="000000"/>
              </w:rPr>
            </w:pPr>
            <w:ins w:id="877" w:author="PCAdmin" w:date="2015-03-20T12:38:00Z">
              <w:r w:rsidRPr="00813E73">
                <w:rPr>
                  <w:rFonts w:ascii="Calibri" w:eastAsia="Times New Roman" w:hAnsi="Calibri" w:cs="Times New Roman"/>
                  <w:b/>
                  <w:bCs/>
                  <w:color w:val="000000"/>
                </w:rPr>
                <w:t>18.1</w:t>
              </w:r>
            </w:ins>
          </w:p>
        </w:tc>
      </w:tr>
      <w:tr w:rsidR="00813E73" w:rsidRPr="00813E73" w:rsidTr="00813E73">
        <w:trPr>
          <w:gridAfter w:val="1"/>
          <w:wAfter w:w="2137" w:type="dxa"/>
          <w:trHeight w:val="300"/>
          <w:ins w:id="878" w:author="PCAdmin" w:date="2015-03-20T12:38:00Z"/>
          <w:trPrChange w:id="87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88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881" w:author="PCAdmin" w:date="2015-03-20T12:38:00Z"/>
                <w:rFonts w:ascii="Calibri" w:eastAsia="Times New Roman" w:hAnsi="Calibri" w:cs="Times New Roman"/>
                <w:color w:val="000000"/>
              </w:rPr>
            </w:pPr>
            <w:ins w:id="88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88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84" w:author="PCAdmin" w:date="2015-03-20T12:38:00Z"/>
                <w:rFonts w:ascii="Calibri" w:eastAsia="Times New Roman" w:hAnsi="Calibri" w:cs="Times New Roman"/>
                <w:color w:val="000000"/>
              </w:rPr>
            </w:pPr>
            <w:ins w:id="885" w:author="PCAdmin" w:date="2015-03-20T12:38:00Z">
              <w:r w:rsidRPr="00813E73">
                <w:rPr>
                  <w:rFonts w:ascii="Calibri" w:eastAsia="Times New Roman" w:hAnsi="Calibri" w:cs="Times New Roman"/>
                  <w:color w:val="000000"/>
                </w:rPr>
                <w:t>Marin</w:t>
              </w:r>
            </w:ins>
          </w:p>
        </w:tc>
        <w:tc>
          <w:tcPr>
            <w:tcW w:w="1220" w:type="dxa"/>
            <w:gridSpan w:val="2"/>
            <w:tcBorders>
              <w:top w:val="nil"/>
              <w:left w:val="nil"/>
              <w:bottom w:val="nil"/>
              <w:right w:val="nil"/>
            </w:tcBorders>
            <w:shd w:val="clear" w:color="auto" w:fill="auto"/>
            <w:noWrap/>
            <w:vAlign w:val="bottom"/>
            <w:hideMark/>
            <w:tcPrChange w:id="88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87" w:author="PCAdmin" w:date="2015-03-20T12:38:00Z"/>
                <w:rFonts w:ascii="Calibri" w:eastAsia="Times New Roman" w:hAnsi="Calibri" w:cs="Times New Roman"/>
                <w:color w:val="000000"/>
              </w:rPr>
            </w:pPr>
            <w:ins w:id="888" w:author="PCAdmin" w:date="2015-03-20T12:38:00Z">
              <w:r w:rsidRPr="00813E73">
                <w:rPr>
                  <w:rFonts w:ascii="Calibri" w:eastAsia="Times New Roman" w:hAnsi="Calibri" w:cs="Times New Roman"/>
                  <w:color w:val="000000"/>
                </w:rPr>
                <w:t>060410001</w:t>
              </w:r>
            </w:ins>
          </w:p>
        </w:tc>
        <w:tc>
          <w:tcPr>
            <w:tcW w:w="967" w:type="dxa"/>
            <w:gridSpan w:val="2"/>
            <w:tcBorders>
              <w:top w:val="nil"/>
              <w:left w:val="nil"/>
              <w:bottom w:val="nil"/>
              <w:right w:val="single" w:sz="4" w:space="0" w:color="auto"/>
            </w:tcBorders>
            <w:shd w:val="clear" w:color="auto" w:fill="auto"/>
            <w:noWrap/>
            <w:vAlign w:val="bottom"/>
            <w:hideMark/>
            <w:tcPrChange w:id="88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890" w:author="PCAdmin" w:date="2015-03-20T12:38:00Z"/>
                <w:rFonts w:ascii="Calibri" w:eastAsia="Times New Roman" w:hAnsi="Calibri" w:cs="Times New Roman"/>
                <w:color w:val="000000"/>
              </w:rPr>
            </w:pPr>
            <w:ins w:id="891" w:author="PCAdmin" w:date="2015-03-20T12:38:00Z">
              <w:r w:rsidRPr="00813E73">
                <w:rPr>
                  <w:rFonts w:ascii="Calibri" w:eastAsia="Times New Roman" w:hAnsi="Calibri" w:cs="Times New Roman"/>
                  <w:color w:val="000000"/>
                </w:rPr>
                <w:t xml:space="preserve"> 9.5</w:t>
              </w:r>
            </w:ins>
          </w:p>
        </w:tc>
      </w:tr>
      <w:tr w:rsidR="00813E73" w:rsidRPr="00813E73" w:rsidTr="00813E73">
        <w:trPr>
          <w:gridAfter w:val="1"/>
          <w:wAfter w:w="2137" w:type="dxa"/>
          <w:trHeight w:val="300"/>
          <w:ins w:id="892" w:author="PCAdmin" w:date="2015-03-20T12:38:00Z"/>
          <w:trPrChange w:id="89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89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895" w:author="PCAdmin" w:date="2015-03-20T12:38:00Z"/>
                <w:rFonts w:ascii="Calibri" w:eastAsia="Times New Roman" w:hAnsi="Calibri" w:cs="Times New Roman"/>
                <w:color w:val="000000"/>
              </w:rPr>
            </w:pPr>
            <w:ins w:id="89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89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898" w:author="PCAdmin" w:date="2015-03-20T12:38:00Z"/>
                <w:rFonts w:ascii="Calibri" w:eastAsia="Times New Roman" w:hAnsi="Calibri" w:cs="Times New Roman"/>
                <w:color w:val="000000"/>
              </w:rPr>
            </w:pPr>
            <w:ins w:id="899" w:author="PCAdmin" w:date="2015-03-20T12:38:00Z">
              <w:r w:rsidRPr="00813E73">
                <w:rPr>
                  <w:rFonts w:ascii="Calibri" w:eastAsia="Times New Roman" w:hAnsi="Calibri" w:cs="Times New Roman"/>
                  <w:color w:val="000000"/>
                </w:rPr>
                <w:t>Merced</w:t>
              </w:r>
            </w:ins>
          </w:p>
        </w:tc>
        <w:tc>
          <w:tcPr>
            <w:tcW w:w="1220" w:type="dxa"/>
            <w:gridSpan w:val="2"/>
            <w:tcBorders>
              <w:top w:val="nil"/>
              <w:left w:val="nil"/>
              <w:bottom w:val="nil"/>
              <w:right w:val="nil"/>
            </w:tcBorders>
            <w:shd w:val="clear" w:color="auto" w:fill="auto"/>
            <w:noWrap/>
            <w:vAlign w:val="bottom"/>
            <w:hideMark/>
            <w:tcPrChange w:id="90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01" w:author="PCAdmin" w:date="2015-03-20T12:38:00Z"/>
                <w:rFonts w:ascii="Calibri" w:eastAsia="Times New Roman" w:hAnsi="Calibri" w:cs="Times New Roman"/>
                <w:color w:val="000000"/>
              </w:rPr>
            </w:pPr>
            <w:ins w:id="902" w:author="PCAdmin" w:date="2015-03-20T12:38:00Z">
              <w:r w:rsidRPr="00813E73">
                <w:rPr>
                  <w:rFonts w:ascii="Calibri" w:eastAsia="Times New Roman" w:hAnsi="Calibri" w:cs="Times New Roman"/>
                  <w:color w:val="000000"/>
                </w:rPr>
                <w:t>060470003</w:t>
              </w:r>
            </w:ins>
          </w:p>
        </w:tc>
        <w:tc>
          <w:tcPr>
            <w:tcW w:w="967" w:type="dxa"/>
            <w:gridSpan w:val="2"/>
            <w:tcBorders>
              <w:top w:val="nil"/>
              <w:left w:val="nil"/>
              <w:bottom w:val="nil"/>
              <w:right w:val="single" w:sz="4" w:space="0" w:color="auto"/>
            </w:tcBorders>
            <w:shd w:val="clear" w:color="auto" w:fill="auto"/>
            <w:noWrap/>
            <w:vAlign w:val="bottom"/>
            <w:hideMark/>
            <w:tcPrChange w:id="90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904" w:author="PCAdmin" w:date="2015-03-20T12:38:00Z"/>
                <w:rFonts w:ascii="Calibri" w:eastAsia="Times New Roman" w:hAnsi="Calibri" w:cs="Times New Roman"/>
                <w:b/>
                <w:bCs/>
                <w:color w:val="000000"/>
              </w:rPr>
            </w:pPr>
            <w:ins w:id="905" w:author="PCAdmin" w:date="2015-03-20T12:38:00Z">
              <w:r w:rsidRPr="00813E73">
                <w:rPr>
                  <w:rFonts w:ascii="Calibri" w:eastAsia="Times New Roman" w:hAnsi="Calibri" w:cs="Times New Roman"/>
                  <w:b/>
                  <w:bCs/>
                  <w:color w:val="000000"/>
                </w:rPr>
                <w:t>13.3</w:t>
              </w:r>
            </w:ins>
          </w:p>
        </w:tc>
      </w:tr>
      <w:tr w:rsidR="00813E73" w:rsidRPr="00813E73" w:rsidTr="00813E73">
        <w:trPr>
          <w:gridAfter w:val="1"/>
          <w:wAfter w:w="2137" w:type="dxa"/>
          <w:trHeight w:val="300"/>
          <w:ins w:id="906" w:author="PCAdmin" w:date="2015-03-20T12:38:00Z"/>
          <w:trPrChange w:id="90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90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909" w:author="PCAdmin" w:date="2015-03-20T12:38:00Z"/>
                <w:rFonts w:ascii="Calibri" w:eastAsia="Times New Roman" w:hAnsi="Calibri" w:cs="Times New Roman"/>
                <w:color w:val="000000"/>
              </w:rPr>
            </w:pPr>
            <w:ins w:id="91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91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12" w:author="PCAdmin" w:date="2015-03-20T12:38:00Z"/>
                <w:rFonts w:ascii="Calibri" w:eastAsia="Times New Roman" w:hAnsi="Calibri" w:cs="Times New Roman"/>
                <w:color w:val="000000"/>
              </w:rPr>
            </w:pPr>
            <w:ins w:id="913" w:author="PCAdmin" w:date="2015-03-20T12:38:00Z">
              <w:r w:rsidRPr="00813E73">
                <w:rPr>
                  <w:rFonts w:ascii="Calibri" w:eastAsia="Times New Roman" w:hAnsi="Calibri" w:cs="Times New Roman"/>
                  <w:color w:val="000000"/>
                </w:rPr>
                <w:t>Merced</w:t>
              </w:r>
            </w:ins>
          </w:p>
        </w:tc>
        <w:tc>
          <w:tcPr>
            <w:tcW w:w="1220" w:type="dxa"/>
            <w:gridSpan w:val="2"/>
            <w:tcBorders>
              <w:top w:val="nil"/>
              <w:left w:val="nil"/>
              <w:bottom w:val="nil"/>
              <w:right w:val="nil"/>
            </w:tcBorders>
            <w:shd w:val="clear" w:color="auto" w:fill="auto"/>
            <w:noWrap/>
            <w:vAlign w:val="bottom"/>
            <w:hideMark/>
            <w:tcPrChange w:id="91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15" w:author="PCAdmin" w:date="2015-03-20T12:38:00Z"/>
                <w:rFonts w:ascii="Calibri" w:eastAsia="Times New Roman" w:hAnsi="Calibri" w:cs="Times New Roman"/>
                <w:color w:val="000000"/>
              </w:rPr>
            </w:pPr>
            <w:ins w:id="916" w:author="PCAdmin" w:date="2015-03-20T12:38:00Z">
              <w:r w:rsidRPr="00813E73">
                <w:rPr>
                  <w:rFonts w:ascii="Calibri" w:eastAsia="Times New Roman" w:hAnsi="Calibri" w:cs="Times New Roman"/>
                  <w:color w:val="000000"/>
                </w:rPr>
                <w:t>060472510</w:t>
              </w:r>
            </w:ins>
          </w:p>
        </w:tc>
        <w:tc>
          <w:tcPr>
            <w:tcW w:w="967" w:type="dxa"/>
            <w:gridSpan w:val="2"/>
            <w:tcBorders>
              <w:top w:val="nil"/>
              <w:left w:val="nil"/>
              <w:bottom w:val="nil"/>
              <w:right w:val="single" w:sz="4" w:space="0" w:color="auto"/>
            </w:tcBorders>
            <w:shd w:val="clear" w:color="auto" w:fill="auto"/>
            <w:noWrap/>
            <w:vAlign w:val="bottom"/>
            <w:hideMark/>
            <w:tcPrChange w:id="91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918" w:author="PCAdmin" w:date="2015-03-20T12:38:00Z"/>
                <w:rFonts w:ascii="Calibri" w:eastAsia="Times New Roman" w:hAnsi="Calibri" w:cs="Times New Roman"/>
                <w:color w:val="000000"/>
              </w:rPr>
            </w:pPr>
            <w:ins w:id="919" w:author="PCAdmin" w:date="2015-03-20T12:38:00Z">
              <w:r w:rsidRPr="00813E73">
                <w:rPr>
                  <w:rFonts w:ascii="Calibri" w:eastAsia="Times New Roman" w:hAnsi="Calibri" w:cs="Times New Roman"/>
                  <w:color w:val="000000"/>
                </w:rPr>
                <w:t>11.1</w:t>
              </w:r>
            </w:ins>
          </w:p>
        </w:tc>
      </w:tr>
      <w:tr w:rsidR="00813E73" w:rsidRPr="00813E73" w:rsidTr="00813E73">
        <w:trPr>
          <w:gridAfter w:val="1"/>
          <w:wAfter w:w="2137" w:type="dxa"/>
          <w:trHeight w:val="300"/>
          <w:ins w:id="920" w:author="PCAdmin" w:date="2015-03-20T12:38:00Z"/>
          <w:trPrChange w:id="92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92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923" w:author="PCAdmin" w:date="2015-03-20T12:38:00Z"/>
                <w:rFonts w:ascii="Calibri" w:eastAsia="Times New Roman" w:hAnsi="Calibri" w:cs="Times New Roman"/>
                <w:color w:val="000000"/>
              </w:rPr>
            </w:pPr>
            <w:ins w:id="92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92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26" w:author="PCAdmin" w:date="2015-03-20T12:38:00Z"/>
                <w:rFonts w:ascii="Calibri" w:eastAsia="Times New Roman" w:hAnsi="Calibri" w:cs="Times New Roman"/>
                <w:color w:val="000000"/>
              </w:rPr>
            </w:pPr>
            <w:ins w:id="927" w:author="PCAdmin" w:date="2015-03-20T12:38:00Z">
              <w:r w:rsidRPr="00813E73">
                <w:rPr>
                  <w:rFonts w:ascii="Calibri" w:eastAsia="Times New Roman" w:hAnsi="Calibri" w:cs="Times New Roman"/>
                  <w:color w:val="000000"/>
                </w:rPr>
                <w:t>Monterey</w:t>
              </w:r>
            </w:ins>
          </w:p>
        </w:tc>
        <w:tc>
          <w:tcPr>
            <w:tcW w:w="1220" w:type="dxa"/>
            <w:gridSpan w:val="2"/>
            <w:tcBorders>
              <w:top w:val="nil"/>
              <w:left w:val="nil"/>
              <w:bottom w:val="nil"/>
              <w:right w:val="nil"/>
            </w:tcBorders>
            <w:shd w:val="clear" w:color="auto" w:fill="auto"/>
            <w:noWrap/>
            <w:vAlign w:val="bottom"/>
            <w:hideMark/>
            <w:tcPrChange w:id="92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29" w:author="PCAdmin" w:date="2015-03-20T12:38:00Z"/>
                <w:rFonts w:ascii="Calibri" w:eastAsia="Times New Roman" w:hAnsi="Calibri" w:cs="Times New Roman"/>
                <w:color w:val="000000"/>
              </w:rPr>
            </w:pPr>
            <w:ins w:id="930" w:author="PCAdmin" w:date="2015-03-20T12:38:00Z">
              <w:r w:rsidRPr="00813E73">
                <w:rPr>
                  <w:rFonts w:ascii="Calibri" w:eastAsia="Times New Roman" w:hAnsi="Calibri" w:cs="Times New Roman"/>
                  <w:color w:val="000000"/>
                </w:rPr>
                <w:t>060531003</w:t>
              </w:r>
            </w:ins>
          </w:p>
        </w:tc>
        <w:tc>
          <w:tcPr>
            <w:tcW w:w="967" w:type="dxa"/>
            <w:gridSpan w:val="2"/>
            <w:tcBorders>
              <w:top w:val="nil"/>
              <w:left w:val="nil"/>
              <w:bottom w:val="nil"/>
              <w:right w:val="single" w:sz="4" w:space="0" w:color="auto"/>
            </w:tcBorders>
            <w:shd w:val="clear" w:color="auto" w:fill="auto"/>
            <w:noWrap/>
            <w:vAlign w:val="bottom"/>
            <w:hideMark/>
            <w:tcPrChange w:id="93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932" w:author="PCAdmin" w:date="2015-03-20T12:38:00Z"/>
                <w:rFonts w:ascii="Calibri" w:eastAsia="Times New Roman" w:hAnsi="Calibri" w:cs="Times New Roman"/>
                <w:color w:val="000000"/>
              </w:rPr>
            </w:pPr>
            <w:ins w:id="933" w:author="PCAdmin" w:date="2015-03-20T12:38:00Z">
              <w:r w:rsidRPr="00813E73">
                <w:rPr>
                  <w:rFonts w:ascii="Calibri" w:eastAsia="Times New Roman" w:hAnsi="Calibri" w:cs="Times New Roman"/>
                  <w:color w:val="000000"/>
                </w:rPr>
                <w:t xml:space="preserve"> 6.1</w:t>
              </w:r>
            </w:ins>
          </w:p>
        </w:tc>
      </w:tr>
      <w:tr w:rsidR="00813E73" w:rsidRPr="00813E73" w:rsidTr="00813E73">
        <w:trPr>
          <w:gridAfter w:val="1"/>
          <w:wAfter w:w="2137" w:type="dxa"/>
          <w:trHeight w:val="300"/>
          <w:ins w:id="934" w:author="PCAdmin" w:date="2015-03-20T12:38:00Z"/>
          <w:trPrChange w:id="93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93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937" w:author="PCAdmin" w:date="2015-03-20T12:38:00Z"/>
                <w:rFonts w:ascii="Calibri" w:eastAsia="Times New Roman" w:hAnsi="Calibri" w:cs="Times New Roman"/>
                <w:color w:val="000000"/>
              </w:rPr>
            </w:pPr>
            <w:ins w:id="93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93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40" w:author="PCAdmin" w:date="2015-03-20T12:38:00Z"/>
                <w:rFonts w:ascii="Calibri" w:eastAsia="Times New Roman" w:hAnsi="Calibri" w:cs="Times New Roman"/>
                <w:color w:val="000000"/>
              </w:rPr>
            </w:pPr>
            <w:ins w:id="941" w:author="PCAdmin" w:date="2015-03-20T12:38:00Z">
              <w:r w:rsidRPr="00813E73">
                <w:rPr>
                  <w:rFonts w:ascii="Calibri" w:eastAsia="Times New Roman" w:hAnsi="Calibri" w:cs="Times New Roman"/>
                  <w:color w:val="000000"/>
                </w:rPr>
                <w:t>Nevada</w:t>
              </w:r>
            </w:ins>
          </w:p>
        </w:tc>
        <w:tc>
          <w:tcPr>
            <w:tcW w:w="1220" w:type="dxa"/>
            <w:gridSpan w:val="2"/>
            <w:tcBorders>
              <w:top w:val="nil"/>
              <w:left w:val="nil"/>
              <w:bottom w:val="nil"/>
              <w:right w:val="nil"/>
            </w:tcBorders>
            <w:shd w:val="clear" w:color="auto" w:fill="auto"/>
            <w:noWrap/>
            <w:vAlign w:val="bottom"/>
            <w:hideMark/>
            <w:tcPrChange w:id="94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43" w:author="PCAdmin" w:date="2015-03-20T12:38:00Z"/>
                <w:rFonts w:ascii="Calibri" w:eastAsia="Times New Roman" w:hAnsi="Calibri" w:cs="Times New Roman"/>
                <w:color w:val="000000"/>
              </w:rPr>
            </w:pPr>
            <w:ins w:id="944" w:author="PCAdmin" w:date="2015-03-20T12:38:00Z">
              <w:r w:rsidRPr="00813E73">
                <w:rPr>
                  <w:rFonts w:ascii="Calibri" w:eastAsia="Times New Roman" w:hAnsi="Calibri" w:cs="Times New Roman"/>
                  <w:color w:val="000000"/>
                </w:rPr>
                <w:t>060570005</w:t>
              </w:r>
            </w:ins>
          </w:p>
        </w:tc>
        <w:tc>
          <w:tcPr>
            <w:tcW w:w="967" w:type="dxa"/>
            <w:gridSpan w:val="2"/>
            <w:tcBorders>
              <w:top w:val="nil"/>
              <w:left w:val="nil"/>
              <w:bottom w:val="nil"/>
              <w:right w:val="single" w:sz="4" w:space="0" w:color="auto"/>
            </w:tcBorders>
            <w:shd w:val="clear" w:color="auto" w:fill="auto"/>
            <w:noWrap/>
            <w:vAlign w:val="bottom"/>
            <w:hideMark/>
            <w:tcPrChange w:id="94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946" w:author="PCAdmin" w:date="2015-03-20T12:38:00Z"/>
                <w:rFonts w:ascii="Calibri" w:eastAsia="Times New Roman" w:hAnsi="Calibri" w:cs="Times New Roman"/>
                <w:color w:val="000000"/>
              </w:rPr>
            </w:pPr>
            <w:ins w:id="947" w:author="PCAdmin" w:date="2015-03-20T12:38:00Z">
              <w:r w:rsidRPr="00813E73">
                <w:rPr>
                  <w:rFonts w:ascii="Calibri" w:eastAsia="Times New Roman" w:hAnsi="Calibri" w:cs="Times New Roman"/>
                  <w:color w:val="000000"/>
                </w:rPr>
                <w:t xml:space="preserve"> 4.6</w:t>
              </w:r>
            </w:ins>
          </w:p>
        </w:tc>
      </w:tr>
      <w:tr w:rsidR="00813E73" w:rsidRPr="00813E73" w:rsidTr="00813E73">
        <w:trPr>
          <w:gridAfter w:val="1"/>
          <w:wAfter w:w="2137" w:type="dxa"/>
          <w:trHeight w:val="300"/>
          <w:ins w:id="948" w:author="PCAdmin" w:date="2015-03-20T12:38:00Z"/>
          <w:trPrChange w:id="94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95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951" w:author="PCAdmin" w:date="2015-03-20T12:38:00Z"/>
                <w:rFonts w:ascii="Calibri" w:eastAsia="Times New Roman" w:hAnsi="Calibri" w:cs="Times New Roman"/>
                <w:color w:val="000000"/>
              </w:rPr>
            </w:pPr>
            <w:ins w:id="95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95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54" w:author="PCAdmin" w:date="2015-03-20T12:38:00Z"/>
                <w:rFonts w:ascii="Calibri" w:eastAsia="Times New Roman" w:hAnsi="Calibri" w:cs="Times New Roman"/>
                <w:color w:val="000000"/>
              </w:rPr>
            </w:pPr>
            <w:ins w:id="955" w:author="PCAdmin" w:date="2015-03-20T12:38:00Z">
              <w:r w:rsidRPr="00813E73">
                <w:rPr>
                  <w:rFonts w:ascii="Calibri" w:eastAsia="Times New Roman" w:hAnsi="Calibri" w:cs="Times New Roman"/>
                  <w:color w:val="000000"/>
                </w:rPr>
                <w:t>Nevada</w:t>
              </w:r>
            </w:ins>
          </w:p>
        </w:tc>
        <w:tc>
          <w:tcPr>
            <w:tcW w:w="1220" w:type="dxa"/>
            <w:gridSpan w:val="2"/>
            <w:tcBorders>
              <w:top w:val="nil"/>
              <w:left w:val="nil"/>
              <w:bottom w:val="nil"/>
              <w:right w:val="nil"/>
            </w:tcBorders>
            <w:shd w:val="clear" w:color="auto" w:fill="auto"/>
            <w:noWrap/>
            <w:vAlign w:val="bottom"/>
            <w:hideMark/>
            <w:tcPrChange w:id="95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57" w:author="PCAdmin" w:date="2015-03-20T12:38:00Z"/>
                <w:rFonts w:ascii="Calibri" w:eastAsia="Times New Roman" w:hAnsi="Calibri" w:cs="Times New Roman"/>
                <w:color w:val="000000"/>
              </w:rPr>
            </w:pPr>
            <w:ins w:id="958" w:author="PCAdmin" w:date="2015-03-20T12:38:00Z">
              <w:r w:rsidRPr="00813E73">
                <w:rPr>
                  <w:rFonts w:ascii="Calibri" w:eastAsia="Times New Roman" w:hAnsi="Calibri" w:cs="Times New Roman"/>
                  <w:color w:val="000000"/>
                </w:rPr>
                <w:t>060571001</w:t>
              </w:r>
            </w:ins>
          </w:p>
        </w:tc>
        <w:tc>
          <w:tcPr>
            <w:tcW w:w="967" w:type="dxa"/>
            <w:gridSpan w:val="2"/>
            <w:tcBorders>
              <w:top w:val="nil"/>
              <w:left w:val="nil"/>
              <w:bottom w:val="nil"/>
              <w:right w:val="single" w:sz="4" w:space="0" w:color="auto"/>
            </w:tcBorders>
            <w:shd w:val="clear" w:color="auto" w:fill="auto"/>
            <w:noWrap/>
            <w:vAlign w:val="bottom"/>
            <w:hideMark/>
            <w:tcPrChange w:id="95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960" w:author="PCAdmin" w:date="2015-03-20T12:38:00Z"/>
                <w:rFonts w:ascii="Calibri" w:eastAsia="Times New Roman" w:hAnsi="Calibri" w:cs="Times New Roman"/>
                <w:color w:val="000000"/>
              </w:rPr>
            </w:pPr>
            <w:ins w:id="961" w:author="PCAdmin" w:date="2015-03-20T12:38:00Z">
              <w:r w:rsidRPr="00813E73">
                <w:rPr>
                  <w:rFonts w:ascii="Calibri" w:eastAsia="Times New Roman" w:hAnsi="Calibri" w:cs="Times New Roman"/>
                  <w:color w:val="000000"/>
                </w:rPr>
                <w:t xml:space="preserve"> 7.0</w:t>
              </w:r>
            </w:ins>
          </w:p>
        </w:tc>
      </w:tr>
      <w:tr w:rsidR="00813E73" w:rsidRPr="00813E73" w:rsidTr="00813E73">
        <w:trPr>
          <w:gridAfter w:val="1"/>
          <w:wAfter w:w="2137" w:type="dxa"/>
          <w:trHeight w:val="300"/>
          <w:ins w:id="962" w:author="PCAdmin" w:date="2015-03-20T12:38:00Z"/>
          <w:trPrChange w:id="96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96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965" w:author="PCAdmin" w:date="2015-03-20T12:38:00Z"/>
                <w:rFonts w:ascii="Calibri" w:eastAsia="Times New Roman" w:hAnsi="Calibri" w:cs="Times New Roman"/>
                <w:color w:val="000000"/>
              </w:rPr>
            </w:pPr>
            <w:ins w:id="96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96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68" w:author="PCAdmin" w:date="2015-03-20T12:38:00Z"/>
                <w:rFonts w:ascii="Calibri" w:eastAsia="Times New Roman" w:hAnsi="Calibri" w:cs="Times New Roman"/>
                <w:color w:val="000000"/>
              </w:rPr>
            </w:pPr>
            <w:ins w:id="969" w:author="PCAdmin" w:date="2015-03-20T12:38:00Z">
              <w:r w:rsidRPr="00813E73">
                <w:rPr>
                  <w:rFonts w:ascii="Calibri" w:eastAsia="Times New Roman" w:hAnsi="Calibri" w:cs="Times New Roman"/>
                  <w:color w:val="000000"/>
                </w:rPr>
                <w:t>Orange</w:t>
              </w:r>
            </w:ins>
          </w:p>
        </w:tc>
        <w:tc>
          <w:tcPr>
            <w:tcW w:w="1220" w:type="dxa"/>
            <w:gridSpan w:val="2"/>
            <w:tcBorders>
              <w:top w:val="nil"/>
              <w:left w:val="nil"/>
              <w:bottom w:val="nil"/>
              <w:right w:val="nil"/>
            </w:tcBorders>
            <w:shd w:val="clear" w:color="auto" w:fill="auto"/>
            <w:noWrap/>
            <w:vAlign w:val="bottom"/>
            <w:hideMark/>
            <w:tcPrChange w:id="97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71" w:author="PCAdmin" w:date="2015-03-20T12:38:00Z"/>
                <w:rFonts w:ascii="Calibri" w:eastAsia="Times New Roman" w:hAnsi="Calibri" w:cs="Times New Roman"/>
                <w:color w:val="000000"/>
              </w:rPr>
            </w:pPr>
            <w:ins w:id="972" w:author="PCAdmin" w:date="2015-03-20T12:38:00Z">
              <w:r w:rsidRPr="00813E73">
                <w:rPr>
                  <w:rFonts w:ascii="Calibri" w:eastAsia="Times New Roman" w:hAnsi="Calibri" w:cs="Times New Roman"/>
                  <w:color w:val="000000"/>
                </w:rPr>
                <w:t>060590007</w:t>
              </w:r>
            </w:ins>
          </w:p>
        </w:tc>
        <w:tc>
          <w:tcPr>
            <w:tcW w:w="967" w:type="dxa"/>
            <w:gridSpan w:val="2"/>
            <w:tcBorders>
              <w:top w:val="nil"/>
              <w:left w:val="nil"/>
              <w:bottom w:val="nil"/>
              <w:right w:val="single" w:sz="4" w:space="0" w:color="auto"/>
            </w:tcBorders>
            <w:shd w:val="clear" w:color="auto" w:fill="auto"/>
            <w:noWrap/>
            <w:vAlign w:val="bottom"/>
            <w:hideMark/>
            <w:tcPrChange w:id="97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974" w:author="PCAdmin" w:date="2015-03-20T12:38:00Z"/>
                <w:rFonts w:ascii="Calibri" w:eastAsia="Times New Roman" w:hAnsi="Calibri" w:cs="Times New Roman"/>
                <w:color w:val="000000"/>
              </w:rPr>
            </w:pPr>
            <w:ins w:id="975" w:author="PCAdmin" w:date="2015-03-20T12:38:00Z">
              <w:r w:rsidRPr="00813E73">
                <w:rPr>
                  <w:rFonts w:ascii="Calibri" w:eastAsia="Times New Roman" w:hAnsi="Calibri" w:cs="Times New Roman"/>
                  <w:color w:val="000000"/>
                </w:rPr>
                <w:t>10.7</w:t>
              </w:r>
            </w:ins>
          </w:p>
        </w:tc>
      </w:tr>
      <w:tr w:rsidR="00813E73" w:rsidRPr="00813E73" w:rsidTr="00813E73">
        <w:trPr>
          <w:gridAfter w:val="1"/>
          <w:wAfter w:w="2137" w:type="dxa"/>
          <w:trHeight w:val="300"/>
          <w:ins w:id="976" w:author="PCAdmin" w:date="2015-03-20T12:38:00Z"/>
          <w:trPrChange w:id="97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97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979" w:author="PCAdmin" w:date="2015-03-20T12:38:00Z"/>
                <w:rFonts w:ascii="Calibri" w:eastAsia="Times New Roman" w:hAnsi="Calibri" w:cs="Times New Roman"/>
                <w:color w:val="000000"/>
              </w:rPr>
            </w:pPr>
            <w:ins w:id="98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98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82" w:author="PCAdmin" w:date="2015-03-20T12:38:00Z"/>
                <w:rFonts w:ascii="Calibri" w:eastAsia="Times New Roman" w:hAnsi="Calibri" w:cs="Times New Roman"/>
                <w:color w:val="000000"/>
              </w:rPr>
            </w:pPr>
            <w:ins w:id="983" w:author="PCAdmin" w:date="2015-03-20T12:38:00Z">
              <w:r w:rsidRPr="00813E73">
                <w:rPr>
                  <w:rFonts w:ascii="Calibri" w:eastAsia="Times New Roman" w:hAnsi="Calibri" w:cs="Times New Roman"/>
                  <w:color w:val="000000"/>
                </w:rPr>
                <w:t>Orange</w:t>
              </w:r>
            </w:ins>
          </w:p>
        </w:tc>
        <w:tc>
          <w:tcPr>
            <w:tcW w:w="1220" w:type="dxa"/>
            <w:gridSpan w:val="2"/>
            <w:tcBorders>
              <w:top w:val="nil"/>
              <w:left w:val="nil"/>
              <w:bottom w:val="nil"/>
              <w:right w:val="nil"/>
            </w:tcBorders>
            <w:shd w:val="clear" w:color="auto" w:fill="auto"/>
            <w:noWrap/>
            <w:vAlign w:val="bottom"/>
            <w:hideMark/>
            <w:tcPrChange w:id="98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85" w:author="PCAdmin" w:date="2015-03-20T12:38:00Z"/>
                <w:rFonts w:ascii="Calibri" w:eastAsia="Times New Roman" w:hAnsi="Calibri" w:cs="Times New Roman"/>
                <w:color w:val="000000"/>
              </w:rPr>
            </w:pPr>
            <w:ins w:id="986" w:author="PCAdmin" w:date="2015-03-20T12:38:00Z">
              <w:r w:rsidRPr="00813E73">
                <w:rPr>
                  <w:rFonts w:ascii="Calibri" w:eastAsia="Times New Roman" w:hAnsi="Calibri" w:cs="Times New Roman"/>
                  <w:color w:val="000000"/>
                </w:rPr>
                <w:t>060592022</w:t>
              </w:r>
            </w:ins>
          </w:p>
        </w:tc>
        <w:tc>
          <w:tcPr>
            <w:tcW w:w="967" w:type="dxa"/>
            <w:gridSpan w:val="2"/>
            <w:tcBorders>
              <w:top w:val="nil"/>
              <w:left w:val="nil"/>
              <w:bottom w:val="nil"/>
              <w:right w:val="single" w:sz="4" w:space="0" w:color="auto"/>
            </w:tcBorders>
            <w:shd w:val="clear" w:color="auto" w:fill="auto"/>
            <w:noWrap/>
            <w:vAlign w:val="bottom"/>
            <w:hideMark/>
            <w:tcPrChange w:id="98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988" w:author="PCAdmin" w:date="2015-03-20T12:38:00Z"/>
                <w:rFonts w:ascii="Calibri" w:eastAsia="Times New Roman" w:hAnsi="Calibri" w:cs="Times New Roman"/>
                <w:color w:val="000000"/>
              </w:rPr>
            </w:pPr>
            <w:ins w:id="989" w:author="PCAdmin" w:date="2015-03-20T12:38:00Z">
              <w:r w:rsidRPr="00813E73">
                <w:rPr>
                  <w:rFonts w:ascii="Calibri" w:eastAsia="Times New Roman" w:hAnsi="Calibri" w:cs="Times New Roman"/>
                  <w:color w:val="000000"/>
                </w:rPr>
                <w:t xml:space="preserve"> 8.2</w:t>
              </w:r>
            </w:ins>
          </w:p>
        </w:tc>
      </w:tr>
      <w:tr w:rsidR="00813E73" w:rsidRPr="00813E73" w:rsidTr="00813E73">
        <w:trPr>
          <w:gridAfter w:val="1"/>
          <w:wAfter w:w="2137" w:type="dxa"/>
          <w:trHeight w:val="300"/>
          <w:ins w:id="990" w:author="PCAdmin" w:date="2015-03-20T12:38:00Z"/>
          <w:trPrChange w:id="99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99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993" w:author="PCAdmin" w:date="2015-03-20T12:38:00Z"/>
                <w:rFonts w:ascii="Calibri" w:eastAsia="Times New Roman" w:hAnsi="Calibri" w:cs="Times New Roman"/>
                <w:color w:val="000000"/>
              </w:rPr>
            </w:pPr>
            <w:ins w:id="99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99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96" w:author="PCAdmin" w:date="2015-03-20T12:38:00Z"/>
                <w:rFonts w:ascii="Calibri" w:eastAsia="Times New Roman" w:hAnsi="Calibri" w:cs="Times New Roman"/>
                <w:color w:val="000000"/>
              </w:rPr>
            </w:pPr>
            <w:ins w:id="997" w:author="PCAdmin" w:date="2015-03-20T12:38:00Z">
              <w:r w:rsidRPr="00813E73">
                <w:rPr>
                  <w:rFonts w:ascii="Calibri" w:eastAsia="Times New Roman" w:hAnsi="Calibri" w:cs="Times New Roman"/>
                  <w:color w:val="000000"/>
                </w:rPr>
                <w:t>Placer</w:t>
              </w:r>
            </w:ins>
          </w:p>
        </w:tc>
        <w:tc>
          <w:tcPr>
            <w:tcW w:w="1220" w:type="dxa"/>
            <w:gridSpan w:val="2"/>
            <w:tcBorders>
              <w:top w:val="nil"/>
              <w:left w:val="nil"/>
              <w:bottom w:val="nil"/>
              <w:right w:val="nil"/>
            </w:tcBorders>
            <w:shd w:val="clear" w:color="auto" w:fill="auto"/>
            <w:noWrap/>
            <w:vAlign w:val="bottom"/>
            <w:hideMark/>
            <w:tcPrChange w:id="99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999" w:author="PCAdmin" w:date="2015-03-20T12:38:00Z"/>
                <w:rFonts w:ascii="Calibri" w:eastAsia="Times New Roman" w:hAnsi="Calibri" w:cs="Times New Roman"/>
                <w:color w:val="000000"/>
              </w:rPr>
            </w:pPr>
            <w:ins w:id="1000" w:author="PCAdmin" w:date="2015-03-20T12:38:00Z">
              <w:r w:rsidRPr="00813E73">
                <w:rPr>
                  <w:rFonts w:ascii="Calibri" w:eastAsia="Times New Roman" w:hAnsi="Calibri" w:cs="Times New Roman"/>
                  <w:color w:val="000000"/>
                </w:rPr>
                <w:t>060610006</w:t>
              </w:r>
            </w:ins>
          </w:p>
        </w:tc>
        <w:tc>
          <w:tcPr>
            <w:tcW w:w="967" w:type="dxa"/>
            <w:gridSpan w:val="2"/>
            <w:tcBorders>
              <w:top w:val="nil"/>
              <w:left w:val="nil"/>
              <w:bottom w:val="nil"/>
              <w:right w:val="single" w:sz="4" w:space="0" w:color="auto"/>
            </w:tcBorders>
            <w:shd w:val="clear" w:color="auto" w:fill="auto"/>
            <w:noWrap/>
            <w:vAlign w:val="bottom"/>
            <w:hideMark/>
            <w:tcPrChange w:id="100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002" w:author="PCAdmin" w:date="2015-03-20T12:38:00Z"/>
                <w:rFonts w:ascii="Calibri" w:eastAsia="Times New Roman" w:hAnsi="Calibri" w:cs="Times New Roman"/>
                <w:color w:val="000000"/>
              </w:rPr>
            </w:pPr>
            <w:ins w:id="1003" w:author="PCAdmin" w:date="2015-03-20T12:38:00Z">
              <w:r w:rsidRPr="00813E73">
                <w:rPr>
                  <w:rFonts w:ascii="Calibri" w:eastAsia="Times New Roman" w:hAnsi="Calibri" w:cs="Times New Roman"/>
                  <w:color w:val="000000"/>
                </w:rPr>
                <w:t xml:space="preserve"> 7.5</w:t>
              </w:r>
            </w:ins>
          </w:p>
        </w:tc>
      </w:tr>
      <w:tr w:rsidR="00813E73" w:rsidRPr="00813E73" w:rsidTr="00813E73">
        <w:trPr>
          <w:gridAfter w:val="1"/>
          <w:wAfter w:w="2137" w:type="dxa"/>
          <w:trHeight w:val="300"/>
          <w:ins w:id="1004" w:author="PCAdmin" w:date="2015-03-20T12:38:00Z"/>
          <w:trPrChange w:id="100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00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007" w:author="PCAdmin" w:date="2015-03-20T12:38:00Z"/>
                <w:rFonts w:ascii="Calibri" w:eastAsia="Times New Roman" w:hAnsi="Calibri" w:cs="Times New Roman"/>
                <w:color w:val="000000"/>
              </w:rPr>
            </w:pPr>
            <w:ins w:id="100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00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10" w:author="PCAdmin" w:date="2015-03-20T12:38:00Z"/>
                <w:rFonts w:ascii="Calibri" w:eastAsia="Times New Roman" w:hAnsi="Calibri" w:cs="Times New Roman"/>
                <w:color w:val="000000"/>
              </w:rPr>
            </w:pPr>
            <w:ins w:id="1011" w:author="PCAdmin" w:date="2015-03-20T12:38:00Z">
              <w:r w:rsidRPr="00813E73">
                <w:rPr>
                  <w:rFonts w:ascii="Calibri" w:eastAsia="Times New Roman" w:hAnsi="Calibri" w:cs="Times New Roman"/>
                  <w:color w:val="000000"/>
                </w:rPr>
                <w:t>Plumas</w:t>
              </w:r>
            </w:ins>
          </w:p>
        </w:tc>
        <w:tc>
          <w:tcPr>
            <w:tcW w:w="1220" w:type="dxa"/>
            <w:gridSpan w:val="2"/>
            <w:tcBorders>
              <w:top w:val="nil"/>
              <w:left w:val="nil"/>
              <w:bottom w:val="nil"/>
              <w:right w:val="nil"/>
            </w:tcBorders>
            <w:shd w:val="clear" w:color="auto" w:fill="auto"/>
            <w:noWrap/>
            <w:vAlign w:val="bottom"/>
            <w:hideMark/>
            <w:tcPrChange w:id="101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13" w:author="PCAdmin" w:date="2015-03-20T12:38:00Z"/>
                <w:rFonts w:ascii="Calibri" w:eastAsia="Times New Roman" w:hAnsi="Calibri" w:cs="Times New Roman"/>
                <w:color w:val="000000"/>
              </w:rPr>
            </w:pPr>
            <w:ins w:id="1014" w:author="PCAdmin" w:date="2015-03-20T12:38:00Z">
              <w:r w:rsidRPr="00813E73">
                <w:rPr>
                  <w:rFonts w:ascii="Calibri" w:eastAsia="Times New Roman" w:hAnsi="Calibri" w:cs="Times New Roman"/>
                  <w:color w:val="000000"/>
                </w:rPr>
                <w:t>060631006</w:t>
              </w:r>
            </w:ins>
          </w:p>
        </w:tc>
        <w:tc>
          <w:tcPr>
            <w:tcW w:w="967" w:type="dxa"/>
            <w:gridSpan w:val="2"/>
            <w:tcBorders>
              <w:top w:val="nil"/>
              <w:left w:val="nil"/>
              <w:bottom w:val="nil"/>
              <w:right w:val="single" w:sz="4" w:space="0" w:color="auto"/>
            </w:tcBorders>
            <w:shd w:val="clear" w:color="auto" w:fill="auto"/>
            <w:noWrap/>
            <w:vAlign w:val="bottom"/>
            <w:hideMark/>
            <w:tcPrChange w:id="101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016" w:author="PCAdmin" w:date="2015-03-20T12:38:00Z"/>
                <w:rFonts w:ascii="Calibri" w:eastAsia="Times New Roman" w:hAnsi="Calibri" w:cs="Times New Roman"/>
                <w:color w:val="000000"/>
              </w:rPr>
            </w:pPr>
            <w:ins w:id="1017" w:author="PCAdmin" w:date="2015-03-20T12:38:00Z">
              <w:r w:rsidRPr="00813E73">
                <w:rPr>
                  <w:rFonts w:ascii="Calibri" w:eastAsia="Times New Roman" w:hAnsi="Calibri" w:cs="Times New Roman"/>
                  <w:color w:val="000000"/>
                </w:rPr>
                <w:t>10.2</w:t>
              </w:r>
            </w:ins>
          </w:p>
        </w:tc>
      </w:tr>
      <w:tr w:rsidR="00813E73" w:rsidRPr="00813E73" w:rsidTr="00813E73">
        <w:trPr>
          <w:gridAfter w:val="1"/>
          <w:wAfter w:w="2137" w:type="dxa"/>
          <w:trHeight w:val="300"/>
          <w:ins w:id="1018" w:author="PCAdmin" w:date="2015-03-20T12:38:00Z"/>
          <w:trPrChange w:id="101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02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021" w:author="PCAdmin" w:date="2015-03-20T12:38:00Z"/>
                <w:rFonts w:ascii="Calibri" w:eastAsia="Times New Roman" w:hAnsi="Calibri" w:cs="Times New Roman"/>
                <w:color w:val="000000"/>
              </w:rPr>
            </w:pPr>
            <w:ins w:id="102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02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24" w:author="PCAdmin" w:date="2015-03-20T12:38:00Z"/>
                <w:rFonts w:ascii="Calibri" w:eastAsia="Times New Roman" w:hAnsi="Calibri" w:cs="Times New Roman"/>
                <w:color w:val="000000"/>
              </w:rPr>
            </w:pPr>
            <w:ins w:id="1025" w:author="PCAdmin" w:date="2015-03-20T12:38:00Z">
              <w:r w:rsidRPr="00813E73">
                <w:rPr>
                  <w:rFonts w:ascii="Calibri" w:eastAsia="Times New Roman" w:hAnsi="Calibri" w:cs="Times New Roman"/>
                  <w:color w:val="000000"/>
                </w:rPr>
                <w:t>Plumas</w:t>
              </w:r>
            </w:ins>
          </w:p>
        </w:tc>
        <w:tc>
          <w:tcPr>
            <w:tcW w:w="1220" w:type="dxa"/>
            <w:gridSpan w:val="2"/>
            <w:tcBorders>
              <w:top w:val="nil"/>
              <w:left w:val="nil"/>
              <w:bottom w:val="nil"/>
              <w:right w:val="nil"/>
            </w:tcBorders>
            <w:shd w:val="clear" w:color="auto" w:fill="auto"/>
            <w:noWrap/>
            <w:vAlign w:val="bottom"/>
            <w:hideMark/>
            <w:tcPrChange w:id="102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27" w:author="PCAdmin" w:date="2015-03-20T12:38:00Z"/>
                <w:rFonts w:ascii="Calibri" w:eastAsia="Times New Roman" w:hAnsi="Calibri" w:cs="Times New Roman"/>
                <w:color w:val="000000"/>
              </w:rPr>
            </w:pPr>
            <w:ins w:id="1028" w:author="PCAdmin" w:date="2015-03-20T12:38:00Z">
              <w:r w:rsidRPr="00813E73">
                <w:rPr>
                  <w:rFonts w:ascii="Calibri" w:eastAsia="Times New Roman" w:hAnsi="Calibri" w:cs="Times New Roman"/>
                  <w:color w:val="000000"/>
                </w:rPr>
                <w:t>060631009</w:t>
              </w:r>
            </w:ins>
          </w:p>
        </w:tc>
        <w:tc>
          <w:tcPr>
            <w:tcW w:w="967" w:type="dxa"/>
            <w:gridSpan w:val="2"/>
            <w:tcBorders>
              <w:top w:val="nil"/>
              <w:left w:val="nil"/>
              <w:bottom w:val="nil"/>
              <w:right w:val="single" w:sz="4" w:space="0" w:color="auto"/>
            </w:tcBorders>
            <w:shd w:val="clear" w:color="auto" w:fill="auto"/>
            <w:noWrap/>
            <w:vAlign w:val="bottom"/>
            <w:hideMark/>
            <w:tcPrChange w:id="102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030" w:author="PCAdmin" w:date="2015-03-20T12:38:00Z"/>
                <w:rFonts w:ascii="Calibri" w:eastAsia="Times New Roman" w:hAnsi="Calibri" w:cs="Times New Roman"/>
                <w:b/>
                <w:bCs/>
                <w:color w:val="000000"/>
              </w:rPr>
            </w:pPr>
            <w:ins w:id="1031" w:author="PCAdmin" w:date="2015-03-20T12:38:00Z">
              <w:r w:rsidRPr="00813E73">
                <w:rPr>
                  <w:rFonts w:ascii="Calibri" w:eastAsia="Times New Roman" w:hAnsi="Calibri" w:cs="Times New Roman"/>
                  <w:b/>
                  <w:bCs/>
                  <w:color w:val="000000"/>
                </w:rPr>
                <w:t>12.2</w:t>
              </w:r>
            </w:ins>
          </w:p>
        </w:tc>
      </w:tr>
      <w:tr w:rsidR="00813E73" w:rsidRPr="00813E73" w:rsidTr="00813E73">
        <w:trPr>
          <w:gridAfter w:val="1"/>
          <w:wAfter w:w="2137" w:type="dxa"/>
          <w:trHeight w:val="300"/>
          <w:ins w:id="1032" w:author="PCAdmin" w:date="2015-03-20T12:38:00Z"/>
          <w:trPrChange w:id="103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03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035" w:author="PCAdmin" w:date="2015-03-20T12:38:00Z"/>
                <w:rFonts w:ascii="Calibri" w:eastAsia="Times New Roman" w:hAnsi="Calibri" w:cs="Times New Roman"/>
                <w:color w:val="000000"/>
              </w:rPr>
            </w:pPr>
            <w:ins w:id="103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03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38" w:author="PCAdmin" w:date="2015-03-20T12:38:00Z"/>
                <w:rFonts w:ascii="Calibri" w:eastAsia="Times New Roman" w:hAnsi="Calibri" w:cs="Times New Roman"/>
                <w:color w:val="000000"/>
              </w:rPr>
            </w:pPr>
            <w:ins w:id="1039" w:author="PCAdmin" w:date="2015-03-20T12:38:00Z">
              <w:r w:rsidRPr="00813E73">
                <w:rPr>
                  <w:rFonts w:ascii="Calibri" w:eastAsia="Times New Roman" w:hAnsi="Calibri" w:cs="Times New Roman"/>
                  <w:color w:val="000000"/>
                </w:rPr>
                <w:t>Plumas</w:t>
              </w:r>
            </w:ins>
          </w:p>
        </w:tc>
        <w:tc>
          <w:tcPr>
            <w:tcW w:w="1220" w:type="dxa"/>
            <w:gridSpan w:val="2"/>
            <w:tcBorders>
              <w:top w:val="nil"/>
              <w:left w:val="nil"/>
              <w:bottom w:val="nil"/>
              <w:right w:val="nil"/>
            </w:tcBorders>
            <w:shd w:val="clear" w:color="auto" w:fill="auto"/>
            <w:noWrap/>
            <w:vAlign w:val="bottom"/>
            <w:hideMark/>
            <w:tcPrChange w:id="104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41" w:author="PCAdmin" w:date="2015-03-20T12:38:00Z"/>
                <w:rFonts w:ascii="Calibri" w:eastAsia="Times New Roman" w:hAnsi="Calibri" w:cs="Times New Roman"/>
                <w:color w:val="000000"/>
              </w:rPr>
            </w:pPr>
            <w:ins w:id="1042" w:author="PCAdmin" w:date="2015-03-20T12:38:00Z">
              <w:r w:rsidRPr="00813E73">
                <w:rPr>
                  <w:rFonts w:ascii="Calibri" w:eastAsia="Times New Roman" w:hAnsi="Calibri" w:cs="Times New Roman"/>
                  <w:color w:val="000000"/>
                </w:rPr>
                <w:t>060631010</w:t>
              </w:r>
            </w:ins>
          </w:p>
        </w:tc>
        <w:tc>
          <w:tcPr>
            <w:tcW w:w="967" w:type="dxa"/>
            <w:gridSpan w:val="2"/>
            <w:tcBorders>
              <w:top w:val="nil"/>
              <w:left w:val="nil"/>
              <w:bottom w:val="nil"/>
              <w:right w:val="single" w:sz="4" w:space="0" w:color="auto"/>
            </w:tcBorders>
            <w:shd w:val="clear" w:color="auto" w:fill="auto"/>
            <w:noWrap/>
            <w:vAlign w:val="bottom"/>
            <w:hideMark/>
            <w:tcPrChange w:id="104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044" w:author="PCAdmin" w:date="2015-03-20T12:38:00Z"/>
                <w:rFonts w:ascii="Calibri" w:eastAsia="Times New Roman" w:hAnsi="Calibri" w:cs="Times New Roman"/>
                <w:b/>
                <w:bCs/>
                <w:color w:val="000000"/>
              </w:rPr>
            </w:pPr>
            <w:ins w:id="1045" w:author="PCAdmin" w:date="2015-03-20T12:38:00Z">
              <w:r w:rsidRPr="00813E73">
                <w:rPr>
                  <w:rFonts w:ascii="Calibri" w:eastAsia="Times New Roman" w:hAnsi="Calibri" w:cs="Times New Roman"/>
                  <w:b/>
                  <w:bCs/>
                  <w:color w:val="000000"/>
                </w:rPr>
                <w:t>12.8</w:t>
              </w:r>
            </w:ins>
          </w:p>
        </w:tc>
      </w:tr>
      <w:tr w:rsidR="00813E73" w:rsidRPr="00813E73" w:rsidTr="00813E73">
        <w:trPr>
          <w:gridAfter w:val="1"/>
          <w:wAfter w:w="2137" w:type="dxa"/>
          <w:trHeight w:val="300"/>
          <w:ins w:id="1046" w:author="PCAdmin" w:date="2015-03-20T12:38:00Z"/>
          <w:trPrChange w:id="104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04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049" w:author="PCAdmin" w:date="2015-03-20T12:38:00Z"/>
                <w:rFonts w:ascii="Calibri" w:eastAsia="Times New Roman" w:hAnsi="Calibri" w:cs="Times New Roman"/>
                <w:color w:val="000000"/>
              </w:rPr>
            </w:pPr>
            <w:ins w:id="105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05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52" w:author="PCAdmin" w:date="2015-03-20T12:38:00Z"/>
                <w:rFonts w:ascii="Calibri" w:eastAsia="Times New Roman" w:hAnsi="Calibri" w:cs="Times New Roman"/>
                <w:color w:val="000000"/>
              </w:rPr>
            </w:pPr>
            <w:ins w:id="1053" w:author="PCAdmin" w:date="2015-03-20T12:38:00Z">
              <w:r w:rsidRPr="00813E73">
                <w:rPr>
                  <w:rFonts w:ascii="Calibri" w:eastAsia="Times New Roman" w:hAnsi="Calibri" w:cs="Times New Roman"/>
                  <w:color w:val="000000"/>
                </w:rPr>
                <w:t>Riverside</w:t>
              </w:r>
            </w:ins>
          </w:p>
        </w:tc>
        <w:tc>
          <w:tcPr>
            <w:tcW w:w="1220" w:type="dxa"/>
            <w:gridSpan w:val="2"/>
            <w:tcBorders>
              <w:top w:val="nil"/>
              <w:left w:val="nil"/>
              <w:bottom w:val="nil"/>
              <w:right w:val="nil"/>
            </w:tcBorders>
            <w:shd w:val="clear" w:color="auto" w:fill="auto"/>
            <w:noWrap/>
            <w:vAlign w:val="bottom"/>
            <w:hideMark/>
            <w:tcPrChange w:id="105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55" w:author="PCAdmin" w:date="2015-03-20T12:38:00Z"/>
                <w:rFonts w:ascii="Calibri" w:eastAsia="Times New Roman" w:hAnsi="Calibri" w:cs="Times New Roman"/>
                <w:color w:val="000000"/>
              </w:rPr>
            </w:pPr>
            <w:ins w:id="1056" w:author="PCAdmin" w:date="2015-03-20T12:38:00Z">
              <w:r w:rsidRPr="00813E73">
                <w:rPr>
                  <w:rFonts w:ascii="Calibri" w:eastAsia="Times New Roman" w:hAnsi="Calibri" w:cs="Times New Roman"/>
                  <w:color w:val="000000"/>
                </w:rPr>
                <w:t>060650009</w:t>
              </w:r>
            </w:ins>
          </w:p>
        </w:tc>
        <w:tc>
          <w:tcPr>
            <w:tcW w:w="967" w:type="dxa"/>
            <w:gridSpan w:val="2"/>
            <w:tcBorders>
              <w:top w:val="nil"/>
              <w:left w:val="nil"/>
              <w:bottom w:val="nil"/>
              <w:right w:val="single" w:sz="4" w:space="0" w:color="auto"/>
            </w:tcBorders>
            <w:shd w:val="clear" w:color="auto" w:fill="auto"/>
            <w:noWrap/>
            <w:vAlign w:val="bottom"/>
            <w:hideMark/>
            <w:tcPrChange w:id="105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058" w:author="PCAdmin" w:date="2015-03-20T12:38:00Z"/>
                <w:rFonts w:ascii="Calibri" w:eastAsia="Times New Roman" w:hAnsi="Calibri" w:cs="Times New Roman"/>
                <w:color w:val="000000"/>
              </w:rPr>
            </w:pPr>
            <w:ins w:id="1059" w:author="PCAdmin" w:date="2015-03-20T12:38:00Z">
              <w:r w:rsidRPr="00813E73">
                <w:rPr>
                  <w:rFonts w:ascii="Calibri" w:eastAsia="Times New Roman" w:hAnsi="Calibri" w:cs="Times New Roman"/>
                  <w:color w:val="000000"/>
                </w:rPr>
                <w:t xml:space="preserve"> 7.7</w:t>
              </w:r>
            </w:ins>
          </w:p>
        </w:tc>
      </w:tr>
      <w:tr w:rsidR="00813E73" w:rsidRPr="00813E73" w:rsidTr="00813E73">
        <w:trPr>
          <w:gridAfter w:val="1"/>
          <w:wAfter w:w="2137" w:type="dxa"/>
          <w:trHeight w:val="300"/>
          <w:ins w:id="1060" w:author="PCAdmin" w:date="2015-03-20T12:38:00Z"/>
          <w:trPrChange w:id="106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06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063" w:author="PCAdmin" w:date="2015-03-20T12:38:00Z"/>
                <w:rFonts w:ascii="Calibri" w:eastAsia="Times New Roman" w:hAnsi="Calibri" w:cs="Times New Roman"/>
                <w:color w:val="000000"/>
              </w:rPr>
            </w:pPr>
            <w:ins w:id="106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06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66" w:author="PCAdmin" w:date="2015-03-20T12:38:00Z"/>
                <w:rFonts w:ascii="Calibri" w:eastAsia="Times New Roman" w:hAnsi="Calibri" w:cs="Times New Roman"/>
                <w:color w:val="000000"/>
              </w:rPr>
            </w:pPr>
            <w:ins w:id="1067" w:author="PCAdmin" w:date="2015-03-20T12:38:00Z">
              <w:r w:rsidRPr="00813E73">
                <w:rPr>
                  <w:rFonts w:ascii="Calibri" w:eastAsia="Times New Roman" w:hAnsi="Calibri" w:cs="Times New Roman"/>
                  <w:color w:val="000000"/>
                </w:rPr>
                <w:t>Riverside</w:t>
              </w:r>
            </w:ins>
          </w:p>
        </w:tc>
        <w:tc>
          <w:tcPr>
            <w:tcW w:w="1220" w:type="dxa"/>
            <w:gridSpan w:val="2"/>
            <w:tcBorders>
              <w:top w:val="nil"/>
              <w:left w:val="nil"/>
              <w:bottom w:val="nil"/>
              <w:right w:val="nil"/>
            </w:tcBorders>
            <w:shd w:val="clear" w:color="auto" w:fill="auto"/>
            <w:noWrap/>
            <w:vAlign w:val="bottom"/>
            <w:hideMark/>
            <w:tcPrChange w:id="106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69" w:author="PCAdmin" w:date="2015-03-20T12:38:00Z"/>
                <w:rFonts w:ascii="Calibri" w:eastAsia="Times New Roman" w:hAnsi="Calibri" w:cs="Times New Roman"/>
                <w:color w:val="000000"/>
              </w:rPr>
            </w:pPr>
            <w:ins w:id="1070" w:author="PCAdmin" w:date="2015-03-20T12:38:00Z">
              <w:r w:rsidRPr="00813E73">
                <w:rPr>
                  <w:rFonts w:ascii="Calibri" w:eastAsia="Times New Roman" w:hAnsi="Calibri" w:cs="Times New Roman"/>
                  <w:color w:val="000000"/>
                </w:rPr>
                <w:t>060651003</w:t>
              </w:r>
            </w:ins>
          </w:p>
        </w:tc>
        <w:tc>
          <w:tcPr>
            <w:tcW w:w="967" w:type="dxa"/>
            <w:gridSpan w:val="2"/>
            <w:tcBorders>
              <w:top w:val="nil"/>
              <w:left w:val="nil"/>
              <w:bottom w:val="nil"/>
              <w:right w:val="single" w:sz="4" w:space="0" w:color="auto"/>
            </w:tcBorders>
            <w:shd w:val="clear" w:color="auto" w:fill="auto"/>
            <w:noWrap/>
            <w:vAlign w:val="bottom"/>
            <w:hideMark/>
            <w:tcPrChange w:id="107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072" w:author="PCAdmin" w:date="2015-03-20T12:38:00Z"/>
                <w:rFonts w:ascii="Calibri" w:eastAsia="Times New Roman" w:hAnsi="Calibri" w:cs="Times New Roman"/>
                <w:color w:val="000000"/>
              </w:rPr>
            </w:pPr>
            <w:ins w:id="1073" w:author="PCAdmin" w:date="2015-03-20T12:38:00Z">
              <w:r w:rsidRPr="00813E73">
                <w:rPr>
                  <w:rFonts w:ascii="Calibri" w:eastAsia="Times New Roman" w:hAnsi="Calibri" w:cs="Times New Roman"/>
                  <w:color w:val="000000"/>
                </w:rPr>
                <w:t>11.5</w:t>
              </w:r>
            </w:ins>
          </w:p>
        </w:tc>
      </w:tr>
      <w:tr w:rsidR="00813E73" w:rsidRPr="00813E73" w:rsidTr="00813E73">
        <w:trPr>
          <w:gridAfter w:val="1"/>
          <w:wAfter w:w="2137" w:type="dxa"/>
          <w:trHeight w:val="300"/>
          <w:ins w:id="1074" w:author="PCAdmin" w:date="2015-03-20T12:38:00Z"/>
          <w:trPrChange w:id="107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07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077" w:author="PCAdmin" w:date="2015-03-20T12:38:00Z"/>
                <w:rFonts w:ascii="Calibri" w:eastAsia="Times New Roman" w:hAnsi="Calibri" w:cs="Times New Roman"/>
                <w:color w:val="000000"/>
              </w:rPr>
            </w:pPr>
            <w:ins w:id="107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07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80" w:author="PCAdmin" w:date="2015-03-20T12:38:00Z"/>
                <w:rFonts w:ascii="Calibri" w:eastAsia="Times New Roman" w:hAnsi="Calibri" w:cs="Times New Roman"/>
                <w:color w:val="000000"/>
              </w:rPr>
            </w:pPr>
            <w:ins w:id="1081" w:author="PCAdmin" w:date="2015-03-20T12:38:00Z">
              <w:r w:rsidRPr="00813E73">
                <w:rPr>
                  <w:rFonts w:ascii="Calibri" w:eastAsia="Times New Roman" w:hAnsi="Calibri" w:cs="Times New Roman"/>
                  <w:color w:val="000000"/>
                </w:rPr>
                <w:t>Riverside</w:t>
              </w:r>
            </w:ins>
          </w:p>
        </w:tc>
        <w:tc>
          <w:tcPr>
            <w:tcW w:w="1220" w:type="dxa"/>
            <w:gridSpan w:val="2"/>
            <w:tcBorders>
              <w:top w:val="nil"/>
              <w:left w:val="nil"/>
              <w:bottom w:val="nil"/>
              <w:right w:val="nil"/>
            </w:tcBorders>
            <w:shd w:val="clear" w:color="auto" w:fill="auto"/>
            <w:noWrap/>
            <w:vAlign w:val="bottom"/>
            <w:hideMark/>
            <w:tcPrChange w:id="108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83" w:author="PCAdmin" w:date="2015-03-20T12:38:00Z"/>
                <w:rFonts w:ascii="Calibri" w:eastAsia="Times New Roman" w:hAnsi="Calibri" w:cs="Times New Roman"/>
                <w:color w:val="000000"/>
              </w:rPr>
            </w:pPr>
            <w:ins w:id="1084" w:author="PCAdmin" w:date="2015-03-20T12:38:00Z">
              <w:r w:rsidRPr="00813E73">
                <w:rPr>
                  <w:rFonts w:ascii="Calibri" w:eastAsia="Times New Roman" w:hAnsi="Calibri" w:cs="Times New Roman"/>
                  <w:color w:val="000000"/>
                </w:rPr>
                <w:t>060652002</w:t>
              </w:r>
            </w:ins>
          </w:p>
        </w:tc>
        <w:tc>
          <w:tcPr>
            <w:tcW w:w="967" w:type="dxa"/>
            <w:gridSpan w:val="2"/>
            <w:tcBorders>
              <w:top w:val="nil"/>
              <w:left w:val="nil"/>
              <w:bottom w:val="nil"/>
              <w:right w:val="single" w:sz="4" w:space="0" w:color="auto"/>
            </w:tcBorders>
            <w:shd w:val="clear" w:color="auto" w:fill="auto"/>
            <w:noWrap/>
            <w:vAlign w:val="bottom"/>
            <w:hideMark/>
            <w:tcPrChange w:id="108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086" w:author="PCAdmin" w:date="2015-03-20T12:38:00Z"/>
                <w:rFonts w:ascii="Calibri" w:eastAsia="Times New Roman" w:hAnsi="Calibri" w:cs="Times New Roman"/>
                <w:color w:val="000000"/>
              </w:rPr>
            </w:pPr>
            <w:ins w:id="1087" w:author="PCAdmin" w:date="2015-03-20T12:38:00Z">
              <w:r w:rsidRPr="00813E73">
                <w:rPr>
                  <w:rFonts w:ascii="Calibri" w:eastAsia="Times New Roman" w:hAnsi="Calibri" w:cs="Times New Roman"/>
                  <w:color w:val="000000"/>
                </w:rPr>
                <w:t xml:space="preserve"> 7.7</w:t>
              </w:r>
            </w:ins>
          </w:p>
        </w:tc>
      </w:tr>
      <w:tr w:rsidR="00813E73" w:rsidRPr="00813E73" w:rsidTr="00813E73">
        <w:trPr>
          <w:gridAfter w:val="1"/>
          <w:wAfter w:w="2137" w:type="dxa"/>
          <w:trHeight w:val="300"/>
          <w:ins w:id="1088" w:author="PCAdmin" w:date="2015-03-20T12:38:00Z"/>
          <w:trPrChange w:id="108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09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091" w:author="PCAdmin" w:date="2015-03-20T12:38:00Z"/>
                <w:rFonts w:ascii="Calibri" w:eastAsia="Times New Roman" w:hAnsi="Calibri" w:cs="Times New Roman"/>
                <w:color w:val="000000"/>
              </w:rPr>
            </w:pPr>
            <w:ins w:id="109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09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94" w:author="PCAdmin" w:date="2015-03-20T12:38:00Z"/>
                <w:rFonts w:ascii="Calibri" w:eastAsia="Times New Roman" w:hAnsi="Calibri" w:cs="Times New Roman"/>
                <w:color w:val="000000"/>
              </w:rPr>
            </w:pPr>
            <w:ins w:id="1095" w:author="PCAdmin" w:date="2015-03-20T12:38:00Z">
              <w:r w:rsidRPr="00813E73">
                <w:rPr>
                  <w:rFonts w:ascii="Calibri" w:eastAsia="Times New Roman" w:hAnsi="Calibri" w:cs="Times New Roman"/>
                  <w:color w:val="000000"/>
                </w:rPr>
                <w:t>Riverside</w:t>
              </w:r>
            </w:ins>
          </w:p>
        </w:tc>
        <w:tc>
          <w:tcPr>
            <w:tcW w:w="1220" w:type="dxa"/>
            <w:gridSpan w:val="2"/>
            <w:tcBorders>
              <w:top w:val="nil"/>
              <w:left w:val="nil"/>
              <w:bottom w:val="nil"/>
              <w:right w:val="nil"/>
            </w:tcBorders>
            <w:shd w:val="clear" w:color="auto" w:fill="auto"/>
            <w:noWrap/>
            <w:vAlign w:val="bottom"/>
            <w:hideMark/>
            <w:tcPrChange w:id="109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097" w:author="PCAdmin" w:date="2015-03-20T12:38:00Z"/>
                <w:rFonts w:ascii="Calibri" w:eastAsia="Times New Roman" w:hAnsi="Calibri" w:cs="Times New Roman"/>
                <w:color w:val="000000"/>
              </w:rPr>
            </w:pPr>
            <w:ins w:id="1098" w:author="PCAdmin" w:date="2015-03-20T12:38:00Z">
              <w:r w:rsidRPr="00813E73">
                <w:rPr>
                  <w:rFonts w:ascii="Calibri" w:eastAsia="Times New Roman" w:hAnsi="Calibri" w:cs="Times New Roman"/>
                  <w:color w:val="000000"/>
                </w:rPr>
                <w:t>060655001</w:t>
              </w:r>
            </w:ins>
          </w:p>
        </w:tc>
        <w:tc>
          <w:tcPr>
            <w:tcW w:w="967" w:type="dxa"/>
            <w:gridSpan w:val="2"/>
            <w:tcBorders>
              <w:top w:val="nil"/>
              <w:left w:val="nil"/>
              <w:bottom w:val="nil"/>
              <w:right w:val="single" w:sz="4" w:space="0" w:color="auto"/>
            </w:tcBorders>
            <w:shd w:val="clear" w:color="auto" w:fill="auto"/>
            <w:noWrap/>
            <w:vAlign w:val="bottom"/>
            <w:hideMark/>
            <w:tcPrChange w:id="109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100" w:author="PCAdmin" w:date="2015-03-20T12:38:00Z"/>
                <w:rFonts w:ascii="Calibri" w:eastAsia="Times New Roman" w:hAnsi="Calibri" w:cs="Times New Roman"/>
                <w:color w:val="000000"/>
              </w:rPr>
            </w:pPr>
            <w:ins w:id="1101" w:author="PCAdmin" w:date="2015-03-20T12:38:00Z">
              <w:r w:rsidRPr="00813E73">
                <w:rPr>
                  <w:rFonts w:ascii="Calibri" w:eastAsia="Times New Roman" w:hAnsi="Calibri" w:cs="Times New Roman"/>
                  <w:color w:val="000000"/>
                </w:rPr>
                <w:t xml:space="preserve"> 6.4</w:t>
              </w:r>
            </w:ins>
          </w:p>
        </w:tc>
      </w:tr>
      <w:tr w:rsidR="00813E73" w:rsidRPr="00813E73" w:rsidTr="00813E73">
        <w:trPr>
          <w:gridAfter w:val="1"/>
          <w:wAfter w:w="2137" w:type="dxa"/>
          <w:trHeight w:val="300"/>
          <w:ins w:id="1102" w:author="PCAdmin" w:date="2015-03-20T12:38:00Z"/>
          <w:trPrChange w:id="110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10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105" w:author="PCAdmin" w:date="2015-03-20T12:38:00Z"/>
                <w:rFonts w:ascii="Calibri" w:eastAsia="Times New Roman" w:hAnsi="Calibri" w:cs="Times New Roman"/>
                <w:color w:val="000000"/>
              </w:rPr>
            </w:pPr>
            <w:ins w:id="110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10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08" w:author="PCAdmin" w:date="2015-03-20T12:38:00Z"/>
                <w:rFonts w:ascii="Calibri" w:eastAsia="Times New Roman" w:hAnsi="Calibri" w:cs="Times New Roman"/>
                <w:color w:val="000000"/>
              </w:rPr>
            </w:pPr>
            <w:ins w:id="1109" w:author="PCAdmin" w:date="2015-03-20T12:38:00Z">
              <w:r w:rsidRPr="00813E73">
                <w:rPr>
                  <w:rFonts w:ascii="Calibri" w:eastAsia="Times New Roman" w:hAnsi="Calibri" w:cs="Times New Roman"/>
                  <w:color w:val="000000"/>
                </w:rPr>
                <w:t>Riverside</w:t>
              </w:r>
            </w:ins>
          </w:p>
        </w:tc>
        <w:tc>
          <w:tcPr>
            <w:tcW w:w="1220" w:type="dxa"/>
            <w:gridSpan w:val="2"/>
            <w:tcBorders>
              <w:top w:val="nil"/>
              <w:left w:val="nil"/>
              <w:bottom w:val="nil"/>
              <w:right w:val="nil"/>
            </w:tcBorders>
            <w:shd w:val="clear" w:color="auto" w:fill="auto"/>
            <w:noWrap/>
            <w:vAlign w:val="bottom"/>
            <w:hideMark/>
            <w:tcPrChange w:id="111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11" w:author="PCAdmin" w:date="2015-03-20T12:38:00Z"/>
                <w:rFonts w:ascii="Calibri" w:eastAsia="Times New Roman" w:hAnsi="Calibri" w:cs="Times New Roman"/>
                <w:color w:val="000000"/>
              </w:rPr>
            </w:pPr>
            <w:ins w:id="1112" w:author="PCAdmin" w:date="2015-03-20T12:38:00Z">
              <w:r w:rsidRPr="00813E73">
                <w:rPr>
                  <w:rFonts w:ascii="Calibri" w:eastAsia="Times New Roman" w:hAnsi="Calibri" w:cs="Times New Roman"/>
                  <w:color w:val="000000"/>
                </w:rPr>
                <w:t>060658001</w:t>
              </w:r>
            </w:ins>
          </w:p>
        </w:tc>
        <w:tc>
          <w:tcPr>
            <w:tcW w:w="967" w:type="dxa"/>
            <w:gridSpan w:val="2"/>
            <w:tcBorders>
              <w:top w:val="nil"/>
              <w:left w:val="nil"/>
              <w:bottom w:val="nil"/>
              <w:right w:val="single" w:sz="4" w:space="0" w:color="auto"/>
            </w:tcBorders>
            <w:shd w:val="clear" w:color="auto" w:fill="auto"/>
            <w:noWrap/>
            <w:vAlign w:val="bottom"/>
            <w:hideMark/>
            <w:tcPrChange w:id="111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114" w:author="PCAdmin" w:date="2015-03-20T12:38:00Z"/>
                <w:rFonts w:ascii="Calibri" w:eastAsia="Times New Roman" w:hAnsi="Calibri" w:cs="Times New Roman"/>
                <w:b/>
                <w:bCs/>
                <w:color w:val="000000"/>
              </w:rPr>
            </w:pPr>
            <w:ins w:id="1115" w:author="PCAdmin" w:date="2015-03-20T12:38:00Z">
              <w:r w:rsidRPr="00813E73">
                <w:rPr>
                  <w:rFonts w:ascii="Calibri" w:eastAsia="Times New Roman" w:hAnsi="Calibri" w:cs="Times New Roman"/>
                  <w:b/>
                  <w:bCs/>
                  <w:color w:val="000000"/>
                </w:rPr>
                <w:t>13.4</w:t>
              </w:r>
            </w:ins>
          </w:p>
        </w:tc>
      </w:tr>
      <w:tr w:rsidR="00813E73" w:rsidRPr="00813E73" w:rsidTr="00813E73">
        <w:trPr>
          <w:gridAfter w:val="1"/>
          <w:wAfter w:w="2137" w:type="dxa"/>
          <w:trHeight w:val="300"/>
          <w:ins w:id="1116" w:author="PCAdmin" w:date="2015-03-20T12:38:00Z"/>
          <w:trPrChange w:id="111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11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119" w:author="PCAdmin" w:date="2015-03-20T12:38:00Z"/>
                <w:rFonts w:ascii="Calibri" w:eastAsia="Times New Roman" w:hAnsi="Calibri" w:cs="Times New Roman"/>
                <w:color w:val="000000"/>
              </w:rPr>
            </w:pPr>
            <w:ins w:id="112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12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22" w:author="PCAdmin" w:date="2015-03-20T12:38:00Z"/>
                <w:rFonts w:ascii="Calibri" w:eastAsia="Times New Roman" w:hAnsi="Calibri" w:cs="Times New Roman"/>
                <w:color w:val="000000"/>
              </w:rPr>
            </w:pPr>
            <w:ins w:id="1123" w:author="PCAdmin" w:date="2015-03-20T12:38:00Z">
              <w:r w:rsidRPr="00813E73">
                <w:rPr>
                  <w:rFonts w:ascii="Calibri" w:eastAsia="Times New Roman" w:hAnsi="Calibri" w:cs="Times New Roman"/>
                  <w:color w:val="000000"/>
                </w:rPr>
                <w:t>Riverside</w:t>
              </w:r>
            </w:ins>
          </w:p>
        </w:tc>
        <w:tc>
          <w:tcPr>
            <w:tcW w:w="1220" w:type="dxa"/>
            <w:gridSpan w:val="2"/>
            <w:tcBorders>
              <w:top w:val="nil"/>
              <w:left w:val="nil"/>
              <w:bottom w:val="nil"/>
              <w:right w:val="nil"/>
            </w:tcBorders>
            <w:shd w:val="clear" w:color="auto" w:fill="auto"/>
            <w:noWrap/>
            <w:vAlign w:val="bottom"/>
            <w:hideMark/>
            <w:tcPrChange w:id="112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25" w:author="PCAdmin" w:date="2015-03-20T12:38:00Z"/>
                <w:rFonts w:ascii="Calibri" w:eastAsia="Times New Roman" w:hAnsi="Calibri" w:cs="Times New Roman"/>
                <w:color w:val="000000"/>
              </w:rPr>
            </w:pPr>
            <w:ins w:id="1126" w:author="PCAdmin" w:date="2015-03-20T12:38:00Z">
              <w:r w:rsidRPr="00813E73">
                <w:rPr>
                  <w:rFonts w:ascii="Calibri" w:eastAsia="Times New Roman" w:hAnsi="Calibri" w:cs="Times New Roman"/>
                  <w:color w:val="000000"/>
                </w:rPr>
                <w:t>060658005</w:t>
              </w:r>
            </w:ins>
          </w:p>
        </w:tc>
        <w:tc>
          <w:tcPr>
            <w:tcW w:w="967" w:type="dxa"/>
            <w:gridSpan w:val="2"/>
            <w:tcBorders>
              <w:top w:val="nil"/>
              <w:left w:val="nil"/>
              <w:bottom w:val="nil"/>
              <w:right w:val="single" w:sz="4" w:space="0" w:color="auto"/>
            </w:tcBorders>
            <w:shd w:val="clear" w:color="auto" w:fill="auto"/>
            <w:noWrap/>
            <w:vAlign w:val="bottom"/>
            <w:hideMark/>
            <w:tcPrChange w:id="112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128" w:author="PCAdmin" w:date="2015-03-20T12:38:00Z"/>
                <w:rFonts w:ascii="Calibri" w:eastAsia="Times New Roman" w:hAnsi="Calibri" w:cs="Times New Roman"/>
                <w:b/>
                <w:bCs/>
                <w:color w:val="000000"/>
              </w:rPr>
            </w:pPr>
            <w:ins w:id="1129" w:author="PCAdmin" w:date="2015-03-20T12:38:00Z">
              <w:r w:rsidRPr="00813E73">
                <w:rPr>
                  <w:rFonts w:ascii="Calibri" w:eastAsia="Times New Roman" w:hAnsi="Calibri" w:cs="Times New Roman"/>
                  <w:b/>
                  <w:bCs/>
                  <w:color w:val="000000"/>
                </w:rPr>
                <w:t>15.1</w:t>
              </w:r>
            </w:ins>
          </w:p>
        </w:tc>
      </w:tr>
      <w:tr w:rsidR="00813E73" w:rsidRPr="00813E73" w:rsidTr="00813E73">
        <w:trPr>
          <w:gridAfter w:val="1"/>
          <w:wAfter w:w="2137" w:type="dxa"/>
          <w:trHeight w:val="300"/>
          <w:ins w:id="1130" w:author="PCAdmin" w:date="2015-03-20T12:38:00Z"/>
          <w:trPrChange w:id="113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13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133" w:author="PCAdmin" w:date="2015-03-20T12:38:00Z"/>
                <w:rFonts w:ascii="Calibri" w:eastAsia="Times New Roman" w:hAnsi="Calibri" w:cs="Times New Roman"/>
                <w:color w:val="000000"/>
              </w:rPr>
            </w:pPr>
            <w:ins w:id="113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13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36" w:author="PCAdmin" w:date="2015-03-20T12:38:00Z"/>
                <w:rFonts w:ascii="Calibri" w:eastAsia="Times New Roman" w:hAnsi="Calibri" w:cs="Times New Roman"/>
                <w:color w:val="000000"/>
              </w:rPr>
            </w:pPr>
            <w:ins w:id="1137" w:author="PCAdmin" w:date="2015-03-20T12:38:00Z">
              <w:r w:rsidRPr="00813E73">
                <w:rPr>
                  <w:rFonts w:ascii="Calibri" w:eastAsia="Times New Roman" w:hAnsi="Calibri" w:cs="Times New Roman"/>
                  <w:color w:val="000000"/>
                </w:rPr>
                <w:t>Sacramento</w:t>
              </w:r>
            </w:ins>
          </w:p>
        </w:tc>
        <w:tc>
          <w:tcPr>
            <w:tcW w:w="1220" w:type="dxa"/>
            <w:gridSpan w:val="2"/>
            <w:tcBorders>
              <w:top w:val="nil"/>
              <w:left w:val="nil"/>
              <w:bottom w:val="nil"/>
              <w:right w:val="nil"/>
            </w:tcBorders>
            <w:shd w:val="clear" w:color="auto" w:fill="auto"/>
            <w:noWrap/>
            <w:vAlign w:val="bottom"/>
            <w:hideMark/>
            <w:tcPrChange w:id="113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39" w:author="PCAdmin" w:date="2015-03-20T12:38:00Z"/>
                <w:rFonts w:ascii="Calibri" w:eastAsia="Times New Roman" w:hAnsi="Calibri" w:cs="Times New Roman"/>
                <w:color w:val="000000"/>
              </w:rPr>
            </w:pPr>
            <w:ins w:id="1140" w:author="PCAdmin" w:date="2015-03-20T12:38:00Z">
              <w:r w:rsidRPr="00813E73">
                <w:rPr>
                  <w:rFonts w:ascii="Calibri" w:eastAsia="Times New Roman" w:hAnsi="Calibri" w:cs="Times New Roman"/>
                  <w:color w:val="000000"/>
                </w:rPr>
                <w:t>060670006</w:t>
              </w:r>
            </w:ins>
          </w:p>
        </w:tc>
        <w:tc>
          <w:tcPr>
            <w:tcW w:w="967" w:type="dxa"/>
            <w:gridSpan w:val="2"/>
            <w:tcBorders>
              <w:top w:val="nil"/>
              <w:left w:val="nil"/>
              <w:bottom w:val="nil"/>
              <w:right w:val="single" w:sz="4" w:space="0" w:color="auto"/>
            </w:tcBorders>
            <w:shd w:val="clear" w:color="auto" w:fill="auto"/>
            <w:noWrap/>
            <w:vAlign w:val="bottom"/>
            <w:hideMark/>
            <w:tcPrChange w:id="114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142" w:author="PCAdmin" w:date="2015-03-20T12:38:00Z"/>
                <w:rFonts w:ascii="Calibri" w:eastAsia="Times New Roman" w:hAnsi="Calibri" w:cs="Times New Roman"/>
                <w:color w:val="000000"/>
              </w:rPr>
            </w:pPr>
            <w:ins w:id="1143" w:author="PCAdmin" w:date="2015-03-20T12:38:00Z">
              <w:r w:rsidRPr="00813E73">
                <w:rPr>
                  <w:rFonts w:ascii="Calibri" w:eastAsia="Times New Roman" w:hAnsi="Calibri" w:cs="Times New Roman"/>
                  <w:color w:val="000000"/>
                </w:rPr>
                <w:t>10.4</w:t>
              </w:r>
            </w:ins>
          </w:p>
        </w:tc>
      </w:tr>
      <w:tr w:rsidR="00813E73" w:rsidRPr="00813E73" w:rsidTr="00813E73">
        <w:trPr>
          <w:gridAfter w:val="1"/>
          <w:wAfter w:w="2137" w:type="dxa"/>
          <w:trHeight w:val="300"/>
          <w:ins w:id="1144" w:author="PCAdmin" w:date="2015-03-20T12:38:00Z"/>
          <w:trPrChange w:id="114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14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147" w:author="PCAdmin" w:date="2015-03-20T12:38:00Z"/>
                <w:rFonts w:ascii="Calibri" w:eastAsia="Times New Roman" w:hAnsi="Calibri" w:cs="Times New Roman"/>
                <w:color w:val="000000"/>
              </w:rPr>
            </w:pPr>
            <w:ins w:id="114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14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50" w:author="PCAdmin" w:date="2015-03-20T12:38:00Z"/>
                <w:rFonts w:ascii="Calibri" w:eastAsia="Times New Roman" w:hAnsi="Calibri" w:cs="Times New Roman"/>
                <w:color w:val="000000"/>
              </w:rPr>
            </w:pPr>
            <w:ins w:id="1151" w:author="PCAdmin" w:date="2015-03-20T12:38:00Z">
              <w:r w:rsidRPr="00813E73">
                <w:rPr>
                  <w:rFonts w:ascii="Calibri" w:eastAsia="Times New Roman" w:hAnsi="Calibri" w:cs="Times New Roman"/>
                  <w:color w:val="000000"/>
                </w:rPr>
                <w:t>Sacramento</w:t>
              </w:r>
            </w:ins>
          </w:p>
        </w:tc>
        <w:tc>
          <w:tcPr>
            <w:tcW w:w="1220" w:type="dxa"/>
            <w:gridSpan w:val="2"/>
            <w:tcBorders>
              <w:top w:val="nil"/>
              <w:left w:val="nil"/>
              <w:bottom w:val="nil"/>
              <w:right w:val="nil"/>
            </w:tcBorders>
            <w:shd w:val="clear" w:color="auto" w:fill="auto"/>
            <w:noWrap/>
            <w:vAlign w:val="bottom"/>
            <w:hideMark/>
            <w:tcPrChange w:id="115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53" w:author="PCAdmin" w:date="2015-03-20T12:38:00Z"/>
                <w:rFonts w:ascii="Calibri" w:eastAsia="Times New Roman" w:hAnsi="Calibri" w:cs="Times New Roman"/>
                <w:color w:val="000000"/>
              </w:rPr>
            </w:pPr>
            <w:ins w:id="1154" w:author="PCAdmin" w:date="2015-03-20T12:38:00Z">
              <w:r w:rsidRPr="00813E73">
                <w:rPr>
                  <w:rFonts w:ascii="Calibri" w:eastAsia="Times New Roman" w:hAnsi="Calibri" w:cs="Times New Roman"/>
                  <w:color w:val="000000"/>
                </w:rPr>
                <w:t>060670010</w:t>
              </w:r>
            </w:ins>
          </w:p>
        </w:tc>
        <w:tc>
          <w:tcPr>
            <w:tcW w:w="967" w:type="dxa"/>
            <w:gridSpan w:val="2"/>
            <w:tcBorders>
              <w:top w:val="nil"/>
              <w:left w:val="nil"/>
              <w:bottom w:val="nil"/>
              <w:right w:val="single" w:sz="4" w:space="0" w:color="auto"/>
            </w:tcBorders>
            <w:shd w:val="clear" w:color="auto" w:fill="auto"/>
            <w:noWrap/>
            <w:vAlign w:val="bottom"/>
            <w:hideMark/>
            <w:tcPrChange w:id="115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156" w:author="PCAdmin" w:date="2015-03-20T12:38:00Z"/>
                <w:rFonts w:ascii="Calibri" w:eastAsia="Times New Roman" w:hAnsi="Calibri" w:cs="Times New Roman"/>
                <w:color w:val="000000"/>
              </w:rPr>
            </w:pPr>
            <w:ins w:id="1157" w:author="PCAdmin" w:date="2015-03-20T12:38:00Z">
              <w:r w:rsidRPr="00813E73">
                <w:rPr>
                  <w:rFonts w:ascii="Calibri" w:eastAsia="Times New Roman" w:hAnsi="Calibri" w:cs="Times New Roman"/>
                  <w:color w:val="000000"/>
                </w:rPr>
                <w:t xml:space="preserve"> 9.5</w:t>
              </w:r>
            </w:ins>
          </w:p>
        </w:tc>
      </w:tr>
      <w:tr w:rsidR="00813E73" w:rsidRPr="00813E73" w:rsidTr="00813E73">
        <w:trPr>
          <w:gridAfter w:val="1"/>
          <w:wAfter w:w="2137" w:type="dxa"/>
          <w:trHeight w:val="300"/>
          <w:ins w:id="1158" w:author="PCAdmin" w:date="2015-03-20T12:38:00Z"/>
          <w:trPrChange w:id="115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16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161" w:author="PCAdmin" w:date="2015-03-20T12:38:00Z"/>
                <w:rFonts w:ascii="Calibri" w:eastAsia="Times New Roman" w:hAnsi="Calibri" w:cs="Times New Roman"/>
                <w:color w:val="000000"/>
              </w:rPr>
            </w:pPr>
            <w:ins w:id="116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16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64" w:author="PCAdmin" w:date="2015-03-20T12:38:00Z"/>
                <w:rFonts w:ascii="Calibri" w:eastAsia="Times New Roman" w:hAnsi="Calibri" w:cs="Times New Roman"/>
                <w:color w:val="000000"/>
              </w:rPr>
            </w:pPr>
            <w:ins w:id="1165" w:author="PCAdmin" w:date="2015-03-20T12:38:00Z">
              <w:r w:rsidRPr="00813E73">
                <w:rPr>
                  <w:rFonts w:ascii="Calibri" w:eastAsia="Times New Roman" w:hAnsi="Calibri" w:cs="Times New Roman"/>
                  <w:color w:val="000000"/>
                </w:rPr>
                <w:t>Sacramento</w:t>
              </w:r>
            </w:ins>
          </w:p>
        </w:tc>
        <w:tc>
          <w:tcPr>
            <w:tcW w:w="1220" w:type="dxa"/>
            <w:gridSpan w:val="2"/>
            <w:tcBorders>
              <w:top w:val="nil"/>
              <w:left w:val="nil"/>
              <w:bottom w:val="nil"/>
              <w:right w:val="nil"/>
            </w:tcBorders>
            <w:shd w:val="clear" w:color="auto" w:fill="auto"/>
            <w:noWrap/>
            <w:vAlign w:val="bottom"/>
            <w:hideMark/>
            <w:tcPrChange w:id="116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67" w:author="PCAdmin" w:date="2015-03-20T12:38:00Z"/>
                <w:rFonts w:ascii="Calibri" w:eastAsia="Times New Roman" w:hAnsi="Calibri" w:cs="Times New Roman"/>
                <w:color w:val="000000"/>
              </w:rPr>
            </w:pPr>
            <w:ins w:id="1168" w:author="PCAdmin" w:date="2015-03-20T12:38:00Z">
              <w:r w:rsidRPr="00813E73">
                <w:rPr>
                  <w:rFonts w:ascii="Calibri" w:eastAsia="Times New Roman" w:hAnsi="Calibri" w:cs="Times New Roman"/>
                  <w:color w:val="000000"/>
                </w:rPr>
                <w:t>060674001</w:t>
              </w:r>
            </w:ins>
          </w:p>
        </w:tc>
        <w:tc>
          <w:tcPr>
            <w:tcW w:w="967" w:type="dxa"/>
            <w:gridSpan w:val="2"/>
            <w:tcBorders>
              <w:top w:val="nil"/>
              <w:left w:val="nil"/>
              <w:bottom w:val="nil"/>
              <w:right w:val="single" w:sz="4" w:space="0" w:color="auto"/>
            </w:tcBorders>
            <w:shd w:val="clear" w:color="auto" w:fill="auto"/>
            <w:noWrap/>
            <w:vAlign w:val="bottom"/>
            <w:hideMark/>
            <w:tcPrChange w:id="116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170" w:author="PCAdmin" w:date="2015-03-20T12:38:00Z"/>
                <w:rFonts w:ascii="Calibri" w:eastAsia="Times New Roman" w:hAnsi="Calibri" w:cs="Times New Roman"/>
                <w:color w:val="000000"/>
              </w:rPr>
            </w:pPr>
            <w:ins w:id="1171" w:author="PCAdmin" w:date="2015-03-20T12:38:00Z">
              <w:r w:rsidRPr="00813E73">
                <w:rPr>
                  <w:rFonts w:ascii="Calibri" w:eastAsia="Times New Roman" w:hAnsi="Calibri" w:cs="Times New Roman"/>
                  <w:color w:val="000000"/>
                </w:rPr>
                <w:t xml:space="preserve"> 9.3</w:t>
              </w:r>
            </w:ins>
          </w:p>
        </w:tc>
      </w:tr>
      <w:tr w:rsidR="00813E73" w:rsidRPr="00813E73" w:rsidTr="00813E73">
        <w:trPr>
          <w:gridAfter w:val="1"/>
          <w:wAfter w:w="2137" w:type="dxa"/>
          <w:trHeight w:val="300"/>
          <w:ins w:id="1172" w:author="PCAdmin" w:date="2015-03-20T12:38:00Z"/>
          <w:trPrChange w:id="117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17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175" w:author="PCAdmin" w:date="2015-03-20T12:38:00Z"/>
                <w:rFonts w:ascii="Calibri" w:eastAsia="Times New Roman" w:hAnsi="Calibri" w:cs="Times New Roman"/>
                <w:color w:val="000000"/>
              </w:rPr>
            </w:pPr>
            <w:ins w:id="117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17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78" w:author="PCAdmin" w:date="2015-03-20T12:38:00Z"/>
                <w:rFonts w:ascii="Calibri" w:eastAsia="Times New Roman" w:hAnsi="Calibri" w:cs="Times New Roman"/>
                <w:color w:val="000000"/>
              </w:rPr>
            </w:pPr>
            <w:ins w:id="1179" w:author="PCAdmin" w:date="2015-03-20T12:38:00Z">
              <w:r w:rsidRPr="00813E73">
                <w:rPr>
                  <w:rFonts w:ascii="Calibri" w:eastAsia="Times New Roman" w:hAnsi="Calibri" w:cs="Times New Roman"/>
                  <w:color w:val="000000"/>
                </w:rPr>
                <w:t>San Benito</w:t>
              </w:r>
            </w:ins>
          </w:p>
        </w:tc>
        <w:tc>
          <w:tcPr>
            <w:tcW w:w="1220" w:type="dxa"/>
            <w:gridSpan w:val="2"/>
            <w:tcBorders>
              <w:top w:val="nil"/>
              <w:left w:val="nil"/>
              <w:bottom w:val="nil"/>
              <w:right w:val="nil"/>
            </w:tcBorders>
            <w:shd w:val="clear" w:color="auto" w:fill="auto"/>
            <w:noWrap/>
            <w:vAlign w:val="bottom"/>
            <w:hideMark/>
            <w:tcPrChange w:id="118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81" w:author="PCAdmin" w:date="2015-03-20T12:38:00Z"/>
                <w:rFonts w:ascii="Calibri" w:eastAsia="Times New Roman" w:hAnsi="Calibri" w:cs="Times New Roman"/>
                <w:color w:val="000000"/>
              </w:rPr>
            </w:pPr>
            <w:ins w:id="1182" w:author="PCAdmin" w:date="2015-03-20T12:38:00Z">
              <w:r w:rsidRPr="00813E73">
                <w:rPr>
                  <w:rFonts w:ascii="Calibri" w:eastAsia="Times New Roman" w:hAnsi="Calibri" w:cs="Times New Roman"/>
                  <w:color w:val="000000"/>
                </w:rPr>
                <w:t>060690002</w:t>
              </w:r>
            </w:ins>
          </w:p>
        </w:tc>
        <w:tc>
          <w:tcPr>
            <w:tcW w:w="967" w:type="dxa"/>
            <w:gridSpan w:val="2"/>
            <w:tcBorders>
              <w:top w:val="nil"/>
              <w:left w:val="nil"/>
              <w:bottom w:val="nil"/>
              <w:right w:val="single" w:sz="4" w:space="0" w:color="auto"/>
            </w:tcBorders>
            <w:shd w:val="clear" w:color="auto" w:fill="auto"/>
            <w:noWrap/>
            <w:vAlign w:val="bottom"/>
            <w:hideMark/>
            <w:tcPrChange w:id="118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184" w:author="PCAdmin" w:date="2015-03-20T12:38:00Z"/>
                <w:rFonts w:ascii="Calibri" w:eastAsia="Times New Roman" w:hAnsi="Calibri" w:cs="Times New Roman"/>
                <w:color w:val="000000"/>
              </w:rPr>
            </w:pPr>
            <w:ins w:id="1185" w:author="PCAdmin" w:date="2015-03-20T12:38:00Z">
              <w:r w:rsidRPr="00813E73">
                <w:rPr>
                  <w:rFonts w:ascii="Calibri" w:eastAsia="Times New Roman" w:hAnsi="Calibri" w:cs="Times New Roman"/>
                  <w:color w:val="000000"/>
                </w:rPr>
                <w:t xml:space="preserve"> 5.5</w:t>
              </w:r>
            </w:ins>
          </w:p>
        </w:tc>
      </w:tr>
      <w:tr w:rsidR="00813E73" w:rsidRPr="00813E73" w:rsidTr="00813E73">
        <w:trPr>
          <w:gridAfter w:val="1"/>
          <w:wAfter w:w="2137" w:type="dxa"/>
          <w:trHeight w:val="300"/>
          <w:ins w:id="1186" w:author="PCAdmin" w:date="2015-03-20T12:38:00Z"/>
          <w:trPrChange w:id="118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18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189" w:author="PCAdmin" w:date="2015-03-20T12:38:00Z"/>
                <w:rFonts w:ascii="Calibri" w:eastAsia="Times New Roman" w:hAnsi="Calibri" w:cs="Times New Roman"/>
                <w:color w:val="000000"/>
              </w:rPr>
            </w:pPr>
            <w:ins w:id="119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19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92" w:author="PCAdmin" w:date="2015-03-20T12:38:00Z"/>
                <w:rFonts w:ascii="Calibri" w:eastAsia="Times New Roman" w:hAnsi="Calibri" w:cs="Times New Roman"/>
                <w:color w:val="000000"/>
              </w:rPr>
            </w:pPr>
            <w:ins w:id="1193" w:author="PCAdmin" w:date="2015-03-20T12:38:00Z">
              <w:r w:rsidRPr="00813E73">
                <w:rPr>
                  <w:rFonts w:ascii="Calibri" w:eastAsia="Times New Roman" w:hAnsi="Calibri" w:cs="Times New Roman"/>
                  <w:color w:val="000000"/>
                </w:rPr>
                <w:t>San Bernardino</w:t>
              </w:r>
            </w:ins>
          </w:p>
        </w:tc>
        <w:tc>
          <w:tcPr>
            <w:tcW w:w="1220" w:type="dxa"/>
            <w:gridSpan w:val="2"/>
            <w:tcBorders>
              <w:top w:val="nil"/>
              <w:left w:val="nil"/>
              <w:bottom w:val="nil"/>
              <w:right w:val="nil"/>
            </w:tcBorders>
            <w:shd w:val="clear" w:color="auto" w:fill="auto"/>
            <w:noWrap/>
            <w:vAlign w:val="bottom"/>
            <w:hideMark/>
            <w:tcPrChange w:id="119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195" w:author="PCAdmin" w:date="2015-03-20T12:38:00Z"/>
                <w:rFonts w:ascii="Calibri" w:eastAsia="Times New Roman" w:hAnsi="Calibri" w:cs="Times New Roman"/>
                <w:color w:val="000000"/>
              </w:rPr>
            </w:pPr>
            <w:ins w:id="1196" w:author="PCAdmin" w:date="2015-03-20T12:38:00Z">
              <w:r w:rsidRPr="00813E73">
                <w:rPr>
                  <w:rFonts w:ascii="Calibri" w:eastAsia="Times New Roman" w:hAnsi="Calibri" w:cs="Times New Roman"/>
                  <w:color w:val="000000"/>
                </w:rPr>
                <w:t>060710025</w:t>
              </w:r>
            </w:ins>
          </w:p>
        </w:tc>
        <w:tc>
          <w:tcPr>
            <w:tcW w:w="967" w:type="dxa"/>
            <w:gridSpan w:val="2"/>
            <w:tcBorders>
              <w:top w:val="nil"/>
              <w:left w:val="nil"/>
              <w:bottom w:val="nil"/>
              <w:right w:val="single" w:sz="4" w:space="0" w:color="auto"/>
            </w:tcBorders>
            <w:shd w:val="clear" w:color="auto" w:fill="auto"/>
            <w:noWrap/>
            <w:vAlign w:val="bottom"/>
            <w:hideMark/>
            <w:tcPrChange w:id="119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198" w:author="PCAdmin" w:date="2015-03-20T12:38:00Z"/>
                <w:rFonts w:ascii="Calibri" w:eastAsia="Times New Roman" w:hAnsi="Calibri" w:cs="Times New Roman"/>
                <w:b/>
                <w:bCs/>
                <w:color w:val="000000"/>
              </w:rPr>
            </w:pPr>
            <w:ins w:id="1199" w:author="PCAdmin" w:date="2015-03-20T12:38:00Z">
              <w:r w:rsidRPr="00813E73">
                <w:rPr>
                  <w:rFonts w:ascii="Calibri" w:eastAsia="Times New Roman" w:hAnsi="Calibri" w:cs="Times New Roman"/>
                  <w:b/>
                  <w:bCs/>
                  <w:color w:val="000000"/>
                </w:rPr>
                <w:t>12.6</w:t>
              </w:r>
            </w:ins>
          </w:p>
        </w:tc>
      </w:tr>
      <w:tr w:rsidR="00813E73" w:rsidRPr="00813E73" w:rsidTr="00813E73">
        <w:trPr>
          <w:gridAfter w:val="1"/>
          <w:wAfter w:w="2137" w:type="dxa"/>
          <w:trHeight w:val="300"/>
          <w:ins w:id="1200" w:author="PCAdmin" w:date="2015-03-20T12:38:00Z"/>
          <w:trPrChange w:id="120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20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203" w:author="PCAdmin" w:date="2015-03-20T12:38:00Z"/>
                <w:rFonts w:ascii="Calibri" w:eastAsia="Times New Roman" w:hAnsi="Calibri" w:cs="Times New Roman"/>
                <w:color w:val="000000"/>
              </w:rPr>
            </w:pPr>
            <w:ins w:id="120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20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06" w:author="PCAdmin" w:date="2015-03-20T12:38:00Z"/>
                <w:rFonts w:ascii="Calibri" w:eastAsia="Times New Roman" w:hAnsi="Calibri" w:cs="Times New Roman"/>
                <w:color w:val="000000"/>
              </w:rPr>
            </w:pPr>
            <w:ins w:id="1207" w:author="PCAdmin" w:date="2015-03-20T12:38:00Z">
              <w:r w:rsidRPr="00813E73">
                <w:rPr>
                  <w:rFonts w:ascii="Calibri" w:eastAsia="Times New Roman" w:hAnsi="Calibri" w:cs="Times New Roman"/>
                  <w:color w:val="000000"/>
                </w:rPr>
                <w:t>San Bernardino</w:t>
              </w:r>
            </w:ins>
          </w:p>
        </w:tc>
        <w:tc>
          <w:tcPr>
            <w:tcW w:w="1220" w:type="dxa"/>
            <w:gridSpan w:val="2"/>
            <w:tcBorders>
              <w:top w:val="nil"/>
              <w:left w:val="nil"/>
              <w:bottom w:val="nil"/>
              <w:right w:val="nil"/>
            </w:tcBorders>
            <w:shd w:val="clear" w:color="auto" w:fill="auto"/>
            <w:noWrap/>
            <w:vAlign w:val="bottom"/>
            <w:hideMark/>
            <w:tcPrChange w:id="120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09" w:author="PCAdmin" w:date="2015-03-20T12:38:00Z"/>
                <w:rFonts w:ascii="Calibri" w:eastAsia="Times New Roman" w:hAnsi="Calibri" w:cs="Times New Roman"/>
                <w:color w:val="000000"/>
              </w:rPr>
            </w:pPr>
            <w:ins w:id="1210" w:author="PCAdmin" w:date="2015-03-20T12:38:00Z">
              <w:r w:rsidRPr="00813E73">
                <w:rPr>
                  <w:rFonts w:ascii="Calibri" w:eastAsia="Times New Roman" w:hAnsi="Calibri" w:cs="Times New Roman"/>
                  <w:color w:val="000000"/>
                </w:rPr>
                <w:t>060712002</w:t>
              </w:r>
            </w:ins>
          </w:p>
        </w:tc>
        <w:tc>
          <w:tcPr>
            <w:tcW w:w="967" w:type="dxa"/>
            <w:gridSpan w:val="2"/>
            <w:tcBorders>
              <w:top w:val="nil"/>
              <w:left w:val="nil"/>
              <w:bottom w:val="nil"/>
              <w:right w:val="single" w:sz="4" w:space="0" w:color="auto"/>
            </w:tcBorders>
            <w:shd w:val="clear" w:color="auto" w:fill="auto"/>
            <w:noWrap/>
            <w:vAlign w:val="bottom"/>
            <w:hideMark/>
            <w:tcPrChange w:id="121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212" w:author="PCAdmin" w:date="2015-03-20T12:38:00Z"/>
                <w:rFonts w:ascii="Calibri" w:eastAsia="Times New Roman" w:hAnsi="Calibri" w:cs="Times New Roman"/>
                <w:b/>
                <w:bCs/>
                <w:color w:val="000000"/>
              </w:rPr>
            </w:pPr>
            <w:ins w:id="1213" w:author="PCAdmin" w:date="2015-03-20T12:38:00Z">
              <w:r w:rsidRPr="00813E73">
                <w:rPr>
                  <w:rFonts w:ascii="Calibri" w:eastAsia="Times New Roman" w:hAnsi="Calibri" w:cs="Times New Roman"/>
                  <w:b/>
                  <w:bCs/>
                  <w:color w:val="000000"/>
                </w:rPr>
                <w:t>12.6</w:t>
              </w:r>
            </w:ins>
          </w:p>
        </w:tc>
      </w:tr>
      <w:tr w:rsidR="00813E73" w:rsidRPr="00813E73" w:rsidTr="00813E73">
        <w:trPr>
          <w:gridAfter w:val="1"/>
          <w:wAfter w:w="2137" w:type="dxa"/>
          <w:trHeight w:val="300"/>
          <w:ins w:id="1214" w:author="PCAdmin" w:date="2015-03-20T12:38:00Z"/>
          <w:trPrChange w:id="121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21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217" w:author="PCAdmin" w:date="2015-03-20T12:38:00Z"/>
                <w:rFonts w:ascii="Calibri" w:eastAsia="Times New Roman" w:hAnsi="Calibri" w:cs="Times New Roman"/>
                <w:color w:val="000000"/>
              </w:rPr>
            </w:pPr>
            <w:ins w:id="121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21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20" w:author="PCAdmin" w:date="2015-03-20T12:38:00Z"/>
                <w:rFonts w:ascii="Calibri" w:eastAsia="Times New Roman" w:hAnsi="Calibri" w:cs="Times New Roman"/>
                <w:color w:val="000000"/>
              </w:rPr>
            </w:pPr>
            <w:ins w:id="1221" w:author="PCAdmin" w:date="2015-03-20T12:38:00Z">
              <w:r w:rsidRPr="00813E73">
                <w:rPr>
                  <w:rFonts w:ascii="Calibri" w:eastAsia="Times New Roman" w:hAnsi="Calibri" w:cs="Times New Roman"/>
                  <w:color w:val="000000"/>
                </w:rPr>
                <w:t>San Bernardino</w:t>
              </w:r>
            </w:ins>
          </w:p>
        </w:tc>
        <w:tc>
          <w:tcPr>
            <w:tcW w:w="1220" w:type="dxa"/>
            <w:gridSpan w:val="2"/>
            <w:tcBorders>
              <w:top w:val="nil"/>
              <w:left w:val="nil"/>
              <w:bottom w:val="nil"/>
              <w:right w:val="nil"/>
            </w:tcBorders>
            <w:shd w:val="clear" w:color="auto" w:fill="auto"/>
            <w:noWrap/>
            <w:vAlign w:val="bottom"/>
            <w:hideMark/>
            <w:tcPrChange w:id="122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23" w:author="PCAdmin" w:date="2015-03-20T12:38:00Z"/>
                <w:rFonts w:ascii="Calibri" w:eastAsia="Times New Roman" w:hAnsi="Calibri" w:cs="Times New Roman"/>
                <w:color w:val="000000"/>
              </w:rPr>
            </w:pPr>
            <w:ins w:id="1224" w:author="PCAdmin" w:date="2015-03-20T12:38:00Z">
              <w:r w:rsidRPr="00813E73">
                <w:rPr>
                  <w:rFonts w:ascii="Calibri" w:eastAsia="Times New Roman" w:hAnsi="Calibri" w:cs="Times New Roman"/>
                  <w:color w:val="000000"/>
                </w:rPr>
                <w:t>060718001</w:t>
              </w:r>
            </w:ins>
          </w:p>
        </w:tc>
        <w:tc>
          <w:tcPr>
            <w:tcW w:w="967" w:type="dxa"/>
            <w:gridSpan w:val="2"/>
            <w:tcBorders>
              <w:top w:val="nil"/>
              <w:left w:val="nil"/>
              <w:bottom w:val="nil"/>
              <w:right w:val="single" w:sz="4" w:space="0" w:color="auto"/>
            </w:tcBorders>
            <w:shd w:val="clear" w:color="auto" w:fill="auto"/>
            <w:noWrap/>
            <w:vAlign w:val="bottom"/>
            <w:hideMark/>
            <w:tcPrChange w:id="122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226" w:author="PCAdmin" w:date="2015-03-20T12:38:00Z"/>
                <w:rFonts w:ascii="Calibri" w:eastAsia="Times New Roman" w:hAnsi="Calibri" w:cs="Times New Roman"/>
                <w:color w:val="000000"/>
              </w:rPr>
            </w:pPr>
            <w:ins w:id="1227" w:author="PCAdmin" w:date="2015-03-20T12:38:00Z">
              <w:r w:rsidRPr="00813E73">
                <w:rPr>
                  <w:rFonts w:ascii="Calibri" w:eastAsia="Times New Roman" w:hAnsi="Calibri" w:cs="Times New Roman"/>
                  <w:color w:val="000000"/>
                </w:rPr>
                <w:t xml:space="preserve"> 8.7</w:t>
              </w:r>
            </w:ins>
          </w:p>
        </w:tc>
      </w:tr>
      <w:tr w:rsidR="00813E73" w:rsidRPr="00813E73" w:rsidTr="00813E73">
        <w:trPr>
          <w:gridAfter w:val="1"/>
          <w:wAfter w:w="2137" w:type="dxa"/>
          <w:trHeight w:val="300"/>
          <w:ins w:id="1228" w:author="PCAdmin" w:date="2015-03-20T12:38:00Z"/>
          <w:trPrChange w:id="122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23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231" w:author="PCAdmin" w:date="2015-03-20T12:38:00Z"/>
                <w:rFonts w:ascii="Calibri" w:eastAsia="Times New Roman" w:hAnsi="Calibri" w:cs="Times New Roman"/>
                <w:color w:val="000000"/>
              </w:rPr>
            </w:pPr>
            <w:ins w:id="123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23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34" w:author="PCAdmin" w:date="2015-03-20T12:38:00Z"/>
                <w:rFonts w:ascii="Calibri" w:eastAsia="Times New Roman" w:hAnsi="Calibri" w:cs="Times New Roman"/>
                <w:color w:val="000000"/>
              </w:rPr>
            </w:pPr>
            <w:ins w:id="1235" w:author="PCAdmin" w:date="2015-03-20T12:38:00Z">
              <w:r w:rsidRPr="00813E73">
                <w:rPr>
                  <w:rFonts w:ascii="Calibri" w:eastAsia="Times New Roman" w:hAnsi="Calibri" w:cs="Times New Roman"/>
                  <w:color w:val="000000"/>
                </w:rPr>
                <w:t>San Bernardino</w:t>
              </w:r>
            </w:ins>
          </w:p>
        </w:tc>
        <w:tc>
          <w:tcPr>
            <w:tcW w:w="1220" w:type="dxa"/>
            <w:gridSpan w:val="2"/>
            <w:tcBorders>
              <w:top w:val="nil"/>
              <w:left w:val="nil"/>
              <w:bottom w:val="nil"/>
              <w:right w:val="nil"/>
            </w:tcBorders>
            <w:shd w:val="clear" w:color="auto" w:fill="auto"/>
            <w:noWrap/>
            <w:vAlign w:val="bottom"/>
            <w:hideMark/>
            <w:tcPrChange w:id="123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37" w:author="PCAdmin" w:date="2015-03-20T12:38:00Z"/>
                <w:rFonts w:ascii="Calibri" w:eastAsia="Times New Roman" w:hAnsi="Calibri" w:cs="Times New Roman"/>
                <w:color w:val="000000"/>
              </w:rPr>
            </w:pPr>
            <w:ins w:id="1238" w:author="PCAdmin" w:date="2015-03-20T12:38:00Z">
              <w:r w:rsidRPr="00813E73">
                <w:rPr>
                  <w:rFonts w:ascii="Calibri" w:eastAsia="Times New Roman" w:hAnsi="Calibri" w:cs="Times New Roman"/>
                  <w:color w:val="000000"/>
                </w:rPr>
                <w:t>060719004</w:t>
              </w:r>
            </w:ins>
          </w:p>
        </w:tc>
        <w:tc>
          <w:tcPr>
            <w:tcW w:w="967" w:type="dxa"/>
            <w:gridSpan w:val="2"/>
            <w:tcBorders>
              <w:top w:val="nil"/>
              <w:left w:val="nil"/>
              <w:bottom w:val="nil"/>
              <w:right w:val="single" w:sz="4" w:space="0" w:color="auto"/>
            </w:tcBorders>
            <w:shd w:val="clear" w:color="auto" w:fill="auto"/>
            <w:noWrap/>
            <w:vAlign w:val="bottom"/>
            <w:hideMark/>
            <w:tcPrChange w:id="123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240" w:author="PCAdmin" w:date="2015-03-20T12:38:00Z"/>
                <w:rFonts w:ascii="Calibri" w:eastAsia="Times New Roman" w:hAnsi="Calibri" w:cs="Times New Roman"/>
                <w:color w:val="000000"/>
              </w:rPr>
            </w:pPr>
            <w:ins w:id="1241" w:author="PCAdmin" w:date="2015-03-20T12:38:00Z">
              <w:r w:rsidRPr="00813E73">
                <w:rPr>
                  <w:rFonts w:ascii="Calibri" w:eastAsia="Times New Roman" w:hAnsi="Calibri" w:cs="Times New Roman"/>
                  <w:color w:val="000000"/>
                </w:rPr>
                <w:t>11.8</w:t>
              </w:r>
            </w:ins>
          </w:p>
        </w:tc>
      </w:tr>
      <w:tr w:rsidR="00813E73" w:rsidRPr="00813E73" w:rsidTr="00813E73">
        <w:trPr>
          <w:gridAfter w:val="1"/>
          <w:wAfter w:w="2137" w:type="dxa"/>
          <w:trHeight w:val="300"/>
          <w:ins w:id="1242" w:author="PCAdmin" w:date="2015-03-20T12:38:00Z"/>
          <w:trPrChange w:id="124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24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245" w:author="PCAdmin" w:date="2015-03-20T12:38:00Z"/>
                <w:rFonts w:ascii="Calibri" w:eastAsia="Times New Roman" w:hAnsi="Calibri" w:cs="Times New Roman"/>
                <w:color w:val="000000"/>
              </w:rPr>
            </w:pPr>
            <w:ins w:id="124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24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48" w:author="PCAdmin" w:date="2015-03-20T12:38:00Z"/>
                <w:rFonts w:ascii="Calibri" w:eastAsia="Times New Roman" w:hAnsi="Calibri" w:cs="Times New Roman"/>
                <w:color w:val="000000"/>
              </w:rPr>
            </w:pPr>
            <w:ins w:id="1249" w:author="PCAdmin" w:date="2015-03-20T12:38:00Z">
              <w:r w:rsidRPr="00813E73">
                <w:rPr>
                  <w:rFonts w:ascii="Calibri" w:eastAsia="Times New Roman" w:hAnsi="Calibri" w:cs="Times New Roman"/>
                  <w:color w:val="000000"/>
                </w:rPr>
                <w:t>San Diego</w:t>
              </w:r>
            </w:ins>
          </w:p>
        </w:tc>
        <w:tc>
          <w:tcPr>
            <w:tcW w:w="1220" w:type="dxa"/>
            <w:gridSpan w:val="2"/>
            <w:tcBorders>
              <w:top w:val="nil"/>
              <w:left w:val="nil"/>
              <w:bottom w:val="nil"/>
              <w:right w:val="nil"/>
            </w:tcBorders>
            <w:shd w:val="clear" w:color="auto" w:fill="auto"/>
            <w:noWrap/>
            <w:vAlign w:val="bottom"/>
            <w:hideMark/>
            <w:tcPrChange w:id="125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51" w:author="PCAdmin" w:date="2015-03-20T12:38:00Z"/>
                <w:rFonts w:ascii="Calibri" w:eastAsia="Times New Roman" w:hAnsi="Calibri" w:cs="Times New Roman"/>
                <w:color w:val="000000"/>
              </w:rPr>
            </w:pPr>
            <w:ins w:id="1252" w:author="PCAdmin" w:date="2015-03-20T12:38:00Z">
              <w:r w:rsidRPr="00813E73">
                <w:rPr>
                  <w:rFonts w:ascii="Calibri" w:eastAsia="Times New Roman" w:hAnsi="Calibri" w:cs="Times New Roman"/>
                  <w:color w:val="000000"/>
                </w:rPr>
                <w:t>060730001</w:t>
              </w:r>
            </w:ins>
          </w:p>
        </w:tc>
        <w:tc>
          <w:tcPr>
            <w:tcW w:w="967" w:type="dxa"/>
            <w:gridSpan w:val="2"/>
            <w:tcBorders>
              <w:top w:val="nil"/>
              <w:left w:val="nil"/>
              <w:bottom w:val="nil"/>
              <w:right w:val="single" w:sz="4" w:space="0" w:color="auto"/>
            </w:tcBorders>
            <w:shd w:val="clear" w:color="auto" w:fill="auto"/>
            <w:noWrap/>
            <w:vAlign w:val="bottom"/>
            <w:hideMark/>
            <w:tcPrChange w:id="125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254" w:author="PCAdmin" w:date="2015-03-20T12:38:00Z"/>
                <w:rFonts w:ascii="Calibri" w:eastAsia="Times New Roman" w:hAnsi="Calibri" w:cs="Times New Roman"/>
                <w:color w:val="000000"/>
              </w:rPr>
            </w:pPr>
            <w:ins w:id="1255" w:author="PCAdmin" w:date="2015-03-20T12:38:00Z">
              <w:r w:rsidRPr="00813E73">
                <w:rPr>
                  <w:rFonts w:ascii="Calibri" w:eastAsia="Times New Roman" w:hAnsi="Calibri" w:cs="Times New Roman"/>
                  <w:color w:val="000000"/>
                </w:rPr>
                <w:t xml:space="preserve"> 9.9</w:t>
              </w:r>
            </w:ins>
          </w:p>
        </w:tc>
      </w:tr>
      <w:tr w:rsidR="00813E73" w:rsidRPr="00813E73" w:rsidTr="00813E73">
        <w:trPr>
          <w:gridAfter w:val="1"/>
          <w:wAfter w:w="2137" w:type="dxa"/>
          <w:trHeight w:val="300"/>
          <w:ins w:id="1256" w:author="PCAdmin" w:date="2015-03-20T12:38:00Z"/>
          <w:trPrChange w:id="125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25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259" w:author="PCAdmin" w:date="2015-03-20T12:38:00Z"/>
                <w:rFonts w:ascii="Calibri" w:eastAsia="Times New Roman" w:hAnsi="Calibri" w:cs="Times New Roman"/>
                <w:color w:val="000000"/>
              </w:rPr>
            </w:pPr>
            <w:ins w:id="126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26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62" w:author="PCAdmin" w:date="2015-03-20T12:38:00Z"/>
                <w:rFonts w:ascii="Calibri" w:eastAsia="Times New Roman" w:hAnsi="Calibri" w:cs="Times New Roman"/>
                <w:color w:val="000000"/>
              </w:rPr>
            </w:pPr>
            <w:ins w:id="1263" w:author="PCAdmin" w:date="2015-03-20T12:38:00Z">
              <w:r w:rsidRPr="00813E73">
                <w:rPr>
                  <w:rFonts w:ascii="Calibri" w:eastAsia="Times New Roman" w:hAnsi="Calibri" w:cs="Times New Roman"/>
                  <w:color w:val="000000"/>
                </w:rPr>
                <w:t>San Diego</w:t>
              </w:r>
            </w:ins>
          </w:p>
        </w:tc>
        <w:tc>
          <w:tcPr>
            <w:tcW w:w="1220" w:type="dxa"/>
            <w:gridSpan w:val="2"/>
            <w:tcBorders>
              <w:top w:val="nil"/>
              <w:left w:val="nil"/>
              <w:bottom w:val="nil"/>
              <w:right w:val="nil"/>
            </w:tcBorders>
            <w:shd w:val="clear" w:color="auto" w:fill="auto"/>
            <w:noWrap/>
            <w:vAlign w:val="bottom"/>
            <w:hideMark/>
            <w:tcPrChange w:id="126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65" w:author="PCAdmin" w:date="2015-03-20T12:38:00Z"/>
                <w:rFonts w:ascii="Calibri" w:eastAsia="Times New Roman" w:hAnsi="Calibri" w:cs="Times New Roman"/>
                <w:color w:val="000000"/>
              </w:rPr>
            </w:pPr>
            <w:ins w:id="1266" w:author="PCAdmin" w:date="2015-03-20T12:38:00Z">
              <w:r w:rsidRPr="00813E73">
                <w:rPr>
                  <w:rFonts w:ascii="Calibri" w:eastAsia="Times New Roman" w:hAnsi="Calibri" w:cs="Times New Roman"/>
                  <w:color w:val="000000"/>
                </w:rPr>
                <w:t>060730003</w:t>
              </w:r>
            </w:ins>
          </w:p>
        </w:tc>
        <w:tc>
          <w:tcPr>
            <w:tcW w:w="967" w:type="dxa"/>
            <w:gridSpan w:val="2"/>
            <w:tcBorders>
              <w:top w:val="nil"/>
              <w:left w:val="nil"/>
              <w:bottom w:val="nil"/>
              <w:right w:val="single" w:sz="4" w:space="0" w:color="auto"/>
            </w:tcBorders>
            <w:shd w:val="clear" w:color="auto" w:fill="auto"/>
            <w:noWrap/>
            <w:vAlign w:val="bottom"/>
            <w:hideMark/>
            <w:tcPrChange w:id="126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268" w:author="PCAdmin" w:date="2015-03-20T12:38:00Z"/>
                <w:rFonts w:ascii="Calibri" w:eastAsia="Times New Roman" w:hAnsi="Calibri" w:cs="Times New Roman"/>
                <w:color w:val="000000"/>
              </w:rPr>
            </w:pPr>
            <w:ins w:id="1269" w:author="PCAdmin" w:date="2015-03-20T12:38:00Z">
              <w:r w:rsidRPr="00813E73">
                <w:rPr>
                  <w:rFonts w:ascii="Calibri" w:eastAsia="Times New Roman" w:hAnsi="Calibri" w:cs="Times New Roman"/>
                  <w:color w:val="000000"/>
                </w:rPr>
                <w:t>10.6</w:t>
              </w:r>
            </w:ins>
          </w:p>
        </w:tc>
      </w:tr>
      <w:tr w:rsidR="00813E73" w:rsidRPr="00813E73" w:rsidTr="00813E73">
        <w:trPr>
          <w:gridAfter w:val="1"/>
          <w:wAfter w:w="2137" w:type="dxa"/>
          <w:trHeight w:val="300"/>
          <w:ins w:id="1270" w:author="PCAdmin" w:date="2015-03-20T12:38:00Z"/>
          <w:trPrChange w:id="127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27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273" w:author="PCAdmin" w:date="2015-03-20T12:38:00Z"/>
                <w:rFonts w:ascii="Calibri" w:eastAsia="Times New Roman" w:hAnsi="Calibri" w:cs="Times New Roman"/>
                <w:color w:val="000000"/>
              </w:rPr>
            </w:pPr>
            <w:ins w:id="127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27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76" w:author="PCAdmin" w:date="2015-03-20T12:38:00Z"/>
                <w:rFonts w:ascii="Calibri" w:eastAsia="Times New Roman" w:hAnsi="Calibri" w:cs="Times New Roman"/>
                <w:color w:val="000000"/>
              </w:rPr>
            </w:pPr>
            <w:ins w:id="1277" w:author="PCAdmin" w:date="2015-03-20T12:38:00Z">
              <w:r w:rsidRPr="00813E73">
                <w:rPr>
                  <w:rFonts w:ascii="Calibri" w:eastAsia="Times New Roman" w:hAnsi="Calibri" w:cs="Times New Roman"/>
                  <w:color w:val="000000"/>
                </w:rPr>
                <w:t>San Diego</w:t>
              </w:r>
            </w:ins>
          </w:p>
        </w:tc>
        <w:tc>
          <w:tcPr>
            <w:tcW w:w="1220" w:type="dxa"/>
            <w:gridSpan w:val="2"/>
            <w:tcBorders>
              <w:top w:val="nil"/>
              <w:left w:val="nil"/>
              <w:bottom w:val="nil"/>
              <w:right w:val="nil"/>
            </w:tcBorders>
            <w:shd w:val="clear" w:color="auto" w:fill="auto"/>
            <w:noWrap/>
            <w:vAlign w:val="bottom"/>
            <w:hideMark/>
            <w:tcPrChange w:id="127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79" w:author="PCAdmin" w:date="2015-03-20T12:38:00Z"/>
                <w:rFonts w:ascii="Calibri" w:eastAsia="Times New Roman" w:hAnsi="Calibri" w:cs="Times New Roman"/>
                <w:color w:val="000000"/>
              </w:rPr>
            </w:pPr>
            <w:ins w:id="1280" w:author="PCAdmin" w:date="2015-03-20T12:38:00Z">
              <w:r w:rsidRPr="00813E73">
                <w:rPr>
                  <w:rFonts w:ascii="Calibri" w:eastAsia="Times New Roman" w:hAnsi="Calibri" w:cs="Times New Roman"/>
                  <w:color w:val="000000"/>
                </w:rPr>
                <w:t>060731002</w:t>
              </w:r>
            </w:ins>
          </w:p>
        </w:tc>
        <w:tc>
          <w:tcPr>
            <w:tcW w:w="967" w:type="dxa"/>
            <w:gridSpan w:val="2"/>
            <w:tcBorders>
              <w:top w:val="nil"/>
              <w:left w:val="nil"/>
              <w:bottom w:val="nil"/>
              <w:right w:val="single" w:sz="4" w:space="0" w:color="auto"/>
            </w:tcBorders>
            <w:shd w:val="clear" w:color="auto" w:fill="auto"/>
            <w:noWrap/>
            <w:vAlign w:val="bottom"/>
            <w:hideMark/>
            <w:tcPrChange w:id="128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282" w:author="PCAdmin" w:date="2015-03-20T12:38:00Z"/>
                <w:rFonts w:ascii="Calibri" w:eastAsia="Times New Roman" w:hAnsi="Calibri" w:cs="Times New Roman"/>
                <w:color w:val="000000"/>
              </w:rPr>
            </w:pPr>
            <w:ins w:id="1283" w:author="PCAdmin" w:date="2015-03-20T12:38:00Z">
              <w:r w:rsidRPr="00813E73">
                <w:rPr>
                  <w:rFonts w:ascii="Calibri" w:eastAsia="Times New Roman" w:hAnsi="Calibri" w:cs="Times New Roman"/>
                  <w:color w:val="000000"/>
                </w:rPr>
                <w:t>10.7</w:t>
              </w:r>
            </w:ins>
          </w:p>
        </w:tc>
      </w:tr>
      <w:tr w:rsidR="00813E73" w:rsidRPr="00813E73" w:rsidTr="00813E73">
        <w:trPr>
          <w:gridAfter w:val="1"/>
          <w:wAfter w:w="2137" w:type="dxa"/>
          <w:trHeight w:val="300"/>
          <w:ins w:id="1284" w:author="PCAdmin" w:date="2015-03-20T12:38:00Z"/>
          <w:trPrChange w:id="128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28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287" w:author="PCAdmin" w:date="2015-03-20T12:38:00Z"/>
                <w:rFonts w:ascii="Calibri" w:eastAsia="Times New Roman" w:hAnsi="Calibri" w:cs="Times New Roman"/>
                <w:color w:val="000000"/>
              </w:rPr>
            </w:pPr>
            <w:ins w:id="128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28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90" w:author="PCAdmin" w:date="2015-03-20T12:38:00Z"/>
                <w:rFonts w:ascii="Calibri" w:eastAsia="Times New Roman" w:hAnsi="Calibri" w:cs="Times New Roman"/>
                <w:color w:val="000000"/>
              </w:rPr>
            </w:pPr>
            <w:ins w:id="1291" w:author="PCAdmin" w:date="2015-03-20T12:38:00Z">
              <w:r w:rsidRPr="00813E73">
                <w:rPr>
                  <w:rFonts w:ascii="Calibri" w:eastAsia="Times New Roman" w:hAnsi="Calibri" w:cs="Times New Roman"/>
                  <w:color w:val="000000"/>
                </w:rPr>
                <w:t>San Diego</w:t>
              </w:r>
            </w:ins>
          </w:p>
        </w:tc>
        <w:tc>
          <w:tcPr>
            <w:tcW w:w="1220" w:type="dxa"/>
            <w:gridSpan w:val="2"/>
            <w:tcBorders>
              <w:top w:val="nil"/>
              <w:left w:val="nil"/>
              <w:bottom w:val="nil"/>
              <w:right w:val="nil"/>
            </w:tcBorders>
            <w:shd w:val="clear" w:color="auto" w:fill="auto"/>
            <w:noWrap/>
            <w:vAlign w:val="bottom"/>
            <w:hideMark/>
            <w:tcPrChange w:id="129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293" w:author="PCAdmin" w:date="2015-03-20T12:38:00Z"/>
                <w:rFonts w:ascii="Calibri" w:eastAsia="Times New Roman" w:hAnsi="Calibri" w:cs="Times New Roman"/>
                <w:color w:val="000000"/>
              </w:rPr>
            </w:pPr>
            <w:ins w:id="1294" w:author="PCAdmin" w:date="2015-03-20T12:38:00Z">
              <w:r w:rsidRPr="00813E73">
                <w:rPr>
                  <w:rFonts w:ascii="Calibri" w:eastAsia="Times New Roman" w:hAnsi="Calibri" w:cs="Times New Roman"/>
                  <w:color w:val="000000"/>
                </w:rPr>
                <w:t>060731010</w:t>
              </w:r>
            </w:ins>
          </w:p>
        </w:tc>
        <w:tc>
          <w:tcPr>
            <w:tcW w:w="967" w:type="dxa"/>
            <w:gridSpan w:val="2"/>
            <w:tcBorders>
              <w:top w:val="nil"/>
              <w:left w:val="nil"/>
              <w:bottom w:val="nil"/>
              <w:right w:val="single" w:sz="4" w:space="0" w:color="auto"/>
            </w:tcBorders>
            <w:shd w:val="clear" w:color="auto" w:fill="auto"/>
            <w:noWrap/>
            <w:vAlign w:val="bottom"/>
            <w:hideMark/>
            <w:tcPrChange w:id="129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296" w:author="PCAdmin" w:date="2015-03-20T12:38:00Z"/>
                <w:rFonts w:ascii="Calibri" w:eastAsia="Times New Roman" w:hAnsi="Calibri" w:cs="Times New Roman"/>
                <w:color w:val="000000"/>
              </w:rPr>
            </w:pPr>
            <w:ins w:id="1297" w:author="PCAdmin" w:date="2015-03-20T12:38:00Z">
              <w:r w:rsidRPr="00813E73">
                <w:rPr>
                  <w:rFonts w:ascii="Calibri" w:eastAsia="Times New Roman" w:hAnsi="Calibri" w:cs="Times New Roman"/>
                  <w:color w:val="000000"/>
                </w:rPr>
                <w:t>10.8</w:t>
              </w:r>
            </w:ins>
          </w:p>
        </w:tc>
      </w:tr>
      <w:tr w:rsidR="00813E73" w:rsidRPr="00813E73" w:rsidTr="00813E73">
        <w:trPr>
          <w:gridAfter w:val="1"/>
          <w:wAfter w:w="2137" w:type="dxa"/>
          <w:trHeight w:val="300"/>
          <w:ins w:id="1298" w:author="PCAdmin" w:date="2015-03-20T12:38:00Z"/>
          <w:trPrChange w:id="129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30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301" w:author="PCAdmin" w:date="2015-03-20T12:38:00Z"/>
                <w:rFonts w:ascii="Calibri" w:eastAsia="Times New Roman" w:hAnsi="Calibri" w:cs="Times New Roman"/>
                <w:color w:val="000000"/>
              </w:rPr>
            </w:pPr>
            <w:ins w:id="130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30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04" w:author="PCAdmin" w:date="2015-03-20T12:38:00Z"/>
                <w:rFonts w:ascii="Calibri" w:eastAsia="Times New Roman" w:hAnsi="Calibri" w:cs="Times New Roman"/>
                <w:color w:val="000000"/>
              </w:rPr>
            </w:pPr>
            <w:ins w:id="1305" w:author="PCAdmin" w:date="2015-03-20T12:38:00Z">
              <w:r w:rsidRPr="00813E73">
                <w:rPr>
                  <w:rFonts w:ascii="Calibri" w:eastAsia="Times New Roman" w:hAnsi="Calibri" w:cs="Times New Roman"/>
                  <w:color w:val="000000"/>
                </w:rPr>
                <w:t>San Diego</w:t>
              </w:r>
            </w:ins>
          </w:p>
        </w:tc>
        <w:tc>
          <w:tcPr>
            <w:tcW w:w="1220" w:type="dxa"/>
            <w:gridSpan w:val="2"/>
            <w:tcBorders>
              <w:top w:val="nil"/>
              <w:left w:val="nil"/>
              <w:bottom w:val="nil"/>
              <w:right w:val="nil"/>
            </w:tcBorders>
            <w:shd w:val="clear" w:color="auto" w:fill="auto"/>
            <w:noWrap/>
            <w:vAlign w:val="bottom"/>
            <w:hideMark/>
            <w:tcPrChange w:id="130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07" w:author="PCAdmin" w:date="2015-03-20T12:38:00Z"/>
                <w:rFonts w:ascii="Calibri" w:eastAsia="Times New Roman" w:hAnsi="Calibri" w:cs="Times New Roman"/>
                <w:color w:val="000000"/>
              </w:rPr>
            </w:pPr>
            <w:ins w:id="1308" w:author="PCAdmin" w:date="2015-03-20T12:38:00Z">
              <w:r w:rsidRPr="00813E73">
                <w:rPr>
                  <w:rFonts w:ascii="Calibri" w:eastAsia="Times New Roman" w:hAnsi="Calibri" w:cs="Times New Roman"/>
                  <w:color w:val="000000"/>
                </w:rPr>
                <w:t>060731016</w:t>
              </w:r>
            </w:ins>
          </w:p>
        </w:tc>
        <w:tc>
          <w:tcPr>
            <w:tcW w:w="967" w:type="dxa"/>
            <w:gridSpan w:val="2"/>
            <w:tcBorders>
              <w:top w:val="nil"/>
              <w:left w:val="nil"/>
              <w:bottom w:val="nil"/>
              <w:right w:val="single" w:sz="4" w:space="0" w:color="auto"/>
            </w:tcBorders>
            <w:shd w:val="clear" w:color="auto" w:fill="auto"/>
            <w:noWrap/>
            <w:vAlign w:val="bottom"/>
            <w:hideMark/>
            <w:tcPrChange w:id="130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310" w:author="PCAdmin" w:date="2015-03-20T12:38:00Z"/>
                <w:rFonts w:ascii="Calibri" w:eastAsia="Times New Roman" w:hAnsi="Calibri" w:cs="Times New Roman"/>
                <w:color w:val="000000"/>
              </w:rPr>
            </w:pPr>
            <w:ins w:id="1311" w:author="PCAdmin" w:date="2015-03-20T12:38:00Z">
              <w:r w:rsidRPr="00813E73">
                <w:rPr>
                  <w:rFonts w:ascii="Calibri" w:eastAsia="Times New Roman" w:hAnsi="Calibri" w:cs="Times New Roman"/>
                  <w:color w:val="000000"/>
                </w:rPr>
                <w:t xml:space="preserve"> 8.7</w:t>
              </w:r>
            </w:ins>
          </w:p>
        </w:tc>
      </w:tr>
      <w:tr w:rsidR="00813E73" w:rsidRPr="00813E73" w:rsidTr="00813E73">
        <w:trPr>
          <w:gridAfter w:val="1"/>
          <w:wAfter w:w="2137" w:type="dxa"/>
          <w:trHeight w:val="300"/>
          <w:ins w:id="1312" w:author="PCAdmin" w:date="2015-03-20T12:38:00Z"/>
          <w:trPrChange w:id="131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31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315" w:author="PCAdmin" w:date="2015-03-20T12:38:00Z"/>
                <w:rFonts w:ascii="Calibri" w:eastAsia="Times New Roman" w:hAnsi="Calibri" w:cs="Times New Roman"/>
                <w:color w:val="000000"/>
              </w:rPr>
            </w:pPr>
            <w:ins w:id="131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31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18" w:author="PCAdmin" w:date="2015-03-20T12:38:00Z"/>
                <w:rFonts w:ascii="Calibri" w:eastAsia="Times New Roman" w:hAnsi="Calibri" w:cs="Times New Roman"/>
                <w:color w:val="000000"/>
              </w:rPr>
            </w:pPr>
            <w:ins w:id="1319" w:author="PCAdmin" w:date="2015-03-20T12:38:00Z">
              <w:r w:rsidRPr="00813E73">
                <w:rPr>
                  <w:rFonts w:ascii="Calibri" w:eastAsia="Times New Roman" w:hAnsi="Calibri" w:cs="Times New Roman"/>
                  <w:color w:val="000000"/>
                </w:rPr>
                <w:t>San Francisco</w:t>
              </w:r>
            </w:ins>
          </w:p>
        </w:tc>
        <w:tc>
          <w:tcPr>
            <w:tcW w:w="1220" w:type="dxa"/>
            <w:gridSpan w:val="2"/>
            <w:tcBorders>
              <w:top w:val="nil"/>
              <w:left w:val="nil"/>
              <w:bottom w:val="nil"/>
              <w:right w:val="nil"/>
            </w:tcBorders>
            <w:shd w:val="clear" w:color="auto" w:fill="auto"/>
            <w:noWrap/>
            <w:vAlign w:val="bottom"/>
            <w:hideMark/>
            <w:tcPrChange w:id="132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21" w:author="PCAdmin" w:date="2015-03-20T12:38:00Z"/>
                <w:rFonts w:ascii="Calibri" w:eastAsia="Times New Roman" w:hAnsi="Calibri" w:cs="Times New Roman"/>
                <w:color w:val="000000"/>
              </w:rPr>
            </w:pPr>
            <w:ins w:id="1322" w:author="PCAdmin" w:date="2015-03-20T12:38:00Z">
              <w:r w:rsidRPr="00813E73">
                <w:rPr>
                  <w:rFonts w:ascii="Calibri" w:eastAsia="Times New Roman" w:hAnsi="Calibri" w:cs="Times New Roman"/>
                  <w:color w:val="000000"/>
                </w:rPr>
                <w:t>060750005</w:t>
              </w:r>
            </w:ins>
          </w:p>
        </w:tc>
        <w:tc>
          <w:tcPr>
            <w:tcW w:w="967" w:type="dxa"/>
            <w:gridSpan w:val="2"/>
            <w:tcBorders>
              <w:top w:val="nil"/>
              <w:left w:val="nil"/>
              <w:bottom w:val="nil"/>
              <w:right w:val="single" w:sz="4" w:space="0" w:color="auto"/>
            </w:tcBorders>
            <w:shd w:val="clear" w:color="auto" w:fill="auto"/>
            <w:noWrap/>
            <w:vAlign w:val="bottom"/>
            <w:hideMark/>
            <w:tcPrChange w:id="132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324" w:author="PCAdmin" w:date="2015-03-20T12:38:00Z"/>
                <w:rFonts w:ascii="Calibri" w:eastAsia="Times New Roman" w:hAnsi="Calibri" w:cs="Times New Roman"/>
                <w:color w:val="000000"/>
              </w:rPr>
            </w:pPr>
            <w:ins w:id="1325" w:author="PCAdmin" w:date="2015-03-20T12:38:00Z">
              <w:r w:rsidRPr="00813E73">
                <w:rPr>
                  <w:rFonts w:ascii="Calibri" w:eastAsia="Times New Roman" w:hAnsi="Calibri" w:cs="Times New Roman"/>
                  <w:color w:val="000000"/>
                </w:rPr>
                <w:t xml:space="preserve"> 9.2</w:t>
              </w:r>
            </w:ins>
          </w:p>
        </w:tc>
      </w:tr>
      <w:tr w:rsidR="00813E73" w:rsidRPr="00813E73" w:rsidTr="00813E73">
        <w:trPr>
          <w:gridAfter w:val="1"/>
          <w:wAfter w:w="2137" w:type="dxa"/>
          <w:trHeight w:val="300"/>
          <w:ins w:id="1326" w:author="PCAdmin" w:date="2015-03-20T12:38:00Z"/>
          <w:trPrChange w:id="132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32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329" w:author="PCAdmin" w:date="2015-03-20T12:38:00Z"/>
                <w:rFonts w:ascii="Calibri" w:eastAsia="Times New Roman" w:hAnsi="Calibri" w:cs="Times New Roman"/>
                <w:color w:val="000000"/>
              </w:rPr>
            </w:pPr>
            <w:ins w:id="133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33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32" w:author="PCAdmin" w:date="2015-03-20T12:38:00Z"/>
                <w:rFonts w:ascii="Calibri" w:eastAsia="Times New Roman" w:hAnsi="Calibri" w:cs="Times New Roman"/>
                <w:color w:val="000000"/>
              </w:rPr>
            </w:pPr>
            <w:ins w:id="1333" w:author="PCAdmin" w:date="2015-03-20T12:38:00Z">
              <w:r w:rsidRPr="00813E73">
                <w:rPr>
                  <w:rFonts w:ascii="Calibri" w:eastAsia="Times New Roman" w:hAnsi="Calibri" w:cs="Times New Roman"/>
                  <w:color w:val="000000"/>
                </w:rPr>
                <w:t>San Joaquin</w:t>
              </w:r>
            </w:ins>
          </w:p>
        </w:tc>
        <w:tc>
          <w:tcPr>
            <w:tcW w:w="1220" w:type="dxa"/>
            <w:gridSpan w:val="2"/>
            <w:tcBorders>
              <w:top w:val="nil"/>
              <w:left w:val="nil"/>
              <w:bottom w:val="nil"/>
              <w:right w:val="nil"/>
            </w:tcBorders>
            <w:shd w:val="clear" w:color="auto" w:fill="auto"/>
            <w:noWrap/>
            <w:vAlign w:val="bottom"/>
            <w:hideMark/>
            <w:tcPrChange w:id="133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35" w:author="PCAdmin" w:date="2015-03-20T12:38:00Z"/>
                <w:rFonts w:ascii="Calibri" w:eastAsia="Times New Roman" w:hAnsi="Calibri" w:cs="Times New Roman"/>
                <w:color w:val="000000"/>
              </w:rPr>
            </w:pPr>
            <w:ins w:id="1336" w:author="PCAdmin" w:date="2015-03-20T12:38:00Z">
              <w:r w:rsidRPr="00813E73">
                <w:rPr>
                  <w:rFonts w:ascii="Calibri" w:eastAsia="Times New Roman" w:hAnsi="Calibri" w:cs="Times New Roman"/>
                  <w:color w:val="000000"/>
                </w:rPr>
                <w:t>060771002</w:t>
              </w:r>
            </w:ins>
          </w:p>
        </w:tc>
        <w:tc>
          <w:tcPr>
            <w:tcW w:w="967" w:type="dxa"/>
            <w:gridSpan w:val="2"/>
            <w:tcBorders>
              <w:top w:val="nil"/>
              <w:left w:val="nil"/>
              <w:bottom w:val="nil"/>
              <w:right w:val="single" w:sz="4" w:space="0" w:color="auto"/>
            </w:tcBorders>
            <w:shd w:val="clear" w:color="auto" w:fill="auto"/>
            <w:noWrap/>
            <w:vAlign w:val="bottom"/>
            <w:hideMark/>
            <w:tcPrChange w:id="133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338" w:author="PCAdmin" w:date="2015-03-20T12:38:00Z"/>
                <w:rFonts w:ascii="Calibri" w:eastAsia="Times New Roman" w:hAnsi="Calibri" w:cs="Times New Roman"/>
                <w:color w:val="000000"/>
              </w:rPr>
            </w:pPr>
            <w:ins w:id="1339" w:author="PCAdmin" w:date="2015-03-20T12:38:00Z">
              <w:r w:rsidRPr="00813E73">
                <w:rPr>
                  <w:rFonts w:ascii="Calibri" w:eastAsia="Times New Roman" w:hAnsi="Calibri" w:cs="Times New Roman"/>
                  <w:color w:val="000000"/>
                </w:rPr>
                <w:t>13.8</w:t>
              </w:r>
            </w:ins>
          </w:p>
        </w:tc>
      </w:tr>
      <w:tr w:rsidR="00813E73" w:rsidRPr="00813E73" w:rsidTr="00813E73">
        <w:trPr>
          <w:gridAfter w:val="1"/>
          <w:wAfter w:w="2137" w:type="dxa"/>
          <w:trHeight w:val="300"/>
          <w:ins w:id="1340" w:author="PCAdmin" w:date="2015-03-20T12:38:00Z"/>
          <w:trPrChange w:id="134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34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343" w:author="PCAdmin" w:date="2015-03-20T12:38:00Z"/>
                <w:rFonts w:ascii="Calibri" w:eastAsia="Times New Roman" w:hAnsi="Calibri" w:cs="Times New Roman"/>
                <w:color w:val="000000"/>
              </w:rPr>
            </w:pPr>
            <w:ins w:id="134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34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46" w:author="PCAdmin" w:date="2015-03-20T12:38:00Z"/>
                <w:rFonts w:ascii="Calibri" w:eastAsia="Times New Roman" w:hAnsi="Calibri" w:cs="Times New Roman"/>
                <w:color w:val="000000"/>
              </w:rPr>
            </w:pPr>
            <w:ins w:id="1347" w:author="PCAdmin" w:date="2015-03-20T12:38:00Z">
              <w:r w:rsidRPr="00813E73">
                <w:rPr>
                  <w:rFonts w:ascii="Calibri" w:eastAsia="Times New Roman" w:hAnsi="Calibri" w:cs="Times New Roman"/>
                  <w:color w:val="000000"/>
                </w:rPr>
                <w:t>San Joaquin</w:t>
              </w:r>
            </w:ins>
          </w:p>
        </w:tc>
        <w:tc>
          <w:tcPr>
            <w:tcW w:w="1220" w:type="dxa"/>
            <w:gridSpan w:val="2"/>
            <w:tcBorders>
              <w:top w:val="nil"/>
              <w:left w:val="nil"/>
              <w:bottom w:val="nil"/>
              <w:right w:val="nil"/>
            </w:tcBorders>
            <w:shd w:val="clear" w:color="auto" w:fill="auto"/>
            <w:noWrap/>
            <w:vAlign w:val="bottom"/>
            <w:hideMark/>
            <w:tcPrChange w:id="134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49" w:author="PCAdmin" w:date="2015-03-20T12:38:00Z"/>
                <w:rFonts w:ascii="Calibri" w:eastAsia="Times New Roman" w:hAnsi="Calibri" w:cs="Times New Roman"/>
                <w:color w:val="000000"/>
              </w:rPr>
            </w:pPr>
            <w:ins w:id="1350" w:author="PCAdmin" w:date="2015-03-20T12:38:00Z">
              <w:r w:rsidRPr="00813E73">
                <w:rPr>
                  <w:rFonts w:ascii="Calibri" w:eastAsia="Times New Roman" w:hAnsi="Calibri" w:cs="Times New Roman"/>
                  <w:color w:val="000000"/>
                </w:rPr>
                <w:t>060772010</w:t>
              </w:r>
            </w:ins>
          </w:p>
        </w:tc>
        <w:tc>
          <w:tcPr>
            <w:tcW w:w="967" w:type="dxa"/>
            <w:gridSpan w:val="2"/>
            <w:tcBorders>
              <w:top w:val="nil"/>
              <w:left w:val="nil"/>
              <w:bottom w:val="nil"/>
              <w:right w:val="single" w:sz="4" w:space="0" w:color="auto"/>
            </w:tcBorders>
            <w:shd w:val="clear" w:color="auto" w:fill="auto"/>
            <w:noWrap/>
            <w:vAlign w:val="bottom"/>
            <w:hideMark/>
            <w:tcPrChange w:id="135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352" w:author="PCAdmin" w:date="2015-03-20T12:38:00Z"/>
                <w:rFonts w:ascii="Calibri" w:eastAsia="Times New Roman" w:hAnsi="Calibri" w:cs="Times New Roman"/>
                <w:color w:val="000000"/>
              </w:rPr>
            </w:pPr>
            <w:ins w:id="1353" w:author="PCAdmin" w:date="2015-03-20T12:38:00Z">
              <w:r w:rsidRPr="00813E73">
                <w:rPr>
                  <w:rFonts w:ascii="Calibri" w:eastAsia="Times New Roman" w:hAnsi="Calibri" w:cs="Times New Roman"/>
                  <w:color w:val="000000"/>
                </w:rPr>
                <w:t>10.2</w:t>
              </w:r>
            </w:ins>
          </w:p>
        </w:tc>
      </w:tr>
      <w:tr w:rsidR="00813E73" w:rsidRPr="00813E73" w:rsidTr="00813E73">
        <w:trPr>
          <w:gridAfter w:val="1"/>
          <w:wAfter w:w="2137" w:type="dxa"/>
          <w:trHeight w:val="300"/>
          <w:ins w:id="1354" w:author="PCAdmin" w:date="2015-03-20T12:38:00Z"/>
          <w:trPrChange w:id="135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35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357" w:author="PCAdmin" w:date="2015-03-20T12:38:00Z"/>
                <w:rFonts w:ascii="Calibri" w:eastAsia="Times New Roman" w:hAnsi="Calibri" w:cs="Times New Roman"/>
                <w:color w:val="000000"/>
              </w:rPr>
            </w:pPr>
            <w:ins w:id="135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35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60" w:author="PCAdmin" w:date="2015-03-20T12:38:00Z"/>
                <w:rFonts w:ascii="Calibri" w:eastAsia="Times New Roman" w:hAnsi="Calibri" w:cs="Times New Roman"/>
                <w:color w:val="000000"/>
              </w:rPr>
            </w:pPr>
            <w:ins w:id="1361" w:author="PCAdmin" w:date="2015-03-20T12:38:00Z">
              <w:r w:rsidRPr="00813E73">
                <w:rPr>
                  <w:rFonts w:ascii="Calibri" w:eastAsia="Times New Roman" w:hAnsi="Calibri" w:cs="Times New Roman"/>
                  <w:color w:val="000000"/>
                </w:rPr>
                <w:t>San Luis Obispo</w:t>
              </w:r>
            </w:ins>
          </w:p>
        </w:tc>
        <w:tc>
          <w:tcPr>
            <w:tcW w:w="1220" w:type="dxa"/>
            <w:gridSpan w:val="2"/>
            <w:tcBorders>
              <w:top w:val="nil"/>
              <w:left w:val="nil"/>
              <w:bottom w:val="nil"/>
              <w:right w:val="nil"/>
            </w:tcBorders>
            <w:shd w:val="clear" w:color="auto" w:fill="auto"/>
            <w:noWrap/>
            <w:vAlign w:val="bottom"/>
            <w:hideMark/>
            <w:tcPrChange w:id="136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63" w:author="PCAdmin" w:date="2015-03-20T12:38:00Z"/>
                <w:rFonts w:ascii="Calibri" w:eastAsia="Times New Roman" w:hAnsi="Calibri" w:cs="Times New Roman"/>
                <w:color w:val="000000"/>
              </w:rPr>
            </w:pPr>
            <w:ins w:id="1364" w:author="PCAdmin" w:date="2015-03-20T12:38:00Z">
              <w:r w:rsidRPr="00813E73">
                <w:rPr>
                  <w:rFonts w:ascii="Calibri" w:eastAsia="Times New Roman" w:hAnsi="Calibri" w:cs="Times New Roman"/>
                  <w:color w:val="000000"/>
                </w:rPr>
                <w:t>060792004</w:t>
              </w:r>
            </w:ins>
          </w:p>
        </w:tc>
        <w:tc>
          <w:tcPr>
            <w:tcW w:w="967" w:type="dxa"/>
            <w:gridSpan w:val="2"/>
            <w:tcBorders>
              <w:top w:val="nil"/>
              <w:left w:val="nil"/>
              <w:bottom w:val="nil"/>
              <w:right w:val="single" w:sz="4" w:space="0" w:color="auto"/>
            </w:tcBorders>
            <w:shd w:val="clear" w:color="auto" w:fill="auto"/>
            <w:noWrap/>
            <w:vAlign w:val="bottom"/>
            <w:hideMark/>
            <w:tcPrChange w:id="136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366" w:author="PCAdmin" w:date="2015-03-20T12:38:00Z"/>
                <w:rFonts w:ascii="Calibri" w:eastAsia="Times New Roman" w:hAnsi="Calibri" w:cs="Times New Roman"/>
                <w:color w:val="000000"/>
              </w:rPr>
            </w:pPr>
            <w:ins w:id="1367" w:author="PCAdmin" w:date="2015-03-20T12:38:00Z">
              <w:r w:rsidRPr="00813E73">
                <w:rPr>
                  <w:rFonts w:ascii="Calibri" w:eastAsia="Times New Roman" w:hAnsi="Calibri" w:cs="Times New Roman"/>
                  <w:color w:val="000000"/>
                </w:rPr>
                <w:t xml:space="preserve"> 8.7</w:t>
              </w:r>
            </w:ins>
          </w:p>
        </w:tc>
      </w:tr>
      <w:tr w:rsidR="00813E73" w:rsidRPr="00813E73" w:rsidTr="00813E73">
        <w:trPr>
          <w:gridAfter w:val="1"/>
          <w:wAfter w:w="2137" w:type="dxa"/>
          <w:trHeight w:val="300"/>
          <w:ins w:id="1368" w:author="PCAdmin" w:date="2015-03-20T12:38:00Z"/>
          <w:trPrChange w:id="136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37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371" w:author="PCAdmin" w:date="2015-03-20T12:38:00Z"/>
                <w:rFonts w:ascii="Calibri" w:eastAsia="Times New Roman" w:hAnsi="Calibri" w:cs="Times New Roman"/>
                <w:color w:val="000000"/>
              </w:rPr>
            </w:pPr>
            <w:ins w:id="137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37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74" w:author="PCAdmin" w:date="2015-03-20T12:38:00Z"/>
                <w:rFonts w:ascii="Calibri" w:eastAsia="Times New Roman" w:hAnsi="Calibri" w:cs="Times New Roman"/>
                <w:color w:val="000000"/>
              </w:rPr>
            </w:pPr>
            <w:ins w:id="1375" w:author="PCAdmin" w:date="2015-03-20T12:38:00Z">
              <w:r w:rsidRPr="00813E73">
                <w:rPr>
                  <w:rFonts w:ascii="Calibri" w:eastAsia="Times New Roman" w:hAnsi="Calibri" w:cs="Times New Roman"/>
                  <w:color w:val="000000"/>
                </w:rPr>
                <w:t>San Luis Obispo</w:t>
              </w:r>
            </w:ins>
          </w:p>
        </w:tc>
        <w:tc>
          <w:tcPr>
            <w:tcW w:w="1220" w:type="dxa"/>
            <w:gridSpan w:val="2"/>
            <w:tcBorders>
              <w:top w:val="nil"/>
              <w:left w:val="nil"/>
              <w:bottom w:val="nil"/>
              <w:right w:val="nil"/>
            </w:tcBorders>
            <w:shd w:val="clear" w:color="auto" w:fill="auto"/>
            <w:noWrap/>
            <w:vAlign w:val="bottom"/>
            <w:hideMark/>
            <w:tcPrChange w:id="137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77" w:author="PCAdmin" w:date="2015-03-20T12:38:00Z"/>
                <w:rFonts w:ascii="Calibri" w:eastAsia="Times New Roman" w:hAnsi="Calibri" w:cs="Times New Roman"/>
                <w:color w:val="000000"/>
              </w:rPr>
            </w:pPr>
            <w:ins w:id="1378" w:author="PCAdmin" w:date="2015-03-20T12:38:00Z">
              <w:r w:rsidRPr="00813E73">
                <w:rPr>
                  <w:rFonts w:ascii="Calibri" w:eastAsia="Times New Roman" w:hAnsi="Calibri" w:cs="Times New Roman"/>
                  <w:color w:val="000000"/>
                </w:rPr>
                <w:t>060792006</w:t>
              </w:r>
            </w:ins>
          </w:p>
        </w:tc>
        <w:tc>
          <w:tcPr>
            <w:tcW w:w="967" w:type="dxa"/>
            <w:gridSpan w:val="2"/>
            <w:tcBorders>
              <w:top w:val="nil"/>
              <w:left w:val="nil"/>
              <w:bottom w:val="nil"/>
              <w:right w:val="single" w:sz="4" w:space="0" w:color="auto"/>
            </w:tcBorders>
            <w:shd w:val="clear" w:color="auto" w:fill="auto"/>
            <w:noWrap/>
            <w:vAlign w:val="bottom"/>
            <w:hideMark/>
            <w:tcPrChange w:id="137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380" w:author="PCAdmin" w:date="2015-03-20T12:38:00Z"/>
                <w:rFonts w:ascii="Calibri" w:eastAsia="Times New Roman" w:hAnsi="Calibri" w:cs="Times New Roman"/>
                <w:color w:val="000000"/>
              </w:rPr>
            </w:pPr>
            <w:ins w:id="1381" w:author="PCAdmin" w:date="2015-03-20T12:38:00Z">
              <w:r w:rsidRPr="00813E73">
                <w:rPr>
                  <w:rFonts w:ascii="Calibri" w:eastAsia="Times New Roman" w:hAnsi="Calibri" w:cs="Times New Roman"/>
                  <w:color w:val="000000"/>
                </w:rPr>
                <w:t xml:space="preserve"> 6.6</w:t>
              </w:r>
            </w:ins>
          </w:p>
        </w:tc>
      </w:tr>
      <w:tr w:rsidR="00813E73" w:rsidRPr="00813E73" w:rsidTr="00813E73">
        <w:trPr>
          <w:gridAfter w:val="1"/>
          <w:wAfter w:w="2137" w:type="dxa"/>
          <w:trHeight w:val="300"/>
          <w:ins w:id="1382" w:author="PCAdmin" w:date="2015-03-20T12:38:00Z"/>
          <w:trPrChange w:id="138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38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385" w:author="PCAdmin" w:date="2015-03-20T12:38:00Z"/>
                <w:rFonts w:ascii="Calibri" w:eastAsia="Times New Roman" w:hAnsi="Calibri" w:cs="Times New Roman"/>
                <w:color w:val="000000"/>
              </w:rPr>
            </w:pPr>
            <w:ins w:id="138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38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88" w:author="PCAdmin" w:date="2015-03-20T12:38:00Z"/>
                <w:rFonts w:ascii="Calibri" w:eastAsia="Times New Roman" w:hAnsi="Calibri" w:cs="Times New Roman"/>
                <w:color w:val="000000"/>
              </w:rPr>
            </w:pPr>
            <w:ins w:id="1389" w:author="PCAdmin" w:date="2015-03-20T12:38:00Z">
              <w:r w:rsidRPr="00813E73">
                <w:rPr>
                  <w:rFonts w:ascii="Calibri" w:eastAsia="Times New Roman" w:hAnsi="Calibri" w:cs="Times New Roman"/>
                  <w:color w:val="000000"/>
                </w:rPr>
                <w:t xml:space="preserve">San Luis </w:t>
              </w:r>
              <w:r w:rsidRPr="00813E73">
                <w:rPr>
                  <w:rFonts w:ascii="Calibri" w:eastAsia="Times New Roman" w:hAnsi="Calibri" w:cs="Times New Roman"/>
                  <w:color w:val="000000"/>
                </w:rPr>
                <w:lastRenderedPageBreak/>
                <w:t>Obispo</w:t>
              </w:r>
            </w:ins>
          </w:p>
        </w:tc>
        <w:tc>
          <w:tcPr>
            <w:tcW w:w="1220" w:type="dxa"/>
            <w:gridSpan w:val="2"/>
            <w:tcBorders>
              <w:top w:val="nil"/>
              <w:left w:val="nil"/>
              <w:bottom w:val="nil"/>
              <w:right w:val="nil"/>
            </w:tcBorders>
            <w:shd w:val="clear" w:color="auto" w:fill="auto"/>
            <w:noWrap/>
            <w:vAlign w:val="bottom"/>
            <w:hideMark/>
            <w:tcPrChange w:id="139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391" w:author="PCAdmin" w:date="2015-03-20T12:38:00Z"/>
                <w:rFonts w:ascii="Calibri" w:eastAsia="Times New Roman" w:hAnsi="Calibri" w:cs="Times New Roman"/>
                <w:color w:val="000000"/>
              </w:rPr>
            </w:pPr>
            <w:ins w:id="1392" w:author="PCAdmin" w:date="2015-03-20T12:38:00Z">
              <w:r w:rsidRPr="00813E73">
                <w:rPr>
                  <w:rFonts w:ascii="Calibri" w:eastAsia="Times New Roman" w:hAnsi="Calibri" w:cs="Times New Roman"/>
                  <w:color w:val="000000"/>
                </w:rPr>
                <w:lastRenderedPageBreak/>
                <w:t>060792007</w:t>
              </w:r>
            </w:ins>
          </w:p>
        </w:tc>
        <w:tc>
          <w:tcPr>
            <w:tcW w:w="967" w:type="dxa"/>
            <w:gridSpan w:val="2"/>
            <w:tcBorders>
              <w:top w:val="nil"/>
              <w:left w:val="nil"/>
              <w:bottom w:val="nil"/>
              <w:right w:val="single" w:sz="4" w:space="0" w:color="auto"/>
            </w:tcBorders>
            <w:shd w:val="clear" w:color="auto" w:fill="auto"/>
            <w:noWrap/>
            <w:vAlign w:val="bottom"/>
            <w:hideMark/>
            <w:tcPrChange w:id="139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394" w:author="PCAdmin" w:date="2015-03-20T12:38:00Z"/>
                <w:rFonts w:ascii="Calibri" w:eastAsia="Times New Roman" w:hAnsi="Calibri" w:cs="Times New Roman"/>
                <w:color w:val="000000"/>
              </w:rPr>
            </w:pPr>
            <w:ins w:id="1395" w:author="PCAdmin" w:date="2015-03-20T12:38:00Z">
              <w:r w:rsidRPr="00813E73">
                <w:rPr>
                  <w:rFonts w:ascii="Calibri" w:eastAsia="Times New Roman" w:hAnsi="Calibri" w:cs="Times New Roman"/>
                  <w:color w:val="000000"/>
                </w:rPr>
                <w:t>11.3</w:t>
              </w:r>
            </w:ins>
          </w:p>
        </w:tc>
      </w:tr>
      <w:tr w:rsidR="00813E73" w:rsidRPr="00813E73" w:rsidTr="00813E73">
        <w:trPr>
          <w:gridAfter w:val="1"/>
          <w:wAfter w:w="2137" w:type="dxa"/>
          <w:trHeight w:val="300"/>
          <w:ins w:id="1396" w:author="PCAdmin" w:date="2015-03-20T12:38:00Z"/>
          <w:trPrChange w:id="139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39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399" w:author="PCAdmin" w:date="2015-03-20T12:38:00Z"/>
                <w:rFonts w:ascii="Calibri" w:eastAsia="Times New Roman" w:hAnsi="Calibri" w:cs="Times New Roman"/>
                <w:color w:val="000000"/>
              </w:rPr>
            </w:pPr>
            <w:ins w:id="1400" w:author="PCAdmin" w:date="2015-03-20T12:38:00Z">
              <w:r w:rsidRPr="00813E73">
                <w:rPr>
                  <w:rFonts w:ascii="Calibri" w:eastAsia="Times New Roman" w:hAnsi="Calibri" w:cs="Times New Roman"/>
                  <w:color w:val="000000"/>
                </w:rPr>
                <w:lastRenderedPageBreak/>
                <w:t>California</w:t>
              </w:r>
            </w:ins>
          </w:p>
        </w:tc>
        <w:tc>
          <w:tcPr>
            <w:tcW w:w="1426" w:type="dxa"/>
            <w:gridSpan w:val="2"/>
            <w:tcBorders>
              <w:top w:val="nil"/>
              <w:left w:val="nil"/>
              <w:bottom w:val="nil"/>
              <w:right w:val="nil"/>
            </w:tcBorders>
            <w:shd w:val="clear" w:color="auto" w:fill="auto"/>
            <w:noWrap/>
            <w:vAlign w:val="bottom"/>
            <w:hideMark/>
            <w:tcPrChange w:id="140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02" w:author="PCAdmin" w:date="2015-03-20T12:38:00Z"/>
                <w:rFonts w:ascii="Calibri" w:eastAsia="Times New Roman" w:hAnsi="Calibri" w:cs="Times New Roman"/>
                <w:color w:val="000000"/>
              </w:rPr>
            </w:pPr>
            <w:ins w:id="1403" w:author="PCAdmin" w:date="2015-03-20T12:38:00Z">
              <w:r w:rsidRPr="00813E73">
                <w:rPr>
                  <w:rFonts w:ascii="Calibri" w:eastAsia="Times New Roman" w:hAnsi="Calibri" w:cs="Times New Roman"/>
                  <w:color w:val="000000"/>
                </w:rPr>
                <w:t>San Luis Obispo</w:t>
              </w:r>
            </w:ins>
          </w:p>
        </w:tc>
        <w:tc>
          <w:tcPr>
            <w:tcW w:w="1220" w:type="dxa"/>
            <w:gridSpan w:val="2"/>
            <w:tcBorders>
              <w:top w:val="nil"/>
              <w:left w:val="nil"/>
              <w:bottom w:val="nil"/>
              <w:right w:val="nil"/>
            </w:tcBorders>
            <w:shd w:val="clear" w:color="auto" w:fill="auto"/>
            <w:noWrap/>
            <w:vAlign w:val="bottom"/>
            <w:hideMark/>
            <w:tcPrChange w:id="140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05" w:author="PCAdmin" w:date="2015-03-20T12:38:00Z"/>
                <w:rFonts w:ascii="Calibri" w:eastAsia="Times New Roman" w:hAnsi="Calibri" w:cs="Times New Roman"/>
                <w:color w:val="000000"/>
              </w:rPr>
            </w:pPr>
            <w:ins w:id="1406" w:author="PCAdmin" w:date="2015-03-20T12:38:00Z">
              <w:r w:rsidRPr="00813E73">
                <w:rPr>
                  <w:rFonts w:ascii="Calibri" w:eastAsia="Times New Roman" w:hAnsi="Calibri" w:cs="Times New Roman"/>
                  <w:color w:val="000000"/>
                </w:rPr>
                <w:t>060798001</w:t>
              </w:r>
            </w:ins>
          </w:p>
        </w:tc>
        <w:tc>
          <w:tcPr>
            <w:tcW w:w="967" w:type="dxa"/>
            <w:gridSpan w:val="2"/>
            <w:tcBorders>
              <w:top w:val="nil"/>
              <w:left w:val="nil"/>
              <w:bottom w:val="nil"/>
              <w:right w:val="single" w:sz="4" w:space="0" w:color="auto"/>
            </w:tcBorders>
            <w:shd w:val="clear" w:color="auto" w:fill="auto"/>
            <w:noWrap/>
            <w:vAlign w:val="bottom"/>
            <w:hideMark/>
            <w:tcPrChange w:id="140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408" w:author="PCAdmin" w:date="2015-03-20T12:38:00Z"/>
                <w:rFonts w:ascii="Calibri" w:eastAsia="Times New Roman" w:hAnsi="Calibri" w:cs="Times New Roman"/>
                <w:color w:val="000000"/>
              </w:rPr>
            </w:pPr>
            <w:ins w:id="1409" w:author="PCAdmin" w:date="2015-03-20T12:38:00Z">
              <w:r w:rsidRPr="00813E73">
                <w:rPr>
                  <w:rFonts w:ascii="Calibri" w:eastAsia="Times New Roman" w:hAnsi="Calibri" w:cs="Times New Roman"/>
                  <w:color w:val="000000"/>
                </w:rPr>
                <w:t xml:space="preserve"> 7.0</w:t>
              </w:r>
            </w:ins>
          </w:p>
        </w:tc>
      </w:tr>
      <w:tr w:rsidR="00813E73" w:rsidRPr="00813E73" w:rsidTr="00813E73">
        <w:trPr>
          <w:gridAfter w:val="1"/>
          <w:wAfter w:w="2137" w:type="dxa"/>
          <w:trHeight w:val="300"/>
          <w:ins w:id="1410" w:author="PCAdmin" w:date="2015-03-20T12:38:00Z"/>
          <w:trPrChange w:id="141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41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413" w:author="PCAdmin" w:date="2015-03-20T12:38:00Z"/>
                <w:rFonts w:ascii="Calibri" w:eastAsia="Times New Roman" w:hAnsi="Calibri" w:cs="Times New Roman"/>
                <w:color w:val="000000"/>
              </w:rPr>
            </w:pPr>
            <w:ins w:id="141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41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16" w:author="PCAdmin" w:date="2015-03-20T12:38:00Z"/>
                <w:rFonts w:ascii="Calibri" w:eastAsia="Times New Roman" w:hAnsi="Calibri" w:cs="Times New Roman"/>
                <w:color w:val="000000"/>
              </w:rPr>
            </w:pPr>
            <w:ins w:id="1417" w:author="PCAdmin" w:date="2015-03-20T12:38:00Z">
              <w:r w:rsidRPr="00813E73">
                <w:rPr>
                  <w:rFonts w:ascii="Calibri" w:eastAsia="Times New Roman" w:hAnsi="Calibri" w:cs="Times New Roman"/>
                  <w:color w:val="000000"/>
                </w:rPr>
                <w:t>San Mateo</w:t>
              </w:r>
            </w:ins>
          </w:p>
        </w:tc>
        <w:tc>
          <w:tcPr>
            <w:tcW w:w="1220" w:type="dxa"/>
            <w:gridSpan w:val="2"/>
            <w:tcBorders>
              <w:top w:val="nil"/>
              <w:left w:val="nil"/>
              <w:bottom w:val="nil"/>
              <w:right w:val="nil"/>
            </w:tcBorders>
            <w:shd w:val="clear" w:color="auto" w:fill="auto"/>
            <w:noWrap/>
            <w:vAlign w:val="bottom"/>
            <w:hideMark/>
            <w:tcPrChange w:id="141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19" w:author="PCAdmin" w:date="2015-03-20T12:38:00Z"/>
                <w:rFonts w:ascii="Calibri" w:eastAsia="Times New Roman" w:hAnsi="Calibri" w:cs="Times New Roman"/>
                <w:color w:val="000000"/>
              </w:rPr>
            </w:pPr>
            <w:ins w:id="1420" w:author="PCAdmin" w:date="2015-03-20T12:38:00Z">
              <w:r w:rsidRPr="00813E73">
                <w:rPr>
                  <w:rFonts w:ascii="Calibri" w:eastAsia="Times New Roman" w:hAnsi="Calibri" w:cs="Times New Roman"/>
                  <w:color w:val="000000"/>
                </w:rPr>
                <w:t>060811001</w:t>
              </w:r>
            </w:ins>
          </w:p>
        </w:tc>
        <w:tc>
          <w:tcPr>
            <w:tcW w:w="967" w:type="dxa"/>
            <w:gridSpan w:val="2"/>
            <w:tcBorders>
              <w:top w:val="nil"/>
              <w:left w:val="nil"/>
              <w:bottom w:val="nil"/>
              <w:right w:val="single" w:sz="4" w:space="0" w:color="auto"/>
            </w:tcBorders>
            <w:shd w:val="clear" w:color="auto" w:fill="auto"/>
            <w:noWrap/>
            <w:vAlign w:val="bottom"/>
            <w:hideMark/>
            <w:tcPrChange w:id="142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422" w:author="PCAdmin" w:date="2015-03-20T12:38:00Z"/>
                <w:rFonts w:ascii="Calibri" w:eastAsia="Times New Roman" w:hAnsi="Calibri" w:cs="Times New Roman"/>
                <w:color w:val="000000"/>
              </w:rPr>
            </w:pPr>
            <w:ins w:id="1423" w:author="PCAdmin" w:date="2015-03-20T12:38:00Z">
              <w:r w:rsidRPr="00813E73">
                <w:rPr>
                  <w:rFonts w:ascii="Calibri" w:eastAsia="Times New Roman" w:hAnsi="Calibri" w:cs="Times New Roman"/>
                  <w:color w:val="000000"/>
                </w:rPr>
                <w:t xml:space="preserve"> 9.3</w:t>
              </w:r>
            </w:ins>
          </w:p>
        </w:tc>
      </w:tr>
      <w:tr w:rsidR="00813E73" w:rsidRPr="00813E73" w:rsidTr="00813E73">
        <w:trPr>
          <w:gridAfter w:val="1"/>
          <w:wAfter w:w="2137" w:type="dxa"/>
          <w:trHeight w:val="300"/>
          <w:ins w:id="1424" w:author="PCAdmin" w:date="2015-03-20T12:38:00Z"/>
          <w:trPrChange w:id="142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42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427" w:author="PCAdmin" w:date="2015-03-20T12:38:00Z"/>
                <w:rFonts w:ascii="Calibri" w:eastAsia="Times New Roman" w:hAnsi="Calibri" w:cs="Times New Roman"/>
                <w:color w:val="000000"/>
              </w:rPr>
            </w:pPr>
            <w:ins w:id="142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42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30" w:author="PCAdmin" w:date="2015-03-20T12:38:00Z"/>
                <w:rFonts w:ascii="Calibri" w:eastAsia="Times New Roman" w:hAnsi="Calibri" w:cs="Times New Roman"/>
                <w:color w:val="000000"/>
              </w:rPr>
            </w:pPr>
            <w:ins w:id="1431" w:author="PCAdmin" w:date="2015-03-20T12:38:00Z">
              <w:r w:rsidRPr="00813E73">
                <w:rPr>
                  <w:rFonts w:ascii="Calibri" w:eastAsia="Times New Roman" w:hAnsi="Calibri" w:cs="Times New Roman"/>
                  <w:color w:val="000000"/>
                </w:rPr>
                <w:t>Santa Barbara</w:t>
              </w:r>
            </w:ins>
          </w:p>
        </w:tc>
        <w:tc>
          <w:tcPr>
            <w:tcW w:w="1220" w:type="dxa"/>
            <w:gridSpan w:val="2"/>
            <w:tcBorders>
              <w:top w:val="nil"/>
              <w:left w:val="nil"/>
              <w:bottom w:val="nil"/>
              <w:right w:val="nil"/>
            </w:tcBorders>
            <w:shd w:val="clear" w:color="auto" w:fill="auto"/>
            <w:noWrap/>
            <w:vAlign w:val="bottom"/>
            <w:hideMark/>
            <w:tcPrChange w:id="143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33" w:author="PCAdmin" w:date="2015-03-20T12:38:00Z"/>
                <w:rFonts w:ascii="Calibri" w:eastAsia="Times New Roman" w:hAnsi="Calibri" w:cs="Times New Roman"/>
                <w:color w:val="000000"/>
              </w:rPr>
            </w:pPr>
            <w:ins w:id="1434" w:author="PCAdmin" w:date="2015-03-20T12:38:00Z">
              <w:r w:rsidRPr="00813E73">
                <w:rPr>
                  <w:rFonts w:ascii="Calibri" w:eastAsia="Times New Roman" w:hAnsi="Calibri" w:cs="Times New Roman"/>
                  <w:color w:val="000000"/>
                </w:rPr>
                <w:t>060830011</w:t>
              </w:r>
            </w:ins>
          </w:p>
        </w:tc>
        <w:tc>
          <w:tcPr>
            <w:tcW w:w="967" w:type="dxa"/>
            <w:gridSpan w:val="2"/>
            <w:tcBorders>
              <w:top w:val="nil"/>
              <w:left w:val="nil"/>
              <w:bottom w:val="nil"/>
              <w:right w:val="single" w:sz="4" w:space="0" w:color="auto"/>
            </w:tcBorders>
            <w:shd w:val="clear" w:color="auto" w:fill="auto"/>
            <w:noWrap/>
            <w:vAlign w:val="bottom"/>
            <w:hideMark/>
            <w:tcPrChange w:id="143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436" w:author="PCAdmin" w:date="2015-03-20T12:38:00Z"/>
                <w:rFonts w:ascii="Calibri" w:eastAsia="Times New Roman" w:hAnsi="Calibri" w:cs="Times New Roman"/>
                <w:color w:val="000000"/>
              </w:rPr>
            </w:pPr>
            <w:ins w:id="1437" w:author="PCAdmin" w:date="2015-03-20T12:38:00Z">
              <w:r w:rsidRPr="00813E73">
                <w:rPr>
                  <w:rFonts w:ascii="Calibri" w:eastAsia="Times New Roman" w:hAnsi="Calibri" w:cs="Times New Roman"/>
                  <w:color w:val="000000"/>
                </w:rPr>
                <w:t xml:space="preserve"> 9.5</w:t>
              </w:r>
            </w:ins>
          </w:p>
        </w:tc>
      </w:tr>
      <w:tr w:rsidR="00813E73" w:rsidRPr="00813E73" w:rsidTr="00813E73">
        <w:trPr>
          <w:gridAfter w:val="1"/>
          <w:wAfter w:w="2137" w:type="dxa"/>
          <w:trHeight w:val="300"/>
          <w:ins w:id="1438" w:author="PCAdmin" w:date="2015-03-20T12:38:00Z"/>
          <w:trPrChange w:id="143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44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441" w:author="PCAdmin" w:date="2015-03-20T12:38:00Z"/>
                <w:rFonts w:ascii="Calibri" w:eastAsia="Times New Roman" w:hAnsi="Calibri" w:cs="Times New Roman"/>
                <w:color w:val="000000"/>
              </w:rPr>
            </w:pPr>
            <w:ins w:id="144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44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44" w:author="PCAdmin" w:date="2015-03-20T12:38:00Z"/>
                <w:rFonts w:ascii="Calibri" w:eastAsia="Times New Roman" w:hAnsi="Calibri" w:cs="Times New Roman"/>
                <w:color w:val="000000"/>
              </w:rPr>
            </w:pPr>
            <w:ins w:id="1445" w:author="PCAdmin" w:date="2015-03-20T12:38:00Z">
              <w:r w:rsidRPr="00813E73">
                <w:rPr>
                  <w:rFonts w:ascii="Calibri" w:eastAsia="Times New Roman" w:hAnsi="Calibri" w:cs="Times New Roman"/>
                  <w:color w:val="000000"/>
                </w:rPr>
                <w:t>Santa Barbara</w:t>
              </w:r>
            </w:ins>
          </w:p>
        </w:tc>
        <w:tc>
          <w:tcPr>
            <w:tcW w:w="1220" w:type="dxa"/>
            <w:gridSpan w:val="2"/>
            <w:tcBorders>
              <w:top w:val="nil"/>
              <w:left w:val="nil"/>
              <w:bottom w:val="nil"/>
              <w:right w:val="nil"/>
            </w:tcBorders>
            <w:shd w:val="clear" w:color="auto" w:fill="auto"/>
            <w:noWrap/>
            <w:vAlign w:val="bottom"/>
            <w:hideMark/>
            <w:tcPrChange w:id="144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47" w:author="PCAdmin" w:date="2015-03-20T12:38:00Z"/>
                <w:rFonts w:ascii="Calibri" w:eastAsia="Times New Roman" w:hAnsi="Calibri" w:cs="Times New Roman"/>
                <w:color w:val="000000"/>
              </w:rPr>
            </w:pPr>
            <w:ins w:id="1448" w:author="PCAdmin" w:date="2015-03-20T12:38:00Z">
              <w:r w:rsidRPr="00813E73">
                <w:rPr>
                  <w:rFonts w:ascii="Calibri" w:eastAsia="Times New Roman" w:hAnsi="Calibri" w:cs="Times New Roman"/>
                  <w:color w:val="000000"/>
                </w:rPr>
                <w:t>060831008</w:t>
              </w:r>
            </w:ins>
          </w:p>
        </w:tc>
        <w:tc>
          <w:tcPr>
            <w:tcW w:w="967" w:type="dxa"/>
            <w:gridSpan w:val="2"/>
            <w:tcBorders>
              <w:top w:val="nil"/>
              <w:left w:val="nil"/>
              <w:bottom w:val="nil"/>
              <w:right w:val="single" w:sz="4" w:space="0" w:color="auto"/>
            </w:tcBorders>
            <w:shd w:val="clear" w:color="auto" w:fill="auto"/>
            <w:noWrap/>
            <w:vAlign w:val="bottom"/>
            <w:hideMark/>
            <w:tcPrChange w:id="144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450" w:author="PCAdmin" w:date="2015-03-20T12:38:00Z"/>
                <w:rFonts w:ascii="Calibri" w:eastAsia="Times New Roman" w:hAnsi="Calibri" w:cs="Times New Roman"/>
                <w:color w:val="000000"/>
              </w:rPr>
            </w:pPr>
            <w:ins w:id="1451" w:author="PCAdmin" w:date="2015-03-20T12:38:00Z">
              <w:r w:rsidRPr="00813E73">
                <w:rPr>
                  <w:rFonts w:ascii="Calibri" w:eastAsia="Times New Roman" w:hAnsi="Calibri" w:cs="Times New Roman"/>
                  <w:color w:val="000000"/>
                </w:rPr>
                <w:t xml:space="preserve"> 7.6</w:t>
              </w:r>
            </w:ins>
          </w:p>
        </w:tc>
      </w:tr>
      <w:tr w:rsidR="00813E73" w:rsidRPr="00813E73" w:rsidTr="00813E73">
        <w:trPr>
          <w:gridAfter w:val="1"/>
          <w:wAfter w:w="2137" w:type="dxa"/>
          <w:trHeight w:val="300"/>
          <w:ins w:id="1452" w:author="PCAdmin" w:date="2015-03-20T12:38:00Z"/>
          <w:trPrChange w:id="145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45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455" w:author="PCAdmin" w:date="2015-03-20T12:38:00Z"/>
                <w:rFonts w:ascii="Calibri" w:eastAsia="Times New Roman" w:hAnsi="Calibri" w:cs="Times New Roman"/>
                <w:color w:val="000000"/>
              </w:rPr>
            </w:pPr>
            <w:ins w:id="145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45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58" w:author="PCAdmin" w:date="2015-03-20T12:38:00Z"/>
                <w:rFonts w:ascii="Calibri" w:eastAsia="Times New Roman" w:hAnsi="Calibri" w:cs="Times New Roman"/>
                <w:color w:val="000000"/>
              </w:rPr>
            </w:pPr>
            <w:ins w:id="1459" w:author="PCAdmin" w:date="2015-03-20T12:38:00Z">
              <w:r w:rsidRPr="00813E73">
                <w:rPr>
                  <w:rFonts w:ascii="Calibri" w:eastAsia="Times New Roman" w:hAnsi="Calibri" w:cs="Times New Roman"/>
                  <w:color w:val="000000"/>
                </w:rPr>
                <w:t>Santa Clara</w:t>
              </w:r>
            </w:ins>
          </w:p>
        </w:tc>
        <w:tc>
          <w:tcPr>
            <w:tcW w:w="1220" w:type="dxa"/>
            <w:gridSpan w:val="2"/>
            <w:tcBorders>
              <w:top w:val="nil"/>
              <w:left w:val="nil"/>
              <w:bottom w:val="nil"/>
              <w:right w:val="nil"/>
            </w:tcBorders>
            <w:shd w:val="clear" w:color="auto" w:fill="auto"/>
            <w:noWrap/>
            <w:vAlign w:val="bottom"/>
            <w:hideMark/>
            <w:tcPrChange w:id="146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61" w:author="PCAdmin" w:date="2015-03-20T12:38:00Z"/>
                <w:rFonts w:ascii="Calibri" w:eastAsia="Times New Roman" w:hAnsi="Calibri" w:cs="Times New Roman"/>
                <w:color w:val="000000"/>
              </w:rPr>
            </w:pPr>
            <w:ins w:id="1462" w:author="PCAdmin" w:date="2015-03-20T12:38:00Z">
              <w:r w:rsidRPr="00813E73">
                <w:rPr>
                  <w:rFonts w:ascii="Calibri" w:eastAsia="Times New Roman" w:hAnsi="Calibri" w:cs="Times New Roman"/>
                  <w:color w:val="000000"/>
                </w:rPr>
                <w:t>060850002</w:t>
              </w:r>
            </w:ins>
          </w:p>
        </w:tc>
        <w:tc>
          <w:tcPr>
            <w:tcW w:w="967" w:type="dxa"/>
            <w:gridSpan w:val="2"/>
            <w:tcBorders>
              <w:top w:val="nil"/>
              <w:left w:val="nil"/>
              <w:bottom w:val="nil"/>
              <w:right w:val="single" w:sz="4" w:space="0" w:color="auto"/>
            </w:tcBorders>
            <w:shd w:val="clear" w:color="auto" w:fill="auto"/>
            <w:noWrap/>
            <w:vAlign w:val="bottom"/>
            <w:hideMark/>
            <w:tcPrChange w:id="146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464" w:author="PCAdmin" w:date="2015-03-20T12:38:00Z"/>
                <w:rFonts w:ascii="Calibri" w:eastAsia="Times New Roman" w:hAnsi="Calibri" w:cs="Times New Roman"/>
                <w:color w:val="000000"/>
              </w:rPr>
            </w:pPr>
            <w:ins w:id="1465" w:author="PCAdmin" w:date="2015-03-20T12:38:00Z">
              <w:r w:rsidRPr="00813E73">
                <w:rPr>
                  <w:rFonts w:ascii="Calibri" w:eastAsia="Times New Roman" w:hAnsi="Calibri" w:cs="Times New Roman"/>
                  <w:color w:val="000000"/>
                </w:rPr>
                <w:t xml:space="preserve"> 8.0</w:t>
              </w:r>
            </w:ins>
          </w:p>
        </w:tc>
      </w:tr>
      <w:tr w:rsidR="00813E73" w:rsidRPr="00813E73" w:rsidTr="00813E73">
        <w:trPr>
          <w:gridAfter w:val="1"/>
          <w:wAfter w:w="2137" w:type="dxa"/>
          <w:trHeight w:val="300"/>
          <w:ins w:id="1466" w:author="PCAdmin" w:date="2015-03-20T12:38:00Z"/>
          <w:trPrChange w:id="146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46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469" w:author="PCAdmin" w:date="2015-03-20T12:38:00Z"/>
                <w:rFonts w:ascii="Calibri" w:eastAsia="Times New Roman" w:hAnsi="Calibri" w:cs="Times New Roman"/>
                <w:color w:val="000000"/>
              </w:rPr>
            </w:pPr>
            <w:ins w:id="147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47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72" w:author="PCAdmin" w:date="2015-03-20T12:38:00Z"/>
                <w:rFonts w:ascii="Calibri" w:eastAsia="Times New Roman" w:hAnsi="Calibri" w:cs="Times New Roman"/>
                <w:color w:val="000000"/>
              </w:rPr>
            </w:pPr>
            <w:ins w:id="1473" w:author="PCAdmin" w:date="2015-03-20T12:38:00Z">
              <w:r w:rsidRPr="00813E73">
                <w:rPr>
                  <w:rFonts w:ascii="Calibri" w:eastAsia="Times New Roman" w:hAnsi="Calibri" w:cs="Times New Roman"/>
                  <w:color w:val="000000"/>
                </w:rPr>
                <w:t>Santa Clara</w:t>
              </w:r>
            </w:ins>
          </w:p>
        </w:tc>
        <w:tc>
          <w:tcPr>
            <w:tcW w:w="1220" w:type="dxa"/>
            <w:gridSpan w:val="2"/>
            <w:tcBorders>
              <w:top w:val="nil"/>
              <w:left w:val="nil"/>
              <w:bottom w:val="nil"/>
              <w:right w:val="nil"/>
            </w:tcBorders>
            <w:shd w:val="clear" w:color="auto" w:fill="auto"/>
            <w:noWrap/>
            <w:vAlign w:val="bottom"/>
            <w:hideMark/>
            <w:tcPrChange w:id="147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75" w:author="PCAdmin" w:date="2015-03-20T12:38:00Z"/>
                <w:rFonts w:ascii="Calibri" w:eastAsia="Times New Roman" w:hAnsi="Calibri" w:cs="Times New Roman"/>
                <w:color w:val="000000"/>
              </w:rPr>
            </w:pPr>
            <w:ins w:id="1476" w:author="PCAdmin" w:date="2015-03-20T12:38:00Z">
              <w:r w:rsidRPr="00813E73">
                <w:rPr>
                  <w:rFonts w:ascii="Calibri" w:eastAsia="Times New Roman" w:hAnsi="Calibri" w:cs="Times New Roman"/>
                  <w:color w:val="000000"/>
                </w:rPr>
                <w:t>060850005</w:t>
              </w:r>
            </w:ins>
          </w:p>
        </w:tc>
        <w:tc>
          <w:tcPr>
            <w:tcW w:w="967" w:type="dxa"/>
            <w:gridSpan w:val="2"/>
            <w:tcBorders>
              <w:top w:val="nil"/>
              <w:left w:val="nil"/>
              <w:bottom w:val="nil"/>
              <w:right w:val="single" w:sz="4" w:space="0" w:color="auto"/>
            </w:tcBorders>
            <w:shd w:val="clear" w:color="auto" w:fill="auto"/>
            <w:noWrap/>
            <w:vAlign w:val="bottom"/>
            <w:hideMark/>
            <w:tcPrChange w:id="147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478" w:author="PCAdmin" w:date="2015-03-20T12:38:00Z"/>
                <w:rFonts w:ascii="Calibri" w:eastAsia="Times New Roman" w:hAnsi="Calibri" w:cs="Times New Roman"/>
                <w:color w:val="000000"/>
              </w:rPr>
            </w:pPr>
            <w:ins w:id="1479" w:author="PCAdmin" w:date="2015-03-20T12:38:00Z">
              <w:r w:rsidRPr="00813E73">
                <w:rPr>
                  <w:rFonts w:ascii="Calibri" w:eastAsia="Times New Roman" w:hAnsi="Calibri" w:cs="Times New Roman"/>
                  <w:color w:val="000000"/>
                </w:rPr>
                <w:t>10.3</w:t>
              </w:r>
            </w:ins>
          </w:p>
        </w:tc>
      </w:tr>
      <w:tr w:rsidR="00813E73" w:rsidRPr="00813E73" w:rsidTr="00813E73">
        <w:trPr>
          <w:gridAfter w:val="1"/>
          <w:wAfter w:w="2137" w:type="dxa"/>
          <w:trHeight w:val="300"/>
          <w:ins w:id="1480" w:author="PCAdmin" w:date="2015-03-20T12:38:00Z"/>
          <w:trPrChange w:id="148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48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483" w:author="PCAdmin" w:date="2015-03-20T12:38:00Z"/>
                <w:rFonts w:ascii="Calibri" w:eastAsia="Times New Roman" w:hAnsi="Calibri" w:cs="Times New Roman"/>
                <w:color w:val="000000"/>
              </w:rPr>
            </w:pPr>
            <w:ins w:id="148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48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86" w:author="PCAdmin" w:date="2015-03-20T12:38:00Z"/>
                <w:rFonts w:ascii="Calibri" w:eastAsia="Times New Roman" w:hAnsi="Calibri" w:cs="Times New Roman"/>
                <w:color w:val="000000"/>
              </w:rPr>
            </w:pPr>
            <w:ins w:id="1487" w:author="PCAdmin" w:date="2015-03-20T12:38:00Z">
              <w:r w:rsidRPr="00813E73">
                <w:rPr>
                  <w:rFonts w:ascii="Calibri" w:eastAsia="Times New Roman" w:hAnsi="Calibri" w:cs="Times New Roman"/>
                  <w:color w:val="000000"/>
                </w:rPr>
                <w:t>Santa Cruz</w:t>
              </w:r>
            </w:ins>
          </w:p>
        </w:tc>
        <w:tc>
          <w:tcPr>
            <w:tcW w:w="1220" w:type="dxa"/>
            <w:gridSpan w:val="2"/>
            <w:tcBorders>
              <w:top w:val="nil"/>
              <w:left w:val="nil"/>
              <w:bottom w:val="nil"/>
              <w:right w:val="nil"/>
            </w:tcBorders>
            <w:shd w:val="clear" w:color="auto" w:fill="auto"/>
            <w:noWrap/>
            <w:vAlign w:val="bottom"/>
            <w:hideMark/>
            <w:tcPrChange w:id="148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489" w:author="PCAdmin" w:date="2015-03-20T12:38:00Z"/>
                <w:rFonts w:ascii="Calibri" w:eastAsia="Times New Roman" w:hAnsi="Calibri" w:cs="Times New Roman"/>
                <w:color w:val="000000"/>
              </w:rPr>
            </w:pPr>
            <w:ins w:id="1490" w:author="PCAdmin" w:date="2015-03-20T12:38:00Z">
              <w:r w:rsidRPr="00813E73">
                <w:rPr>
                  <w:rFonts w:ascii="Calibri" w:eastAsia="Times New Roman" w:hAnsi="Calibri" w:cs="Times New Roman"/>
                  <w:color w:val="000000"/>
                </w:rPr>
                <w:t>060870007</w:t>
              </w:r>
            </w:ins>
          </w:p>
        </w:tc>
        <w:tc>
          <w:tcPr>
            <w:tcW w:w="967" w:type="dxa"/>
            <w:gridSpan w:val="2"/>
            <w:tcBorders>
              <w:top w:val="nil"/>
              <w:left w:val="nil"/>
              <w:bottom w:val="nil"/>
              <w:right w:val="single" w:sz="4" w:space="0" w:color="auto"/>
            </w:tcBorders>
            <w:shd w:val="clear" w:color="auto" w:fill="auto"/>
            <w:noWrap/>
            <w:vAlign w:val="bottom"/>
            <w:hideMark/>
            <w:tcPrChange w:id="149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492" w:author="PCAdmin" w:date="2015-03-20T12:38:00Z"/>
                <w:rFonts w:ascii="Calibri" w:eastAsia="Times New Roman" w:hAnsi="Calibri" w:cs="Times New Roman"/>
                <w:color w:val="000000"/>
              </w:rPr>
            </w:pPr>
            <w:ins w:id="1493" w:author="PCAdmin" w:date="2015-03-20T12:38:00Z">
              <w:r w:rsidRPr="00813E73">
                <w:rPr>
                  <w:rFonts w:ascii="Calibri" w:eastAsia="Times New Roman" w:hAnsi="Calibri" w:cs="Times New Roman"/>
                  <w:color w:val="000000"/>
                </w:rPr>
                <w:t xml:space="preserve"> 6.3</w:t>
              </w:r>
            </w:ins>
          </w:p>
        </w:tc>
      </w:tr>
      <w:tr w:rsidR="00813E73" w:rsidRPr="00813E73" w:rsidTr="00813E73">
        <w:trPr>
          <w:gridAfter w:val="1"/>
          <w:wAfter w:w="2137" w:type="dxa"/>
          <w:trHeight w:val="300"/>
          <w:ins w:id="1494" w:author="PCAdmin" w:date="2015-03-20T12:38:00Z"/>
          <w:trPrChange w:id="149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49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497" w:author="PCAdmin" w:date="2015-03-20T12:38:00Z"/>
                <w:rFonts w:ascii="Calibri" w:eastAsia="Times New Roman" w:hAnsi="Calibri" w:cs="Times New Roman"/>
                <w:color w:val="000000"/>
              </w:rPr>
            </w:pPr>
            <w:ins w:id="149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49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00" w:author="PCAdmin" w:date="2015-03-20T12:38:00Z"/>
                <w:rFonts w:ascii="Calibri" w:eastAsia="Times New Roman" w:hAnsi="Calibri" w:cs="Times New Roman"/>
                <w:color w:val="000000"/>
              </w:rPr>
            </w:pPr>
            <w:ins w:id="1501" w:author="PCAdmin" w:date="2015-03-20T12:38:00Z">
              <w:r w:rsidRPr="00813E73">
                <w:rPr>
                  <w:rFonts w:ascii="Calibri" w:eastAsia="Times New Roman" w:hAnsi="Calibri" w:cs="Times New Roman"/>
                  <w:color w:val="000000"/>
                </w:rPr>
                <w:t>Shasta</w:t>
              </w:r>
            </w:ins>
          </w:p>
        </w:tc>
        <w:tc>
          <w:tcPr>
            <w:tcW w:w="1220" w:type="dxa"/>
            <w:gridSpan w:val="2"/>
            <w:tcBorders>
              <w:top w:val="nil"/>
              <w:left w:val="nil"/>
              <w:bottom w:val="nil"/>
              <w:right w:val="nil"/>
            </w:tcBorders>
            <w:shd w:val="clear" w:color="auto" w:fill="auto"/>
            <w:noWrap/>
            <w:vAlign w:val="bottom"/>
            <w:hideMark/>
            <w:tcPrChange w:id="150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03" w:author="PCAdmin" w:date="2015-03-20T12:38:00Z"/>
                <w:rFonts w:ascii="Calibri" w:eastAsia="Times New Roman" w:hAnsi="Calibri" w:cs="Times New Roman"/>
                <w:color w:val="000000"/>
              </w:rPr>
            </w:pPr>
            <w:ins w:id="1504" w:author="PCAdmin" w:date="2015-03-20T12:38:00Z">
              <w:r w:rsidRPr="00813E73">
                <w:rPr>
                  <w:rFonts w:ascii="Calibri" w:eastAsia="Times New Roman" w:hAnsi="Calibri" w:cs="Times New Roman"/>
                  <w:color w:val="000000"/>
                </w:rPr>
                <w:t>060890004</w:t>
              </w:r>
            </w:ins>
          </w:p>
        </w:tc>
        <w:tc>
          <w:tcPr>
            <w:tcW w:w="967" w:type="dxa"/>
            <w:gridSpan w:val="2"/>
            <w:tcBorders>
              <w:top w:val="nil"/>
              <w:left w:val="nil"/>
              <w:bottom w:val="nil"/>
              <w:right w:val="single" w:sz="4" w:space="0" w:color="auto"/>
            </w:tcBorders>
            <w:shd w:val="clear" w:color="auto" w:fill="auto"/>
            <w:noWrap/>
            <w:vAlign w:val="bottom"/>
            <w:hideMark/>
            <w:tcPrChange w:id="150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506" w:author="PCAdmin" w:date="2015-03-20T12:38:00Z"/>
                <w:rFonts w:ascii="Calibri" w:eastAsia="Times New Roman" w:hAnsi="Calibri" w:cs="Times New Roman"/>
                <w:color w:val="000000"/>
              </w:rPr>
            </w:pPr>
            <w:ins w:id="1507" w:author="PCAdmin" w:date="2015-03-20T12:38:00Z">
              <w:r w:rsidRPr="00813E73">
                <w:rPr>
                  <w:rFonts w:ascii="Calibri" w:eastAsia="Times New Roman" w:hAnsi="Calibri" w:cs="Times New Roman"/>
                  <w:color w:val="000000"/>
                </w:rPr>
                <w:t xml:space="preserve"> 5.7</w:t>
              </w:r>
            </w:ins>
          </w:p>
        </w:tc>
      </w:tr>
      <w:tr w:rsidR="00813E73" w:rsidRPr="00813E73" w:rsidTr="00813E73">
        <w:trPr>
          <w:gridAfter w:val="1"/>
          <w:wAfter w:w="2137" w:type="dxa"/>
          <w:trHeight w:val="300"/>
          <w:ins w:id="1508" w:author="PCAdmin" w:date="2015-03-20T12:38:00Z"/>
          <w:trPrChange w:id="150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51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511" w:author="PCAdmin" w:date="2015-03-20T12:38:00Z"/>
                <w:rFonts w:ascii="Calibri" w:eastAsia="Times New Roman" w:hAnsi="Calibri" w:cs="Times New Roman"/>
                <w:color w:val="000000"/>
              </w:rPr>
            </w:pPr>
            <w:ins w:id="151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51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14" w:author="PCAdmin" w:date="2015-03-20T12:38:00Z"/>
                <w:rFonts w:ascii="Calibri" w:eastAsia="Times New Roman" w:hAnsi="Calibri" w:cs="Times New Roman"/>
                <w:color w:val="000000"/>
              </w:rPr>
            </w:pPr>
            <w:ins w:id="1515" w:author="PCAdmin" w:date="2015-03-20T12:38:00Z">
              <w:r w:rsidRPr="00813E73">
                <w:rPr>
                  <w:rFonts w:ascii="Calibri" w:eastAsia="Times New Roman" w:hAnsi="Calibri" w:cs="Times New Roman"/>
                  <w:color w:val="000000"/>
                </w:rPr>
                <w:t>Shasta</w:t>
              </w:r>
            </w:ins>
          </w:p>
        </w:tc>
        <w:tc>
          <w:tcPr>
            <w:tcW w:w="1220" w:type="dxa"/>
            <w:gridSpan w:val="2"/>
            <w:tcBorders>
              <w:top w:val="nil"/>
              <w:left w:val="nil"/>
              <w:bottom w:val="nil"/>
              <w:right w:val="nil"/>
            </w:tcBorders>
            <w:shd w:val="clear" w:color="auto" w:fill="auto"/>
            <w:noWrap/>
            <w:vAlign w:val="bottom"/>
            <w:hideMark/>
            <w:tcPrChange w:id="151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17" w:author="PCAdmin" w:date="2015-03-20T12:38:00Z"/>
                <w:rFonts w:ascii="Calibri" w:eastAsia="Times New Roman" w:hAnsi="Calibri" w:cs="Times New Roman"/>
                <w:color w:val="000000"/>
              </w:rPr>
            </w:pPr>
            <w:ins w:id="1518" w:author="PCAdmin" w:date="2015-03-20T12:38:00Z">
              <w:r w:rsidRPr="00813E73">
                <w:rPr>
                  <w:rFonts w:ascii="Calibri" w:eastAsia="Times New Roman" w:hAnsi="Calibri" w:cs="Times New Roman"/>
                  <w:color w:val="000000"/>
                </w:rPr>
                <w:t>060893004</w:t>
              </w:r>
            </w:ins>
          </w:p>
        </w:tc>
        <w:tc>
          <w:tcPr>
            <w:tcW w:w="967" w:type="dxa"/>
            <w:gridSpan w:val="2"/>
            <w:tcBorders>
              <w:top w:val="nil"/>
              <w:left w:val="nil"/>
              <w:bottom w:val="nil"/>
              <w:right w:val="single" w:sz="4" w:space="0" w:color="auto"/>
            </w:tcBorders>
            <w:shd w:val="clear" w:color="auto" w:fill="auto"/>
            <w:noWrap/>
            <w:vAlign w:val="bottom"/>
            <w:hideMark/>
            <w:tcPrChange w:id="151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520" w:author="PCAdmin" w:date="2015-03-20T12:38:00Z"/>
                <w:rFonts w:ascii="Calibri" w:eastAsia="Times New Roman" w:hAnsi="Calibri" w:cs="Times New Roman"/>
                <w:color w:val="000000"/>
              </w:rPr>
            </w:pPr>
            <w:ins w:id="1521" w:author="PCAdmin" w:date="2015-03-20T12:38:00Z">
              <w:r w:rsidRPr="00813E73">
                <w:rPr>
                  <w:rFonts w:ascii="Calibri" w:eastAsia="Times New Roman" w:hAnsi="Calibri" w:cs="Times New Roman"/>
                  <w:color w:val="000000"/>
                </w:rPr>
                <w:t xml:space="preserve"> 6.2</w:t>
              </w:r>
            </w:ins>
          </w:p>
        </w:tc>
      </w:tr>
      <w:tr w:rsidR="00813E73" w:rsidRPr="00813E73" w:rsidTr="00813E73">
        <w:trPr>
          <w:gridAfter w:val="1"/>
          <w:wAfter w:w="2137" w:type="dxa"/>
          <w:trHeight w:val="300"/>
          <w:ins w:id="1522" w:author="PCAdmin" w:date="2015-03-20T12:38:00Z"/>
          <w:trPrChange w:id="152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52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525" w:author="PCAdmin" w:date="2015-03-20T12:38:00Z"/>
                <w:rFonts w:ascii="Calibri" w:eastAsia="Times New Roman" w:hAnsi="Calibri" w:cs="Times New Roman"/>
                <w:color w:val="000000"/>
              </w:rPr>
            </w:pPr>
            <w:ins w:id="152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52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28" w:author="PCAdmin" w:date="2015-03-20T12:38:00Z"/>
                <w:rFonts w:ascii="Calibri" w:eastAsia="Times New Roman" w:hAnsi="Calibri" w:cs="Times New Roman"/>
                <w:color w:val="000000"/>
              </w:rPr>
            </w:pPr>
            <w:ins w:id="1529" w:author="PCAdmin" w:date="2015-03-20T12:38:00Z">
              <w:r w:rsidRPr="00813E73">
                <w:rPr>
                  <w:rFonts w:ascii="Calibri" w:eastAsia="Times New Roman" w:hAnsi="Calibri" w:cs="Times New Roman"/>
                  <w:color w:val="000000"/>
                </w:rPr>
                <w:t>Siskiyou</w:t>
              </w:r>
            </w:ins>
          </w:p>
        </w:tc>
        <w:tc>
          <w:tcPr>
            <w:tcW w:w="1220" w:type="dxa"/>
            <w:gridSpan w:val="2"/>
            <w:tcBorders>
              <w:top w:val="nil"/>
              <w:left w:val="nil"/>
              <w:bottom w:val="nil"/>
              <w:right w:val="nil"/>
            </w:tcBorders>
            <w:shd w:val="clear" w:color="auto" w:fill="auto"/>
            <w:noWrap/>
            <w:vAlign w:val="bottom"/>
            <w:hideMark/>
            <w:tcPrChange w:id="153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31" w:author="PCAdmin" w:date="2015-03-20T12:38:00Z"/>
                <w:rFonts w:ascii="Calibri" w:eastAsia="Times New Roman" w:hAnsi="Calibri" w:cs="Times New Roman"/>
                <w:color w:val="000000"/>
              </w:rPr>
            </w:pPr>
            <w:ins w:id="1532" w:author="PCAdmin" w:date="2015-03-20T12:38:00Z">
              <w:r w:rsidRPr="00813E73">
                <w:rPr>
                  <w:rFonts w:ascii="Calibri" w:eastAsia="Times New Roman" w:hAnsi="Calibri" w:cs="Times New Roman"/>
                  <w:color w:val="000000"/>
                </w:rPr>
                <w:t>060932001</w:t>
              </w:r>
            </w:ins>
          </w:p>
        </w:tc>
        <w:tc>
          <w:tcPr>
            <w:tcW w:w="967" w:type="dxa"/>
            <w:gridSpan w:val="2"/>
            <w:tcBorders>
              <w:top w:val="nil"/>
              <w:left w:val="nil"/>
              <w:bottom w:val="nil"/>
              <w:right w:val="single" w:sz="4" w:space="0" w:color="auto"/>
            </w:tcBorders>
            <w:shd w:val="clear" w:color="auto" w:fill="auto"/>
            <w:noWrap/>
            <w:vAlign w:val="bottom"/>
            <w:hideMark/>
            <w:tcPrChange w:id="153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534" w:author="PCAdmin" w:date="2015-03-20T12:38:00Z"/>
                <w:rFonts w:ascii="Calibri" w:eastAsia="Times New Roman" w:hAnsi="Calibri" w:cs="Times New Roman"/>
                <w:color w:val="000000"/>
              </w:rPr>
            </w:pPr>
            <w:ins w:id="1535" w:author="PCAdmin" w:date="2015-03-20T12:38:00Z">
              <w:r w:rsidRPr="00813E73">
                <w:rPr>
                  <w:rFonts w:ascii="Calibri" w:eastAsia="Times New Roman" w:hAnsi="Calibri" w:cs="Times New Roman"/>
                  <w:color w:val="000000"/>
                </w:rPr>
                <w:t xml:space="preserve"> 6.3</w:t>
              </w:r>
            </w:ins>
          </w:p>
        </w:tc>
      </w:tr>
      <w:tr w:rsidR="00813E73" w:rsidRPr="00813E73" w:rsidTr="00813E73">
        <w:trPr>
          <w:gridAfter w:val="1"/>
          <w:wAfter w:w="2137" w:type="dxa"/>
          <w:trHeight w:val="300"/>
          <w:ins w:id="1536" w:author="PCAdmin" w:date="2015-03-20T12:38:00Z"/>
          <w:trPrChange w:id="153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53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539" w:author="PCAdmin" w:date="2015-03-20T12:38:00Z"/>
                <w:rFonts w:ascii="Calibri" w:eastAsia="Times New Roman" w:hAnsi="Calibri" w:cs="Times New Roman"/>
                <w:color w:val="000000"/>
              </w:rPr>
            </w:pPr>
            <w:ins w:id="154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54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42" w:author="PCAdmin" w:date="2015-03-20T12:38:00Z"/>
                <w:rFonts w:ascii="Calibri" w:eastAsia="Times New Roman" w:hAnsi="Calibri" w:cs="Times New Roman"/>
                <w:color w:val="000000"/>
              </w:rPr>
            </w:pPr>
            <w:ins w:id="1543" w:author="PCAdmin" w:date="2015-03-20T12:38:00Z">
              <w:r w:rsidRPr="00813E73">
                <w:rPr>
                  <w:rFonts w:ascii="Calibri" w:eastAsia="Times New Roman" w:hAnsi="Calibri" w:cs="Times New Roman"/>
                  <w:color w:val="000000"/>
                </w:rPr>
                <w:t>Solano</w:t>
              </w:r>
            </w:ins>
          </w:p>
        </w:tc>
        <w:tc>
          <w:tcPr>
            <w:tcW w:w="1220" w:type="dxa"/>
            <w:gridSpan w:val="2"/>
            <w:tcBorders>
              <w:top w:val="nil"/>
              <w:left w:val="nil"/>
              <w:bottom w:val="nil"/>
              <w:right w:val="nil"/>
            </w:tcBorders>
            <w:shd w:val="clear" w:color="auto" w:fill="auto"/>
            <w:noWrap/>
            <w:vAlign w:val="bottom"/>
            <w:hideMark/>
            <w:tcPrChange w:id="154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45" w:author="PCAdmin" w:date="2015-03-20T12:38:00Z"/>
                <w:rFonts w:ascii="Calibri" w:eastAsia="Times New Roman" w:hAnsi="Calibri" w:cs="Times New Roman"/>
                <w:color w:val="000000"/>
              </w:rPr>
            </w:pPr>
            <w:ins w:id="1546" w:author="PCAdmin" w:date="2015-03-20T12:38:00Z">
              <w:r w:rsidRPr="00813E73">
                <w:rPr>
                  <w:rFonts w:ascii="Calibri" w:eastAsia="Times New Roman" w:hAnsi="Calibri" w:cs="Times New Roman"/>
                  <w:color w:val="000000"/>
                </w:rPr>
                <w:t>060950004</w:t>
              </w:r>
            </w:ins>
          </w:p>
        </w:tc>
        <w:tc>
          <w:tcPr>
            <w:tcW w:w="967" w:type="dxa"/>
            <w:gridSpan w:val="2"/>
            <w:tcBorders>
              <w:top w:val="nil"/>
              <w:left w:val="nil"/>
              <w:bottom w:val="nil"/>
              <w:right w:val="single" w:sz="4" w:space="0" w:color="auto"/>
            </w:tcBorders>
            <w:shd w:val="clear" w:color="auto" w:fill="auto"/>
            <w:noWrap/>
            <w:vAlign w:val="bottom"/>
            <w:hideMark/>
            <w:tcPrChange w:id="154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548" w:author="PCAdmin" w:date="2015-03-20T12:38:00Z"/>
                <w:rFonts w:ascii="Calibri" w:eastAsia="Times New Roman" w:hAnsi="Calibri" w:cs="Times New Roman"/>
                <w:color w:val="000000"/>
              </w:rPr>
            </w:pPr>
            <w:ins w:id="1549" w:author="PCAdmin" w:date="2015-03-20T12:38:00Z">
              <w:r w:rsidRPr="00813E73">
                <w:rPr>
                  <w:rFonts w:ascii="Calibri" w:eastAsia="Times New Roman" w:hAnsi="Calibri" w:cs="Times New Roman"/>
                  <w:color w:val="000000"/>
                </w:rPr>
                <w:t xml:space="preserve"> 9.6</w:t>
              </w:r>
            </w:ins>
          </w:p>
        </w:tc>
      </w:tr>
      <w:tr w:rsidR="00813E73" w:rsidRPr="00813E73" w:rsidTr="00813E73">
        <w:trPr>
          <w:gridAfter w:val="1"/>
          <w:wAfter w:w="2137" w:type="dxa"/>
          <w:trHeight w:val="300"/>
          <w:ins w:id="1550" w:author="PCAdmin" w:date="2015-03-20T12:38:00Z"/>
          <w:trPrChange w:id="155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55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553" w:author="PCAdmin" w:date="2015-03-20T12:38:00Z"/>
                <w:rFonts w:ascii="Calibri" w:eastAsia="Times New Roman" w:hAnsi="Calibri" w:cs="Times New Roman"/>
                <w:color w:val="000000"/>
              </w:rPr>
            </w:pPr>
            <w:ins w:id="155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55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56" w:author="PCAdmin" w:date="2015-03-20T12:38:00Z"/>
                <w:rFonts w:ascii="Calibri" w:eastAsia="Times New Roman" w:hAnsi="Calibri" w:cs="Times New Roman"/>
                <w:color w:val="000000"/>
              </w:rPr>
            </w:pPr>
            <w:ins w:id="1557" w:author="PCAdmin" w:date="2015-03-20T12:38:00Z">
              <w:r w:rsidRPr="00813E73">
                <w:rPr>
                  <w:rFonts w:ascii="Calibri" w:eastAsia="Times New Roman" w:hAnsi="Calibri" w:cs="Times New Roman"/>
                  <w:color w:val="000000"/>
                </w:rPr>
                <w:t>Sonoma</w:t>
              </w:r>
            </w:ins>
          </w:p>
        </w:tc>
        <w:tc>
          <w:tcPr>
            <w:tcW w:w="1220" w:type="dxa"/>
            <w:gridSpan w:val="2"/>
            <w:tcBorders>
              <w:top w:val="nil"/>
              <w:left w:val="nil"/>
              <w:bottom w:val="nil"/>
              <w:right w:val="nil"/>
            </w:tcBorders>
            <w:shd w:val="clear" w:color="auto" w:fill="auto"/>
            <w:noWrap/>
            <w:vAlign w:val="bottom"/>
            <w:hideMark/>
            <w:tcPrChange w:id="155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59" w:author="PCAdmin" w:date="2015-03-20T12:38:00Z"/>
                <w:rFonts w:ascii="Calibri" w:eastAsia="Times New Roman" w:hAnsi="Calibri" w:cs="Times New Roman"/>
                <w:color w:val="000000"/>
              </w:rPr>
            </w:pPr>
            <w:ins w:id="1560" w:author="PCAdmin" w:date="2015-03-20T12:38:00Z">
              <w:r w:rsidRPr="00813E73">
                <w:rPr>
                  <w:rFonts w:ascii="Calibri" w:eastAsia="Times New Roman" w:hAnsi="Calibri" w:cs="Times New Roman"/>
                  <w:color w:val="000000"/>
                </w:rPr>
                <w:t>060970003</w:t>
              </w:r>
            </w:ins>
          </w:p>
        </w:tc>
        <w:tc>
          <w:tcPr>
            <w:tcW w:w="967" w:type="dxa"/>
            <w:gridSpan w:val="2"/>
            <w:tcBorders>
              <w:top w:val="nil"/>
              <w:left w:val="nil"/>
              <w:bottom w:val="nil"/>
              <w:right w:val="single" w:sz="4" w:space="0" w:color="auto"/>
            </w:tcBorders>
            <w:shd w:val="clear" w:color="auto" w:fill="auto"/>
            <w:noWrap/>
            <w:vAlign w:val="bottom"/>
            <w:hideMark/>
            <w:tcPrChange w:id="156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562" w:author="PCAdmin" w:date="2015-03-20T12:38:00Z"/>
                <w:rFonts w:ascii="Calibri" w:eastAsia="Times New Roman" w:hAnsi="Calibri" w:cs="Times New Roman"/>
                <w:color w:val="000000"/>
              </w:rPr>
            </w:pPr>
            <w:ins w:id="1563" w:author="PCAdmin" w:date="2015-03-20T12:38:00Z">
              <w:r w:rsidRPr="00813E73">
                <w:rPr>
                  <w:rFonts w:ascii="Calibri" w:eastAsia="Times New Roman" w:hAnsi="Calibri" w:cs="Times New Roman"/>
                  <w:color w:val="000000"/>
                </w:rPr>
                <w:t xml:space="preserve"> 8.4</w:t>
              </w:r>
            </w:ins>
          </w:p>
        </w:tc>
      </w:tr>
      <w:tr w:rsidR="00813E73" w:rsidRPr="00813E73" w:rsidTr="00813E73">
        <w:trPr>
          <w:gridAfter w:val="1"/>
          <w:wAfter w:w="2137" w:type="dxa"/>
          <w:trHeight w:val="300"/>
          <w:ins w:id="1564" w:author="PCAdmin" w:date="2015-03-20T12:38:00Z"/>
          <w:trPrChange w:id="156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56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567" w:author="PCAdmin" w:date="2015-03-20T12:38:00Z"/>
                <w:rFonts w:ascii="Calibri" w:eastAsia="Times New Roman" w:hAnsi="Calibri" w:cs="Times New Roman"/>
                <w:color w:val="000000"/>
              </w:rPr>
            </w:pPr>
            <w:ins w:id="156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56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70" w:author="PCAdmin" w:date="2015-03-20T12:38:00Z"/>
                <w:rFonts w:ascii="Calibri" w:eastAsia="Times New Roman" w:hAnsi="Calibri" w:cs="Times New Roman"/>
                <w:color w:val="000000"/>
              </w:rPr>
            </w:pPr>
            <w:ins w:id="1571" w:author="PCAdmin" w:date="2015-03-20T12:38:00Z">
              <w:r w:rsidRPr="00813E73">
                <w:rPr>
                  <w:rFonts w:ascii="Calibri" w:eastAsia="Times New Roman" w:hAnsi="Calibri" w:cs="Times New Roman"/>
                  <w:color w:val="000000"/>
                </w:rPr>
                <w:t>Stanislaus</w:t>
              </w:r>
            </w:ins>
          </w:p>
        </w:tc>
        <w:tc>
          <w:tcPr>
            <w:tcW w:w="1220" w:type="dxa"/>
            <w:gridSpan w:val="2"/>
            <w:tcBorders>
              <w:top w:val="nil"/>
              <w:left w:val="nil"/>
              <w:bottom w:val="nil"/>
              <w:right w:val="nil"/>
            </w:tcBorders>
            <w:shd w:val="clear" w:color="auto" w:fill="auto"/>
            <w:noWrap/>
            <w:vAlign w:val="bottom"/>
            <w:hideMark/>
            <w:tcPrChange w:id="157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73" w:author="PCAdmin" w:date="2015-03-20T12:38:00Z"/>
                <w:rFonts w:ascii="Calibri" w:eastAsia="Times New Roman" w:hAnsi="Calibri" w:cs="Times New Roman"/>
                <w:color w:val="000000"/>
              </w:rPr>
            </w:pPr>
            <w:ins w:id="1574" w:author="PCAdmin" w:date="2015-03-20T12:38:00Z">
              <w:r w:rsidRPr="00813E73">
                <w:rPr>
                  <w:rFonts w:ascii="Calibri" w:eastAsia="Times New Roman" w:hAnsi="Calibri" w:cs="Times New Roman"/>
                  <w:color w:val="000000"/>
                </w:rPr>
                <w:t>060990005</w:t>
              </w:r>
            </w:ins>
          </w:p>
        </w:tc>
        <w:tc>
          <w:tcPr>
            <w:tcW w:w="967" w:type="dxa"/>
            <w:gridSpan w:val="2"/>
            <w:tcBorders>
              <w:top w:val="nil"/>
              <w:left w:val="nil"/>
              <w:bottom w:val="nil"/>
              <w:right w:val="single" w:sz="4" w:space="0" w:color="auto"/>
            </w:tcBorders>
            <w:shd w:val="clear" w:color="auto" w:fill="auto"/>
            <w:noWrap/>
            <w:vAlign w:val="bottom"/>
            <w:hideMark/>
            <w:tcPrChange w:id="157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576" w:author="PCAdmin" w:date="2015-03-20T12:38:00Z"/>
                <w:rFonts w:ascii="Calibri" w:eastAsia="Times New Roman" w:hAnsi="Calibri" w:cs="Times New Roman"/>
                <w:b/>
                <w:bCs/>
                <w:color w:val="000000"/>
              </w:rPr>
            </w:pPr>
            <w:ins w:id="1577" w:author="PCAdmin" w:date="2015-03-20T12:38:00Z">
              <w:r w:rsidRPr="00813E73">
                <w:rPr>
                  <w:rFonts w:ascii="Calibri" w:eastAsia="Times New Roman" w:hAnsi="Calibri" w:cs="Times New Roman"/>
                  <w:b/>
                  <w:bCs/>
                  <w:color w:val="000000"/>
                </w:rPr>
                <w:t>13.6</w:t>
              </w:r>
            </w:ins>
          </w:p>
        </w:tc>
      </w:tr>
      <w:tr w:rsidR="00813E73" w:rsidRPr="00813E73" w:rsidTr="00813E73">
        <w:trPr>
          <w:gridAfter w:val="1"/>
          <w:wAfter w:w="2137" w:type="dxa"/>
          <w:trHeight w:val="300"/>
          <w:ins w:id="1578" w:author="PCAdmin" w:date="2015-03-20T12:38:00Z"/>
          <w:trPrChange w:id="157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58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581" w:author="PCAdmin" w:date="2015-03-20T12:38:00Z"/>
                <w:rFonts w:ascii="Calibri" w:eastAsia="Times New Roman" w:hAnsi="Calibri" w:cs="Times New Roman"/>
                <w:color w:val="000000"/>
              </w:rPr>
            </w:pPr>
            <w:ins w:id="158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58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84" w:author="PCAdmin" w:date="2015-03-20T12:38:00Z"/>
                <w:rFonts w:ascii="Calibri" w:eastAsia="Times New Roman" w:hAnsi="Calibri" w:cs="Times New Roman"/>
                <w:color w:val="000000"/>
              </w:rPr>
            </w:pPr>
            <w:ins w:id="1585" w:author="PCAdmin" w:date="2015-03-20T12:38:00Z">
              <w:r w:rsidRPr="00813E73">
                <w:rPr>
                  <w:rFonts w:ascii="Calibri" w:eastAsia="Times New Roman" w:hAnsi="Calibri" w:cs="Times New Roman"/>
                  <w:color w:val="000000"/>
                </w:rPr>
                <w:t>Stanislaus</w:t>
              </w:r>
            </w:ins>
          </w:p>
        </w:tc>
        <w:tc>
          <w:tcPr>
            <w:tcW w:w="1220" w:type="dxa"/>
            <w:gridSpan w:val="2"/>
            <w:tcBorders>
              <w:top w:val="nil"/>
              <w:left w:val="nil"/>
              <w:bottom w:val="nil"/>
              <w:right w:val="nil"/>
            </w:tcBorders>
            <w:shd w:val="clear" w:color="auto" w:fill="auto"/>
            <w:noWrap/>
            <w:vAlign w:val="bottom"/>
            <w:hideMark/>
            <w:tcPrChange w:id="158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87" w:author="PCAdmin" w:date="2015-03-20T12:38:00Z"/>
                <w:rFonts w:ascii="Calibri" w:eastAsia="Times New Roman" w:hAnsi="Calibri" w:cs="Times New Roman"/>
                <w:color w:val="000000"/>
              </w:rPr>
            </w:pPr>
            <w:ins w:id="1588" w:author="PCAdmin" w:date="2015-03-20T12:38:00Z">
              <w:r w:rsidRPr="00813E73">
                <w:rPr>
                  <w:rFonts w:ascii="Calibri" w:eastAsia="Times New Roman" w:hAnsi="Calibri" w:cs="Times New Roman"/>
                  <w:color w:val="000000"/>
                </w:rPr>
                <w:t>060990006</w:t>
              </w:r>
            </w:ins>
          </w:p>
        </w:tc>
        <w:tc>
          <w:tcPr>
            <w:tcW w:w="967" w:type="dxa"/>
            <w:gridSpan w:val="2"/>
            <w:tcBorders>
              <w:top w:val="nil"/>
              <w:left w:val="nil"/>
              <w:bottom w:val="nil"/>
              <w:right w:val="single" w:sz="4" w:space="0" w:color="auto"/>
            </w:tcBorders>
            <w:shd w:val="clear" w:color="auto" w:fill="auto"/>
            <w:noWrap/>
            <w:vAlign w:val="bottom"/>
            <w:hideMark/>
            <w:tcPrChange w:id="158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590" w:author="PCAdmin" w:date="2015-03-20T12:38:00Z"/>
                <w:rFonts w:ascii="Calibri" w:eastAsia="Times New Roman" w:hAnsi="Calibri" w:cs="Times New Roman"/>
                <w:b/>
                <w:bCs/>
                <w:color w:val="000000"/>
              </w:rPr>
            </w:pPr>
            <w:ins w:id="1591" w:author="PCAdmin" w:date="2015-03-20T12:38:00Z">
              <w:r w:rsidRPr="00813E73">
                <w:rPr>
                  <w:rFonts w:ascii="Calibri" w:eastAsia="Times New Roman" w:hAnsi="Calibri" w:cs="Times New Roman"/>
                  <w:b/>
                  <w:bCs/>
                  <w:color w:val="000000"/>
                </w:rPr>
                <w:t>15.7</w:t>
              </w:r>
            </w:ins>
          </w:p>
        </w:tc>
      </w:tr>
      <w:tr w:rsidR="00813E73" w:rsidRPr="00813E73" w:rsidTr="00813E73">
        <w:trPr>
          <w:gridAfter w:val="1"/>
          <w:wAfter w:w="2137" w:type="dxa"/>
          <w:trHeight w:val="300"/>
          <w:ins w:id="1592" w:author="PCAdmin" w:date="2015-03-20T12:38:00Z"/>
          <w:trPrChange w:id="159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59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595" w:author="PCAdmin" w:date="2015-03-20T12:38:00Z"/>
                <w:rFonts w:ascii="Calibri" w:eastAsia="Times New Roman" w:hAnsi="Calibri" w:cs="Times New Roman"/>
                <w:color w:val="000000"/>
              </w:rPr>
            </w:pPr>
            <w:ins w:id="159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59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598" w:author="PCAdmin" w:date="2015-03-20T12:38:00Z"/>
                <w:rFonts w:ascii="Calibri" w:eastAsia="Times New Roman" w:hAnsi="Calibri" w:cs="Times New Roman"/>
                <w:color w:val="000000"/>
              </w:rPr>
            </w:pPr>
            <w:ins w:id="1599" w:author="PCAdmin" w:date="2015-03-20T12:38:00Z">
              <w:r w:rsidRPr="00813E73">
                <w:rPr>
                  <w:rFonts w:ascii="Calibri" w:eastAsia="Times New Roman" w:hAnsi="Calibri" w:cs="Times New Roman"/>
                  <w:color w:val="000000"/>
                </w:rPr>
                <w:t>Sutter</w:t>
              </w:r>
            </w:ins>
          </w:p>
        </w:tc>
        <w:tc>
          <w:tcPr>
            <w:tcW w:w="1220" w:type="dxa"/>
            <w:gridSpan w:val="2"/>
            <w:tcBorders>
              <w:top w:val="nil"/>
              <w:left w:val="nil"/>
              <w:bottom w:val="nil"/>
              <w:right w:val="nil"/>
            </w:tcBorders>
            <w:shd w:val="clear" w:color="auto" w:fill="auto"/>
            <w:noWrap/>
            <w:vAlign w:val="bottom"/>
            <w:hideMark/>
            <w:tcPrChange w:id="160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01" w:author="PCAdmin" w:date="2015-03-20T12:38:00Z"/>
                <w:rFonts w:ascii="Calibri" w:eastAsia="Times New Roman" w:hAnsi="Calibri" w:cs="Times New Roman"/>
                <w:color w:val="000000"/>
              </w:rPr>
            </w:pPr>
            <w:ins w:id="1602" w:author="PCAdmin" w:date="2015-03-20T12:38:00Z">
              <w:r w:rsidRPr="00813E73">
                <w:rPr>
                  <w:rFonts w:ascii="Calibri" w:eastAsia="Times New Roman" w:hAnsi="Calibri" w:cs="Times New Roman"/>
                  <w:color w:val="000000"/>
                </w:rPr>
                <w:t>061010003</w:t>
              </w:r>
            </w:ins>
          </w:p>
        </w:tc>
        <w:tc>
          <w:tcPr>
            <w:tcW w:w="967" w:type="dxa"/>
            <w:gridSpan w:val="2"/>
            <w:tcBorders>
              <w:top w:val="nil"/>
              <w:left w:val="nil"/>
              <w:bottom w:val="nil"/>
              <w:right w:val="single" w:sz="4" w:space="0" w:color="auto"/>
            </w:tcBorders>
            <w:shd w:val="clear" w:color="auto" w:fill="auto"/>
            <w:noWrap/>
            <w:vAlign w:val="bottom"/>
            <w:hideMark/>
            <w:tcPrChange w:id="160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604" w:author="PCAdmin" w:date="2015-03-20T12:38:00Z"/>
                <w:rFonts w:ascii="Calibri" w:eastAsia="Times New Roman" w:hAnsi="Calibri" w:cs="Times New Roman"/>
                <w:color w:val="000000"/>
              </w:rPr>
            </w:pPr>
            <w:ins w:id="1605" w:author="PCAdmin" w:date="2015-03-20T12:38:00Z">
              <w:r w:rsidRPr="00813E73">
                <w:rPr>
                  <w:rFonts w:ascii="Calibri" w:eastAsia="Times New Roman" w:hAnsi="Calibri" w:cs="Times New Roman"/>
                  <w:color w:val="000000"/>
                </w:rPr>
                <w:t xml:space="preserve"> 7.7</w:t>
              </w:r>
            </w:ins>
          </w:p>
        </w:tc>
      </w:tr>
      <w:tr w:rsidR="00813E73" w:rsidRPr="00813E73" w:rsidTr="00813E73">
        <w:trPr>
          <w:gridAfter w:val="1"/>
          <w:wAfter w:w="2137" w:type="dxa"/>
          <w:trHeight w:val="300"/>
          <w:ins w:id="1606" w:author="PCAdmin" w:date="2015-03-20T12:38:00Z"/>
          <w:trPrChange w:id="160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60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609" w:author="PCAdmin" w:date="2015-03-20T12:38:00Z"/>
                <w:rFonts w:ascii="Calibri" w:eastAsia="Times New Roman" w:hAnsi="Calibri" w:cs="Times New Roman"/>
                <w:color w:val="000000"/>
              </w:rPr>
            </w:pPr>
            <w:ins w:id="161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61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12" w:author="PCAdmin" w:date="2015-03-20T12:38:00Z"/>
                <w:rFonts w:ascii="Calibri" w:eastAsia="Times New Roman" w:hAnsi="Calibri" w:cs="Times New Roman"/>
                <w:color w:val="000000"/>
              </w:rPr>
            </w:pPr>
            <w:ins w:id="1613" w:author="PCAdmin" w:date="2015-03-20T12:38:00Z">
              <w:r w:rsidRPr="00813E73">
                <w:rPr>
                  <w:rFonts w:ascii="Calibri" w:eastAsia="Times New Roman" w:hAnsi="Calibri" w:cs="Times New Roman"/>
                  <w:color w:val="000000"/>
                </w:rPr>
                <w:t>Tehama</w:t>
              </w:r>
            </w:ins>
          </w:p>
        </w:tc>
        <w:tc>
          <w:tcPr>
            <w:tcW w:w="1220" w:type="dxa"/>
            <w:gridSpan w:val="2"/>
            <w:tcBorders>
              <w:top w:val="nil"/>
              <w:left w:val="nil"/>
              <w:bottom w:val="nil"/>
              <w:right w:val="nil"/>
            </w:tcBorders>
            <w:shd w:val="clear" w:color="auto" w:fill="auto"/>
            <w:noWrap/>
            <w:vAlign w:val="bottom"/>
            <w:hideMark/>
            <w:tcPrChange w:id="161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15" w:author="PCAdmin" w:date="2015-03-20T12:38:00Z"/>
                <w:rFonts w:ascii="Calibri" w:eastAsia="Times New Roman" w:hAnsi="Calibri" w:cs="Times New Roman"/>
                <w:color w:val="000000"/>
              </w:rPr>
            </w:pPr>
            <w:ins w:id="1616" w:author="PCAdmin" w:date="2015-03-20T12:38:00Z">
              <w:r w:rsidRPr="00813E73">
                <w:rPr>
                  <w:rFonts w:ascii="Calibri" w:eastAsia="Times New Roman" w:hAnsi="Calibri" w:cs="Times New Roman"/>
                  <w:color w:val="000000"/>
                </w:rPr>
                <w:t>061030006</w:t>
              </w:r>
            </w:ins>
          </w:p>
        </w:tc>
        <w:tc>
          <w:tcPr>
            <w:tcW w:w="967" w:type="dxa"/>
            <w:gridSpan w:val="2"/>
            <w:tcBorders>
              <w:top w:val="nil"/>
              <w:left w:val="nil"/>
              <w:bottom w:val="nil"/>
              <w:right w:val="single" w:sz="4" w:space="0" w:color="auto"/>
            </w:tcBorders>
            <w:shd w:val="clear" w:color="auto" w:fill="auto"/>
            <w:noWrap/>
            <w:vAlign w:val="bottom"/>
            <w:hideMark/>
            <w:tcPrChange w:id="161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618" w:author="PCAdmin" w:date="2015-03-20T12:38:00Z"/>
                <w:rFonts w:ascii="Calibri" w:eastAsia="Times New Roman" w:hAnsi="Calibri" w:cs="Times New Roman"/>
                <w:color w:val="000000"/>
              </w:rPr>
            </w:pPr>
            <w:ins w:id="1619" w:author="PCAdmin" w:date="2015-03-20T12:38:00Z">
              <w:r w:rsidRPr="00813E73">
                <w:rPr>
                  <w:rFonts w:ascii="Calibri" w:eastAsia="Times New Roman" w:hAnsi="Calibri" w:cs="Times New Roman"/>
                  <w:color w:val="000000"/>
                </w:rPr>
                <w:t xml:space="preserve"> 8.1</w:t>
              </w:r>
            </w:ins>
          </w:p>
        </w:tc>
      </w:tr>
      <w:tr w:rsidR="00813E73" w:rsidRPr="00813E73" w:rsidTr="00813E73">
        <w:trPr>
          <w:gridAfter w:val="1"/>
          <w:wAfter w:w="2137" w:type="dxa"/>
          <w:trHeight w:val="300"/>
          <w:ins w:id="1620" w:author="PCAdmin" w:date="2015-03-20T12:38:00Z"/>
          <w:trPrChange w:id="162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62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623" w:author="PCAdmin" w:date="2015-03-20T12:38:00Z"/>
                <w:rFonts w:ascii="Calibri" w:eastAsia="Times New Roman" w:hAnsi="Calibri" w:cs="Times New Roman"/>
                <w:color w:val="000000"/>
              </w:rPr>
            </w:pPr>
            <w:ins w:id="162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62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26" w:author="PCAdmin" w:date="2015-03-20T12:38:00Z"/>
                <w:rFonts w:ascii="Calibri" w:eastAsia="Times New Roman" w:hAnsi="Calibri" w:cs="Times New Roman"/>
                <w:color w:val="000000"/>
              </w:rPr>
            </w:pPr>
            <w:ins w:id="1627" w:author="PCAdmin" w:date="2015-03-20T12:38:00Z">
              <w:r w:rsidRPr="00813E73">
                <w:rPr>
                  <w:rFonts w:ascii="Calibri" w:eastAsia="Times New Roman" w:hAnsi="Calibri" w:cs="Times New Roman"/>
                  <w:color w:val="000000"/>
                </w:rPr>
                <w:t>Tulare</w:t>
              </w:r>
            </w:ins>
          </w:p>
        </w:tc>
        <w:tc>
          <w:tcPr>
            <w:tcW w:w="1220" w:type="dxa"/>
            <w:gridSpan w:val="2"/>
            <w:tcBorders>
              <w:top w:val="nil"/>
              <w:left w:val="nil"/>
              <w:bottom w:val="nil"/>
              <w:right w:val="nil"/>
            </w:tcBorders>
            <w:shd w:val="clear" w:color="auto" w:fill="auto"/>
            <w:noWrap/>
            <w:vAlign w:val="bottom"/>
            <w:hideMark/>
            <w:tcPrChange w:id="162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29" w:author="PCAdmin" w:date="2015-03-20T12:38:00Z"/>
                <w:rFonts w:ascii="Calibri" w:eastAsia="Times New Roman" w:hAnsi="Calibri" w:cs="Times New Roman"/>
                <w:color w:val="000000"/>
              </w:rPr>
            </w:pPr>
            <w:ins w:id="1630" w:author="PCAdmin" w:date="2015-03-20T12:38:00Z">
              <w:r w:rsidRPr="00813E73">
                <w:rPr>
                  <w:rFonts w:ascii="Calibri" w:eastAsia="Times New Roman" w:hAnsi="Calibri" w:cs="Times New Roman"/>
                  <w:color w:val="000000"/>
                </w:rPr>
                <w:t>061072002</w:t>
              </w:r>
            </w:ins>
          </w:p>
        </w:tc>
        <w:tc>
          <w:tcPr>
            <w:tcW w:w="967" w:type="dxa"/>
            <w:gridSpan w:val="2"/>
            <w:tcBorders>
              <w:top w:val="nil"/>
              <w:left w:val="nil"/>
              <w:bottom w:val="nil"/>
              <w:right w:val="single" w:sz="4" w:space="0" w:color="auto"/>
            </w:tcBorders>
            <w:shd w:val="clear" w:color="auto" w:fill="auto"/>
            <w:noWrap/>
            <w:vAlign w:val="bottom"/>
            <w:hideMark/>
            <w:tcPrChange w:id="163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632" w:author="PCAdmin" w:date="2015-03-20T12:38:00Z"/>
                <w:rFonts w:ascii="Calibri" w:eastAsia="Times New Roman" w:hAnsi="Calibri" w:cs="Times New Roman"/>
                <w:b/>
                <w:bCs/>
                <w:color w:val="000000"/>
              </w:rPr>
            </w:pPr>
            <w:ins w:id="1633" w:author="PCAdmin" w:date="2015-03-20T12:38:00Z">
              <w:r w:rsidRPr="00813E73">
                <w:rPr>
                  <w:rFonts w:ascii="Calibri" w:eastAsia="Times New Roman" w:hAnsi="Calibri" w:cs="Times New Roman"/>
                  <w:b/>
                  <w:bCs/>
                  <w:color w:val="000000"/>
                </w:rPr>
                <w:t>16.6</w:t>
              </w:r>
            </w:ins>
          </w:p>
        </w:tc>
      </w:tr>
      <w:tr w:rsidR="00813E73" w:rsidRPr="00813E73" w:rsidTr="00813E73">
        <w:trPr>
          <w:gridAfter w:val="1"/>
          <w:wAfter w:w="2137" w:type="dxa"/>
          <w:trHeight w:val="300"/>
          <w:ins w:id="1634" w:author="PCAdmin" w:date="2015-03-20T12:38:00Z"/>
          <w:trPrChange w:id="163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63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637" w:author="PCAdmin" w:date="2015-03-20T12:38:00Z"/>
                <w:rFonts w:ascii="Calibri" w:eastAsia="Times New Roman" w:hAnsi="Calibri" w:cs="Times New Roman"/>
                <w:color w:val="000000"/>
              </w:rPr>
            </w:pPr>
            <w:ins w:id="1638"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63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40" w:author="PCAdmin" w:date="2015-03-20T12:38:00Z"/>
                <w:rFonts w:ascii="Calibri" w:eastAsia="Times New Roman" w:hAnsi="Calibri" w:cs="Times New Roman"/>
                <w:color w:val="000000"/>
              </w:rPr>
            </w:pPr>
            <w:ins w:id="1641" w:author="PCAdmin" w:date="2015-03-20T12:38:00Z">
              <w:r w:rsidRPr="00813E73">
                <w:rPr>
                  <w:rFonts w:ascii="Calibri" w:eastAsia="Times New Roman" w:hAnsi="Calibri" w:cs="Times New Roman"/>
                  <w:color w:val="000000"/>
                </w:rPr>
                <w:t>Ventura</w:t>
              </w:r>
            </w:ins>
          </w:p>
        </w:tc>
        <w:tc>
          <w:tcPr>
            <w:tcW w:w="1220" w:type="dxa"/>
            <w:gridSpan w:val="2"/>
            <w:tcBorders>
              <w:top w:val="nil"/>
              <w:left w:val="nil"/>
              <w:bottom w:val="nil"/>
              <w:right w:val="nil"/>
            </w:tcBorders>
            <w:shd w:val="clear" w:color="auto" w:fill="auto"/>
            <w:noWrap/>
            <w:vAlign w:val="bottom"/>
            <w:hideMark/>
            <w:tcPrChange w:id="164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43" w:author="PCAdmin" w:date="2015-03-20T12:38:00Z"/>
                <w:rFonts w:ascii="Calibri" w:eastAsia="Times New Roman" w:hAnsi="Calibri" w:cs="Times New Roman"/>
                <w:color w:val="000000"/>
              </w:rPr>
            </w:pPr>
            <w:ins w:id="1644" w:author="PCAdmin" w:date="2015-03-20T12:38:00Z">
              <w:r w:rsidRPr="00813E73">
                <w:rPr>
                  <w:rFonts w:ascii="Calibri" w:eastAsia="Times New Roman" w:hAnsi="Calibri" w:cs="Times New Roman"/>
                  <w:color w:val="000000"/>
                </w:rPr>
                <w:t>061110007</w:t>
              </w:r>
            </w:ins>
          </w:p>
        </w:tc>
        <w:tc>
          <w:tcPr>
            <w:tcW w:w="967" w:type="dxa"/>
            <w:gridSpan w:val="2"/>
            <w:tcBorders>
              <w:top w:val="nil"/>
              <w:left w:val="nil"/>
              <w:bottom w:val="nil"/>
              <w:right w:val="single" w:sz="4" w:space="0" w:color="auto"/>
            </w:tcBorders>
            <w:shd w:val="clear" w:color="auto" w:fill="auto"/>
            <w:noWrap/>
            <w:vAlign w:val="bottom"/>
            <w:hideMark/>
            <w:tcPrChange w:id="164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646" w:author="PCAdmin" w:date="2015-03-20T12:38:00Z"/>
                <w:rFonts w:ascii="Calibri" w:eastAsia="Times New Roman" w:hAnsi="Calibri" w:cs="Times New Roman"/>
                <w:color w:val="000000"/>
              </w:rPr>
            </w:pPr>
            <w:ins w:id="1647" w:author="PCAdmin" w:date="2015-03-20T12:38:00Z">
              <w:r w:rsidRPr="00813E73">
                <w:rPr>
                  <w:rFonts w:ascii="Calibri" w:eastAsia="Times New Roman" w:hAnsi="Calibri" w:cs="Times New Roman"/>
                  <w:color w:val="000000"/>
                </w:rPr>
                <w:t xml:space="preserve"> 9.1</w:t>
              </w:r>
            </w:ins>
          </w:p>
        </w:tc>
      </w:tr>
      <w:tr w:rsidR="00813E73" w:rsidRPr="00813E73" w:rsidTr="00813E73">
        <w:trPr>
          <w:gridAfter w:val="1"/>
          <w:wAfter w:w="2137" w:type="dxa"/>
          <w:trHeight w:val="300"/>
          <w:ins w:id="1648" w:author="PCAdmin" w:date="2015-03-20T12:38:00Z"/>
          <w:trPrChange w:id="164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65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651" w:author="PCAdmin" w:date="2015-03-20T12:38:00Z"/>
                <w:rFonts w:ascii="Calibri" w:eastAsia="Times New Roman" w:hAnsi="Calibri" w:cs="Times New Roman"/>
                <w:color w:val="000000"/>
              </w:rPr>
            </w:pPr>
            <w:ins w:id="1652"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65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54" w:author="PCAdmin" w:date="2015-03-20T12:38:00Z"/>
                <w:rFonts w:ascii="Calibri" w:eastAsia="Times New Roman" w:hAnsi="Calibri" w:cs="Times New Roman"/>
                <w:color w:val="000000"/>
              </w:rPr>
            </w:pPr>
            <w:ins w:id="1655" w:author="PCAdmin" w:date="2015-03-20T12:38:00Z">
              <w:r w:rsidRPr="00813E73">
                <w:rPr>
                  <w:rFonts w:ascii="Calibri" w:eastAsia="Times New Roman" w:hAnsi="Calibri" w:cs="Times New Roman"/>
                  <w:color w:val="000000"/>
                </w:rPr>
                <w:t>Ventura</w:t>
              </w:r>
            </w:ins>
          </w:p>
        </w:tc>
        <w:tc>
          <w:tcPr>
            <w:tcW w:w="1220" w:type="dxa"/>
            <w:gridSpan w:val="2"/>
            <w:tcBorders>
              <w:top w:val="nil"/>
              <w:left w:val="nil"/>
              <w:bottom w:val="nil"/>
              <w:right w:val="nil"/>
            </w:tcBorders>
            <w:shd w:val="clear" w:color="auto" w:fill="auto"/>
            <w:noWrap/>
            <w:vAlign w:val="bottom"/>
            <w:hideMark/>
            <w:tcPrChange w:id="165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57" w:author="PCAdmin" w:date="2015-03-20T12:38:00Z"/>
                <w:rFonts w:ascii="Calibri" w:eastAsia="Times New Roman" w:hAnsi="Calibri" w:cs="Times New Roman"/>
                <w:color w:val="000000"/>
              </w:rPr>
            </w:pPr>
            <w:ins w:id="1658" w:author="PCAdmin" w:date="2015-03-20T12:38:00Z">
              <w:r w:rsidRPr="00813E73">
                <w:rPr>
                  <w:rFonts w:ascii="Calibri" w:eastAsia="Times New Roman" w:hAnsi="Calibri" w:cs="Times New Roman"/>
                  <w:color w:val="000000"/>
                </w:rPr>
                <w:t>061110009</w:t>
              </w:r>
            </w:ins>
          </w:p>
        </w:tc>
        <w:tc>
          <w:tcPr>
            <w:tcW w:w="967" w:type="dxa"/>
            <w:gridSpan w:val="2"/>
            <w:tcBorders>
              <w:top w:val="nil"/>
              <w:left w:val="nil"/>
              <w:bottom w:val="nil"/>
              <w:right w:val="single" w:sz="4" w:space="0" w:color="auto"/>
            </w:tcBorders>
            <w:shd w:val="clear" w:color="auto" w:fill="auto"/>
            <w:noWrap/>
            <w:vAlign w:val="bottom"/>
            <w:hideMark/>
            <w:tcPrChange w:id="165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660" w:author="PCAdmin" w:date="2015-03-20T12:38:00Z"/>
                <w:rFonts w:ascii="Calibri" w:eastAsia="Times New Roman" w:hAnsi="Calibri" w:cs="Times New Roman"/>
                <w:color w:val="000000"/>
              </w:rPr>
            </w:pPr>
            <w:ins w:id="1661" w:author="PCAdmin" w:date="2015-03-20T12:38:00Z">
              <w:r w:rsidRPr="00813E73">
                <w:rPr>
                  <w:rFonts w:ascii="Calibri" w:eastAsia="Times New Roman" w:hAnsi="Calibri" w:cs="Times New Roman"/>
                  <w:color w:val="000000"/>
                </w:rPr>
                <w:t xml:space="preserve"> 8.1</w:t>
              </w:r>
            </w:ins>
          </w:p>
        </w:tc>
      </w:tr>
      <w:tr w:rsidR="00813E73" w:rsidRPr="00813E73" w:rsidTr="00813E73">
        <w:trPr>
          <w:gridAfter w:val="1"/>
          <w:wAfter w:w="2137" w:type="dxa"/>
          <w:trHeight w:val="300"/>
          <w:ins w:id="1662" w:author="PCAdmin" w:date="2015-03-20T12:38:00Z"/>
          <w:trPrChange w:id="166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66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665" w:author="PCAdmin" w:date="2015-03-20T12:38:00Z"/>
                <w:rFonts w:ascii="Calibri" w:eastAsia="Times New Roman" w:hAnsi="Calibri" w:cs="Times New Roman"/>
                <w:color w:val="000000"/>
              </w:rPr>
            </w:pPr>
            <w:ins w:id="1666"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66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68" w:author="PCAdmin" w:date="2015-03-20T12:38:00Z"/>
                <w:rFonts w:ascii="Calibri" w:eastAsia="Times New Roman" w:hAnsi="Calibri" w:cs="Times New Roman"/>
                <w:color w:val="000000"/>
              </w:rPr>
            </w:pPr>
            <w:ins w:id="1669" w:author="PCAdmin" w:date="2015-03-20T12:38:00Z">
              <w:r w:rsidRPr="00813E73">
                <w:rPr>
                  <w:rFonts w:ascii="Calibri" w:eastAsia="Times New Roman" w:hAnsi="Calibri" w:cs="Times New Roman"/>
                  <w:color w:val="000000"/>
                </w:rPr>
                <w:t>Ventura</w:t>
              </w:r>
            </w:ins>
          </w:p>
        </w:tc>
        <w:tc>
          <w:tcPr>
            <w:tcW w:w="1220" w:type="dxa"/>
            <w:gridSpan w:val="2"/>
            <w:tcBorders>
              <w:top w:val="nil"/>
              <w:left w:val="nil"/>
              <w:bottom w:val="nil"/>
              <w:right w:val="nil"/>
            </w:tcBorders>
            <w:shd w:val="clear" w:color="auto" w:fill="auto"/>
            <w:noWrap/>
            <w:vAlign w:val="bottom"/>
            <w:hideMark/>
            <w:tcPrChange w:id="167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71" w:author="PCAdmin" w:date="2015-03-20T12:38:00Z"/>
                <w:rFonts w:ascii="Calibri" w:eastAsia="Times New Roman" w:hAnsi="Calibri" w:cs="Times New Roman"/>
                <w:color w:val="000000"/>
              </w:rPr>
            </w:pPr>
            <w:ins w:id="1672" w:author="PCAdmin" w:date="2015-03-20T12:38:00Z">
              <w:r w:rsidRPr="00813E73">
                <w:rPr>
                  <w:rFonts w:ascii="Calibri" w:eastAsia="Times New Roman" w:hAnsi="Calibri" w:cs="Times New Roman"/>
                  <w:color w:val="000000"/>
                </w:rPr>
                <w:t>061112002</w:t>
              </w:r>
            </w:ins>
          </w:p>
        </w:tc>
        <w:tc>
          <w:tcPr>
            <w:tcW w:w="967" w:type="dxa"/>
            <w:gridSpan w:val="2"/>
            <w:tcBorders>
              <w:top w:val="nil"/>
              <w:left w:val="nil"/>
              <w:bottom w:val="nil"/>
              <w:right w:val="single" w:sz="4" w:space="0" w:color="auto"/>
            </w:tcBorders>
            <w:shd w:val="clear" w:color="auto" w:fill="auto"/>
            <w:noWrap/>
            <w:vAlign w:val="bottom"/>
            <w:hideMark/>
            <w:tcPrChange w:id="167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674" w:author="PCAdmin" w:date="2015-03-20T12:38:00Z"/>
                <w:rFonts w:ascii="Calibri" w:eastAsia="Times New Roman" w:hAnsi="Calibri" w:cs="Times New Roman"/>
                <w:color w:val="000000"/>
              </w:rPr>
            </w:pPr>
            <w:ins w:id="1675" w:author="PCAdmin" w:date="2015-03-20T12:38:00Z">
              <w:r w:rsidRPr="00813E73">
                <w:rPr>
                  <w:rFonts w:ascii="Calibri" w:eastAsia="Times New Roman" w:hAnsi="Calibri" w:cs="Times New Roman"/>
                  <w:color w:val="000000"/>
                </w:rPr>
                <w:t xml:space="preserve"> 9.1</w:t>
              </w:r>
            </w:ins>
          </w:p>
        </w:tc>
      </w:tr>
      <w:tr w:rsidR="00813E73" w:rsidRPr="00813E73" w:rsidTr="00813E73">
        <w:trPr>
          <w:gridAfter w:val="1"/>
          <w:wAfter w:w="2137" w:type="dxa"/>
          <w:trHeight w:val="300"/>
          <w:ins w:id="1676" w:author="PCAdmin" w:date="2015-03-20T12:38:00Z"/>
          <w:trPrChange w:id="167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67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679" w:author="PCAdmin" w:date="2015-03-20T12:38:00Z"/>
                <w:rFonts w:ascii="Calibri" w:eastAsia="Times New Roman" w:hAnsi="Calibri" w:cs="Times New Roman"/>
                <w:color w:val="000000"/>
              </w:rPr>
            </w:pPr>
            <w:ins w:id="1680"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68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82" w:author="PCAdmin" w:date="2015-03-20T12:38:00Z"/>
                <w:rFonts w:ascii="Calibri" w:eastAsia="Times New Roman" w:hAnsi="Calibri" w:cs="Times New Roman"/>
                <w:color w:val="000000"/>
              </w:rPr>
            </w:pPr>
            <w:ins w:id="1683" w:author="PCAdmin" w:date="2015-03-20T12:38:00Z">
              <w:r w:rsidRPr="00813E73">
                <w:rPr>
                  <w:rFonts w:ascii="Calibri" w:eastAsia="Times New Roman" w:hAnsi="Calibri" w:cs="Times New Roman"/>
                  <w:color w:val="000000"/>
                </w:rPr>
                <w:t>Ventura</w:t>
              </w:r>
            </w:ins>
          </w:p>
        </w:tc>
        <w:tc>
          <w:tcPr>
            <w:tcW w:w="1220" w:type="dxa"/>
            <w:gridSpan w:val="2"/>
            <w:tcBorders>
              <w:top w:val="nil"/>
              <w:left w:val="nil"/>
              <w:bottom w:val="nil"/>
              <w:right w:val="nil"/>
            </w:tcBorders>
            <w:shd w:val="clear" w:color="auto" w:fill="auto"/>
            <w:noWrap/>
            <w:vAlign w:val="bottom"/>
            <w:hideMark/>
            <w:tcPrChange w:id="168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85" w:author="PCAdmin" w:date="2015-03-20T12:38:00Z"/>
                <w:rFonts w:ascii="Calibri" w:eastAsia="Times New Roman" w:hAnsi="Calibri" w:cs="Times New Roman"/>
                <w:color w:val="000000"/>
              </w:rPr>
            </w:pPr>
            <w:ins w:id="1686" w:author="PCAdmin" w:date="2015-03-20T12:38:00Z">
              <w:r w:rsidRPr="00813E73">
                <w:rPr>
                  <w:rFonts w:ascii="Calibri" w:eastAsia="Times New Roman" w:hAnsi="Calibri" w:cs="Times New Roman"/>
                  <w:color w:val="000000"/>
                </w:rPr>
                <w:t>061113001</w:t>
              </w:r>
            </w:ins>
          </w:p>
        </w:tc>
        <w:tc>
          <w:tcPr>
            <w:tcW w:w="967" w:type="dxa"/>
            <w:gridSpan w:val="2"/>
            <w:tcBorders>
              <w:top w:val="nil"/>
              <w:left w:val="nil"/>
              <w:bottom w:val="nil"/>
              <w:right w:val="single" w:sz="4" w:space="0" w:color="auto"/>
            </w:tcBorders>
            <w:shd w:val="clear" w:color="auto" w:fill="auto"/>
            <w:noWrap/>
            <w:vAlign w:val="bottom"/>
            <w:hideMark/>
            <w:tcPrChange w:id="168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688" w:author="PCAdmin" w:date="2015-03-20T12:38:00Z"/>
                <w:rFonts w:ascii="Calibri" w:eastAsia="Times New Roman" w:hAnsi="Calibri" w:cs="Times New Roman"/>
                <w:color w:val="000000"/>
              </w:rPr>
            </w:pPr>
            <w:ins w:id="1689" w:author="PCAdmin" w:date="2015-03-20T12:38:00Z">
              <w:r w:rsidRPr="00813E73">
                <w:rPr>
                  <w:rFonts w:ascii="Calibri" w:eastAsia="Times New Roman" w:hAnsi="Calibri" w:cs="Times New Roman"/>
                  <w:color w:val="000000"/>
                </w:rPr>
                <w:t xml:space="preserve"> 9.0</w:t>
              </w:r>
            </w:ins>
          </w:p>
        </w:tc>
      </w:tr>
      <w:tr w:rsidR="00813E73" w:rsidRPr="00813E73" w:rsidTr="00813E73">
        <w:trPr>
          <w:gridAfter w:val="1"/>
          <w:wAfter w:w="2137" w:type="dxa"/>
          <w:trHeight w:val="300"/>
          <w:ins w:id="1690" w:author="PCAdmin" w:date="2015-03-20T12:38:00Z"/>
          <w:trPrChange w:id="169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69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693" w:author="PCAdmin" w:date="2015-03-20T12:38:00Z"/>
                <w:rFonts w:ascii="Calibri" w:eastAsia="Times New Roman" w:hAnsi="Calibri" w:cs="Times New Roman"/>
                <w:color w:val="000000"/>
              </w:rPr>
            </w:pPr>
            <w:ins w:id="1694" w:author="PCAdmin" w:date="2015-03-20T12:38:00Z">
              <w:r w:rsidRPr="00813E73">
                <w:rPr>
                  <w:rFonts w:ascii="Calibri" w:eastAsia="Times New Roman" w:hAnsi="Calibri" w:cs="Times New Roman"/>
                  <w:color w:val="000000"/>
                </w:rPr>
                <w:t>California</w:t>
              </w:r>
            </w:ins>
          </w:p>
        </w:tc>
        <w:tc>
          <w:tcPr>
            <w:tcW w:w="1426" w:type="dxa"/>
            <w:gridSpan w:val="2"/>
            <w:tcBorders>
              <w:top w:val="nil"/>
              <w:left w:val="nil"/>
              <w:bottom w:val="nil"/>
              <w:right w:val="nil"/>
            </w:tcBorders>
            <w:shd w:val="clear" w:color="auto" w:fill="auto"/>
            <w:noWrap/>
            <w:vAlign w:val="bottom"/>
            <w:hideMark/>
            <w:tcPrChange w:id="169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96" w:author="PCAdmin" w:date="2015-03-20T12:38:00Z"/>
                <w:rFonts w:ascii="Calibri" w:eastAsia="Times New Roman" w:hAnsi="Calibri" w:cs="Times New Roman"/>
                <w:color w:val="000000"/>
              </w:rPr>
            </w:pPr>
            <w:ins w:id="1697" w:author="PCAdmin" w:date="2015-03-20T12:38:00Z">
              <w:r w:rsidRPr="00813E73">
                <w:rPr>
                  <w:rFonts w:ascii="Calibri" w:eastAsia="Times New Roman" w:hAnsi="Calibri" w:cs="Times New Roman"/>
                  <w:color w:val="000000"/>
                </w:rPr>
                <w:t>Yolo</w:t>
              </w:r>
            </w:ins>
          </w:p>
        </w:tc>
        <w:tc>
          <w:tcPr>
            <w:tcW w:w="1220" w:type="dxa"/>
            <w:gridSpan w:val="2"/>
            <w:tcBorders>
              <w:top w:val="nil"/>
              <w:left w:val="nil"/>
              <w:bottom w:val="nil"/>
              <w:right w:val="nil"/>
            </w:tcBorders>
            <w:shd w:val="clear" w:color="auto" w:fill="auto"/>
            <w:noWrap/>
            <w:vAlign w:val="bottom"/>
            <w:hideMark/>
            <w:tcPrChange w:id="169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699" w:author="PCAdmin" w:date="2015-03-20T12:38:00Z"/>
                <w:rFonts w:ascii="Calibri" w:eastAsia="Times New Roman" w:hAnsi="Calibri" w:cs="Times New Roman"/>
                <w:color w:val="000000"/>
              </w:rPr>
            </w:pPr>
            <w:ins w:id="1700" w:author="PCAdmin" w:date="2015-03-20T12:38:00Z">
              <w:r w:rsidRPr="00813E73">
                <w:rPr>
                  <w:rFonts w:ascii="Calibri" w:eastAsia="Times New Roman" w:hAnsi="Calibri" w:cs="Times New Roman"/>
                  <w:color w:val="000000"/>
                </w:rPr>
                <w:t>061131003</w:t>
              </w:r>
            </w:ins>
          </w:p>
        </w:tc>
        <w:tc>
          <w:tcPr>
            <w:tcW w:w="967" w:type="dxa"/>
            <w:gridSpan w:val="2"/>
            <w:tcBorders>
              <w:top w:val="nil"/>
              <w:left w:val="nil"/>
              <w:bottom w:val="nil"/>
              <w:right w:val="single" w:sz="4" w:space="0" w:color="auto"/>
            </w:tcBorders>
            <w:shd w:val="clear" w:color="auto" w:fill="auto"/>
            <w:noWrap/>
            <w:vAlign w:val="bottom"/>
            <w:hideMark/>
            <w:tcPrChange w:id="170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702" w:author="PCAdmin" w:date="2015-03-20T12:38:00Z"/>
                <w:rFonts w:ascii="Calibri" w:eastAsia="Times New Roman" w:hAnsi="Calibri" w:cs="Times New Roman"/>
                <w:color w:val="000000"/>
              </w:rPr>
            </w:pPr>
            <w:ins w:id="1703" w:author="PCAdmin" w:date="2015-03-20T12:38:00Z">
              <w:r w:rsidRPr="00813E73">
                <w:rPr>
                  <w:rFonts w:ascii="Calibri" w:eastAsia="Times New Roman" w:hAnsi="Calibri" w:cs="Times New Roman"/>
                  <w:color w:val="000000"/>
                </w:rPr>
                <w:t xml:space="preserve"> 7.2</w:t>
              </w:r>
            </w:ins>
          </w:p>
        </w:tc>
      </w:tr>
      <w:tr w:rsidR="00813E73" w:rsidRPr="00813E73" w:rsidTr="00813E73">
        <w:trPr>
          <w:gridAfter w:val="1"/>
          <w:wAfter w:w="2137" w:type="dxa"/>
          <w:trHeight w:val="300"/>
          <w:ins w:id="1704" w:author="PCAdmin" w:date="2015-03-20T12:38:00Z"/>
          <w:trPrChange w:id="170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70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707" w:author="PCAdmin" w:date="2015-03-20T12:38:00Z"/>
                <w:rFonts w:ascii="Calibri" w:eastAsia="Times New Roman" w:hAnsi="Calibri" w:cs="Times New Roman"/>
                <w:color w:val="000000"/>
              </w:rPr>
            </w:pPr>
            <w:ins w:id="1708" w:author="PCAdmin" w:date="2015-03-20T12:38:00Z">
              <w:r w:rsidRPr="00813E73">
                <w:rPr>
                  <w:rFonts w:ascii="Calibri" w:eastAsia="Times New Roman" w:hAnsi="Calibri" w:cs="Times New Roman"/>
                  <w:color w:val="000000"/>
                </w:rPr>
                <w:t>Idaho</w:t>
              </w:r>
            </w:ins>
          </w:p>
        </w:tc>
        <w:tc>
          <w:tcPr>
            <w:tcW w:w="1426" w:type="dxa"/>
            <w:gridSpan w:val="2"/>
            <w:tcBorders>
              <w:top w:val="nil"/>
              <w:left w:val="nil"/>
              <w:bottom w:val="nil"/>
              <w:right w:val="nil"/>
            </w:tcBorders>
            <w:shd w:val="clear" w:color="auto" w:fill="auto"/>
            <w:noWrap/>
            <w:vAlign w:val="bottom"/>
            <w:hideMark/>
            <w:tcPrChange w:id="170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10" w:author="PCAdmin" w:date="2015-03-20T12:38:00Z"/>
                <w:rFonts w:ascii="Calibri" w:eastAsia="Times New Roman" w:hAnsi="Calibri" w:cs="Times New Roman"/>
                <w:color w:val="000000"/>
              </w:rPr>
            </w:pPr>
            <w:proofErr w:type="spellStart"/>
            <w:ins w:id="1711" w:author="PCAdmin" w:date="2015-03-20T12:38:00Z">
              <w:r w:rsidRPr="00813E73">
                <w:rPr>
                  <w:rFonts w:ascii="Calibri" w:eastAsia="Times New Roman" w:hAnsi="Calibri" w:cs="Times New Roman"/>
                  <w:color w:val="000000"/>
                </w:rPr>
                <w:t>Ada</w:t>
              </w:r>
              <w:proofErr w:type="spellEnd"/>
            </w:ins>
          </w:p>
        </w:tc>
        <w:tc>
          <w:tcPr>
            <w:tcW w:w="1220" w:type="dxa"/>
            <w:gridSpan w:val="2"/>
            <w:tcBorders>
              <w:top w:val="nil"/>
              <w:left w:val="nil"/>
              <w:bottom w:val="nil"/>
              <w:right w:val="nil"/>
            </w:tcBorders>
            <w:shd w:val="clear" w:color="auto" w:fill="auto"/>
            <w:noWrap/>
            <w:vAlign w:val="bottom"/>
            <w:hideMark/>
            <w:tcPrChange w:id="171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13" w:author="PCAdmin" w:date="2015-03-20T12:38:00Z"/>
                <w:rFonts w:ascii="Calibri" w:eastAsia="Times New Roman" w:hAnsi="Calibri" w:cs="Times New Roman"/>
                <w:color w:val="000000"/>
              </w:rPr>
            </w:pPr>
            <w:ins w:id="1714" w:author="PCAdmin" w:date="2015-03-20T12:38:00Z">
              <w:r w:rsidRPr="00813E73">
                <w:rPr>
                  <w:rFonts w:ascii="Calibri" w:eastAsia="Times New Roman" w:hAnsi="Calibri" w:cs="Times New Roman"/>
                  <w:color w:val="000000"/>
                </w:rPr>
                <w:t>160010010</w:t>
              </w:r>
            </w:ins>
          </w:p>
        </w:tc>
        <w:tc>
          <w:tcPr>
            <w:tcW w:w="967" w:type="dxa"/>
            <w:gridSpan w:val="2"/>
            <w:tcBorders>
              <w:top w:val="nil"/>
              <w:left w:val="nil"/>
              <w:bottom w:val="nil"/>
              <w:right w:val="single" w:sz="4" w:space="0" w:color="auto"/>
            </w:tcBorders>
            <w:shd w:val="clear" w:color="auto" w:fill="auto"/>
            <w:noWrap/>
            <w:vAlign w:val="bottom"/>
            <w:hideMark/>
            <w:tcPrChange w:id="171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716" w:author="PCAdmin" w:date="2015-03-20T12:38:00Z"/>
                <w:rFonts w:ascii="Calibri" w:eastAsia="Times New Roman" w:hAnsi="Calibri" w:cs="Times New Roman"/>
                <w:color w:val="000000"/>
              </w:rPr>
            </w:pPr>
            <w:ins w:id="1717" w:author="PCAdmin" w:date="2015-03-20T12:38:00Z">
              <w:r w:rsidRPr="00813E73">
                <w:rPr>
                  <w:rFonts w:ascii="Calibri" w:eastAsia="Times New Roman" w:hAnsi="Calibri" w:cs="Times New Roman"/>
                  <w:color w:val="000000"/>
                </w:rPr>
                <w:t xml:space="preserve"> 9.1</w:t>
              </w:r>
            </w:ins>
          </w:p>
        </w:tc>
      </w:tr>
      <w:tr w:rsidR="00813E73" w:rsidRPr="00813E73" w:rsidTr="00813E73">
        <w:trPr>
          <w:gridAfter w:val="1"/>
          <w:wAfter w:w="2137" w:type="dxa"/>
          <w:trHeight w:val="300"/>
          <w:ins w:id="1718" w:author="PCAdmin" w:date="2015-03-20T12:38:00Z"/>
          <w:trPrChange w:id="171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72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721" w:author="PCAdmin" w:date="2015-03-20T12:38:00Z"/>
                <w:rFonts w:ascii="Calibri" w:eastAsia="Times New Roman" w:hAnsi="Calibri" w:cs="Times New Roman"/>
                <w:color w:val="000000"/>
              </w:rPr>
            </w:pPr>
            <w:ins w:id="1722" w:author="PCAdmin" w:date="2015-03-20T12:38:00Z">
              <w:r w:rsidRPr="00813E73">
                <w:rPr>
                  <w:rFonts w:ascii="Calibri" w:eastAsia="Times New Roman" w:hAnsi="Calibri" w:cs="Times New Roman"/>
                  <w:color w:val="000000"/>
                </w:rPr>
                <w:t>Idaho</w:t>
              </w:r>
            </w:ins>
          </w:p>
        </w:tc>
        <w:tc>
          <w:tcPr>
            <w:tcW w:w="1426" w:type="dxa"/>
            <w:gridSpan w:val="2"/>
            <w:tcBorders>
              <w:top w:val="nil"/>
              <w:left w:val="nil"/>
              <w:bottom w:val="nil"/>
              <w:right w:val="nil"/>
            </w:tcBorders>
            <w:shd w:val="clear" w:color="auto" w:fill="auto"/>
            <w:noWrap/>
            <w:vAlign w:val="bottom"/>
            <w:hideMark/>
            <w:tcPrChange w:id="172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24" w:author="PCAdmin" w:date="2015-03-20T12:38:00Z"/>
                <w:rFonts w:ascii="Calibri" w:eastAsia="Times New Roman" w:hAnsi="Calibri" w:cs="Times New Roman"/>
                <w:color w:val="000000"/>
              </w:rPr>
            </w:pPr>
            <w:ins w:id="1725" w:author="PCAdmin" w:date="2015-03-20T12:38:00Z">
              <w:r w:rsidRPr="00813E73">
                <w:rPr>
                  <w:rFonts w:ascii="Calibri" w:eastAsia="Times New Roman" w:hAnsi="Calibri" w:cs="Times New Roman"/>
                  <w:color w:val="000000"/>
                </w:rPr>
                <w:t>Bannock</w:t>
              </w:r>
            </w:ins>
          </w:p>
        </w:tc>
        <w:tc>
          <w:tcPr>
            <w:tcW w:w="1220" w:type="dxa"/>
            <w:gridSpan w:val="2"/>
            <w:tcBorders>
              <w:top w:val="nil"/>
              <w:left w:val="nil"/>
              <w:bottom w:val="nil"/>
              <w:right w:val="nil"/>
            </w:tcBorders>
            <w:shd w:val="clear" w:color="auto" w:fill="auto"/>
            <w:noWrap/>
            <w:vAlign w:val="bottom"/>
            <w:hideMark/>
            <w:tcPrChange w:id="172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27" w:author="PCAdmin" w:date="2015-03-20T12:38:00Z"/>
                <w:rFonts w:ascii="Calibri" w:eastAsia="Times New Roman" w:hAnsi="Calibri" w:cs="Times New Roman"/>
                <w:color w:val="000000"/>
              </w:rPr>
            </w:pPr>
            <w:ins w:id="1728" w:author="PCAdmin" w:date="2015-03-20T12:38:00Z">
              <w:r w:rsidRPr="00813E73">
                <w:rPr>
                  <w:rFonts w:ascii="Calibri" w:eastAsia="Times New Roman" w:hAnsi="Calibri" w:cs="Times New Roman"/>
                  <w:color w:val="000000"/>
                </w:rPr>
                <w:t>160050020</w:t>
              </w:r>
            </w:ins>
          </w:p>
        </w:tc>
        <w:tc>
          <w:tcPr>
            <w:tcW w:w="967" w:type="dxa"/>
            <w:gridSpan w:val="2"/>
            <w:tcBorders>
              <w:top w:val="nil"/>
              <w:left w:val="nil"/>
              <w:bottom w:val="nil"/>
              <w:right w:val="single" w:sz="4" w:space="0" w:color="auto"/>
            </w:tcBorders>
            <w:shd w:val="clear" w:color="auto" w:fill="auto"/>
            <w:noWrap/>
            <w:vAlign w:val="bottom"/>
            <w:hideMark/>
            <w:tcPrChange w:id="172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730" w:author="PCAdmin" w:date="2015-03-20T12:38:00Z"/>
                <w:rFonts w:ascii="Calibri" w:eastAsia="Times New Roman" w:hAnsi="Calibri" w:cs="Times New Roman"/>
                <w:color w:val="000000"/>
              </w:rPr>
            </w:pPr>
            <w:ins w:id="1731" w:author="PCAdmin" w:date="2015-03-20T12:38:00Z">
              <w:r w:rsidRPr="00813E73">
                <w:rPr>
                  <w:rFonts w:ascii="Calibri" w:eastAsia="Times New Roman" w:hAnsi="Calibri" w:cs="Times New Roman"/>
                  <w:color w:val="000000"/>
                </w:rPr>
                <w:t xml:space="preserve"> 7.7</w:t>
              </w:r>
            </w:ins>
          </w:p>
        </w:tc>
      </w:tr>
      <w:tr w:rsidR="00813E73" w:rsidRPr="00813E73" w:rsidTr="00813E73">
        <w:trPr>
          <w:gridAfter w:val="1"/>
          <w:wAfter w:w="2137" w:type="dxa"/>
          <w:trHeight w:val="300"/>
          <w:ins w:id="1732" w:author="PCAdmin" w:date="2015-03-20T12:38:00Z"/>
          <w:trPrChange w:id="173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73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735" w:author="PCAdmin" w:date="2015-03-20T12:38:00Z"/>
                <w:rFonts w:ascii="Calibri" w:eastAsia="Times New Roman" w:hAnsi="Calibri" w:cs="Times New Roman"/>
                <w:color w:val="000000"/>
              </w:rPr>
            </w:pPr>
            <w:ins w:id="1736" w:author="PCAdmin" w:date="2015-03-20T12:38:00Z">
              <w:r w:rsidRPr="00813E73">
                <w:rPr>
                  <w:rFonts w:ascii="Calibri" w:eastAsia="Times New Roman" w:hAnsi="Calibri" w:cs="Times New Roman"/>
                  <w:color w:val="000000"/>
                </w:rPr>
                <w:t>Idaho</w:t>
              </w:r>
            </w:ins>
          </w:p>
        </w:tc>
        <w:tc>
          <w:tcPr>
            <w:tcW w:w="1426" w:type="dxa"/>
            <w:gridSpan w:val="2"/>
            <w:tcBorders>
              <w:top w:val="nil"/>
              <w:left w:val="nil"/>
              <w:bottom w:val="nil"/>
              <w:right w:val="nil"/>
            </w:tcBorders>
            <w:shd w:val="clear" w:color="auto" w:fill="auto"/>
            <w:noWrap/>
            <w:vAlign w:val="bottom"/>
            <w:hideMark/>
            <w:tcPrChange w:id="173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38" w:author="PCAdmin" w:date="2015-03-20T12:38:00Z"/>
                <w:rFonts w:ascii="Calibri" w:eastAsia="Times New Roman" w:hAnsi="Calibri" w:cs="Times New Roman"/>
                <w:color w:val="000000"/>
              </w:rPr>
            </w:pPr>
            <w:ins w:id="1739" w:author="PCAdmin" w:date="2015-03-20T12:38:00Z">
              <w:r w:rsidRPr="00813E73">
                <w:rPr>
                  <w:rFonts w:ascii="Calibri" w:eastAsia="Times New Roman" w:hAnsi="Calibri" w:cs="Times New Roman"/>
                  <w:color w:val="000000"/>
                </w:rPr>
                <w:t>Benewah</w:t>
              </w:r>
            </w:ins>
          </w:p>
        </w:tc>
        <w:tc>
          <w:tcPr>
            <w:tcW w:w="1220" w:type="dxa"/>
            <w:gridSpan w:val="2"/>
            <w:tcBorders>
              <w:top w:val="nil"/>
              <w:left w:val="nil"/>
              <w:bottom w:val="nil"/>
              <w:right w:val="nil"/>
            </w:tcBorders>
            <w:shd w:val="clear" w:color="auto" w:fill="auto"/>
            <w:noWrap/>
            <w:vAlign w:val="bottom"/>
            <w:hideMark/>
            <w:tcPrChange w:id="174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41" w:author="PCAdmin" w:date="2015-03-20T12:38:00Z"/>
                <w:rFonts w:ascii="Calibri" w:eastAsia="Times New Roman" w:hAnsi="Calibri" w:cs="Times New Roman"/>
                <w:color w:val="000000"/>
              </w:rPr>
            </w:pPr>
            <w:ins w:id="1742" w:author="PCAdmin" w:date="2015-03-20T12:38:00Z">
              <w:r w:rsidRPr="00813E73">
                <w:rPr>
                  <w:rFonts w:ascii="Calibri" w:eastAsia="Times New Roman" w:hAnsi="Calibri" w:cs="Times New Roman"/>
                  <w:color w:val="000000"/>
                </w:rPr>
                <w:t>160090010</w:t>
              </w:r>
            </w:ins>
          </w:p>
        </w:tc>
        <w:tc>
          <w:tcPr>
            <w:tcW w:w="967" w:type="dxa"/>
            <w:gridSpan w:val="2"/>
            <w:tcBorders>
              <w:top w:val="nil"/>
              <w:left w:val="nil"/>
              <w:bottom w:val="nil"/>
              <w:right w:val="single" w:sz="4" w:space="0" w:color="auto"/>
            </w:tcBorders>
            <w:shd w:val="clear" w:color="auto" w:fill="auto"/>
            <w:noWrap/>
            <w:vAlign w:val="bottom"/>
            <w:hideMark/>
            <w:tcPrChange w:id="174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744" w:author="PCAdmin" w:date="2015-03-20T12:38:00Z"/>
                <w:rFonts w:ascii="Calibri" w:eastAsia="Times New Roman" w:hAnsi="Calibri" w:cs="Times New Roman"/>
                <w:color w:val="000000"/>
              </w:rPr>
            </w:pPr>
            <w:ins w:id="1745" w:author="PCAdmin" w:date="2015-03-20T12:38:00Z">
              <w:r w:rsidRPr="00813E73">
                <w:rPr>
                  <w:rFonts w:ascii="Calibri" w:eastAsia="Times New Roman" w:hAnsi="Calibri" w:cs="Times New Roman"/>
                  <w:color w:val="000000"/>
                </w:rPr>
                <w:t xml:space="preserve"> 9.9</w:t>
              </w:r>
            </w:ins>
          </w:p>
        </w:tc>
      </w:tr>
      <w:tr w:rsidR="00813E73" w:rsidRPr="00813E73" w:rsidTr="00813E73">
        <w:trPr>
          <w:gridAfter w:val="1"/>
          <w:wAfter w:w="2137" w:type="dxa"/>
          <w:trHeight w:val="300"/>
          <w:ins w:id="1746" w:author="PCAdmin" w:date="2015-03-20T12:38:00Z"/>
          <w:trPrChange w:id="174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74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749" w:author="PCAdmin" w:date="2015-03-20T12:38:00Z"/>
                <w:rFonts w:ascii="Calibri" w:eastAsia="Times New Roman" w:hAnsi="Calibri" w:cs="Times New Roman"/>
                <w:color w:val="000000"/>
              </w:rPr>
            </w:pPr>
            <w:ins w:id="1750" w:author="PCAdmin" w:date="2015-03-20T12:38:00Z">
              <w:r w:rsidRPr="00813E73">
                <w:rPr>
                  <w:rFonts w:ascii="Calibri" w:eastAsia="Times New Roman" w:hAnsi="Calibri" w:cs="Times New Roman"/>
                  <w:color w:val="000000"/>
                </w:rPr>
                <w:t>Idaho</w:t>
              </w:r>
            </w:ins>
          </w:p>
        </w:tc>
        <w:tc>
          <w:tcPr>
            <w:tcW w:w="1426" w:type="dxa"/>
            <w:gridSpan w:val="2"/>
            <w:tcBorders>
              <w:top w:val="nil"/>
              <w:left w:val="nil"/>
              <w:bottom w:val="nil"/>
              <w:right w:val="nil"/>
            </w:tcBorders>
            <w:shd w:val="clear" w:color="auto" w:fill="auto"/>
            <w:noWrap/>
            <w:vAlign w:val="bottom"/>
            <w:hideMark/>
            <w:tcPrChange w:id="175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52" w:author="PCAdmin" w:date="2015-03-20T12:38:00Z"/>
                <w:rFonts w:ascii="Calibri" w:eastAsia="Times New Roman" w:hAnsi="Calibri" w:cs="Times New Roman"/>
                <w:color w:val="000000"/>
              </w:rPr>
            </w:pPr>
            <w:ins w:id="1753" w:author="PCAdmin" w:date="2015-03-20T12:38:00Z">
              <w:r w:rsidRPr="00813E73">
                <w:rPr>
                  <w:rFonts w:ascii="Calibri" w:eastAsia="Times New Roman" w:hAnsi="Calibri" w:cs="Times New Roman"/>
                  <w:color w:val="000000"/>
                </w:rPr>
                <w:t>Canyon</w:t>
              </w:r>
            </w:ins>
          </w:p>
        </w:tc>
        <w:tc>
          <w:tcPr>
            <w:tcW w:w="1220" w:type="dxa"/>
            <w:gridSpan w:val="2"/>
            <w:tcBorders>
              <w:top w:val="nil"/>
              <w:left w:val="nil"/>
              <w:bottom w:val="nil"/>
              <w:right w:val="nil"/>
            </w:tcBorders>
            <w:shd w:val="clear" w:color="auto" w:fill="auto"/>
            <w:noWrap/>
            <w:vAlign w:val="bottom"/>
            <w:hideMark/>
            <w:tcPrChange w:id="175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55" w:author="PCAdmin" w:date="2015-03-20T12:38:00Z"/>
                <w:rFonts w:ascii="Calibri" w:eastAsia="Times New Roman" w:hAnsi="Calibri" w:cs="Times New Roman"/>
                <w:color w:val="000000"/>
              </w:rPr>
            </w:pPr>
            <w:ins w:id="1756" w:author="PCAdmin" w:date="2015-03-20T12:38:00Z">
              <w:r w:rsidRPr="00813E73">
                <w:rPr>
                  <w:rFonts w:ascii="Calibri" w:eastAsia="Times New Roman" w:hAnsi="Calibri" w:cs="Times New Roman"/>
                  <w:color w:val="000000"/>
                </w:rPr>
                <w:t>160270002</w:t>
              </w:r>
            </w:ins>
          </w:p>
        </w:tc>
        <w:tc>
          <w:tcPr>
            <w:tcW w:w="967" w:type="dxa"/>
            <w:gridSpan w:val="2"/>
            <w:tcBorders>
              <w:top w:val="nil"/>
              <w:left w:val="nil"/>
              <w:bottom w:val="nil"/>
              <w:right w:val="single" w:sz="4" w:space="0" w:color="auto"/>
            </w:tcBorders>
            <w:shd w:val="clear" w:color="auto" w:fill="auto"/>
            <w:noWrap/>
            <w:vAlign w:val="bottom"/>
            <w:hideMark/>
            <w:tcPrChange w:id="175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758" w:author="PCAdmin" w:date="2015-03-20T12:38:00Z"/>
                <w:rFonts w:ascii="Calibri" w:eastAsia="Times New Roman" w:hAnsi="Calibri" w:cs="Times New Roman"/>
                <w:color w:val="000000"/>
              </w:rPr>
            </w:pPr>
            <w:ins w:id="1759" w:author="PCAdmin" w:date="2015-03-20T12:38:00Z">
              <w:r w:rsidRPr="00813E73">
                <w:rPr>
                  <w:rFonts w:ascii="Calibri" w:eastAsia="Times New Roman" w:hAnsi="Calibri" w:cs="Times New Roman"/>
                  <w:color w:val="000000"/>
                </w:rPr>
                <w:t>10.8</w:t>
              </w:r>
            </w:ins>
          </w:p>
        </w:tc>
      </w:tr>
      <w:tr w:rsidR="00813E73" w:rsidRPr="00813E73" w:rsidTr="00813E73">
        <w:trPr>
          <w:gridAfter w:val="1"/>
          <w:wAfter w:w="2137" w:type="dxa"/>
          <w:trHeight w:val="300"/>
          <w:ins w:id="1760" w:author="PCAdmin" w:date="2015-03-20T12:38:00Z"/>
          <w:trPrChange w:id="176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76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763" w:author="PCAdmin" w:date="2015-03-20T12:38:00Z"/>
                <w:rFonts w:ascii="Calibri" w:eastAsia="Times New Roman" w:hAnsi="Calibri" w:cs="Times New Roman"/>
                <w:color w:val="000000"/>
              </w:rPr>
            </w:pPr>
            <w:ins w:id="1764" w:author="PCAdmin" w:date="2015-03-20T12:38:00Z">
              <w:r w:rsidRPr="00813E73">
                <w:rPr>
                  <w:rFonts w:ascii="Calibri" w:eastAsia="Times New Roman" w:hAnsi="Calibri" w:cs="Times New Roman"/>
                  <w:color w:val="000000"/>
                </w:rPr>
                <w:t>Idaho</w:t>
              </w:r>
            </w:ins>
          </w:p>
        </w:tc>
        <w:tc>
          <w:tcPr>
            <w:tcW w:w="1426" w:type="dxa"/>
            <w:gridSpan w:val="2"/>
            <w:tcBorders>
              <w:top w:val="nil"/>
              <w:left w:val="nil"/>
              <w:bottom w:val="nil"/>
              <w:right w:val="nil"/>
            </w:tcBorders>
            <w:shd w:val="clear" w:color="auto" w:fill="auto"/>
            <w:noWrap/>
            <w:vAlign w:val="bottom"/>
            <w:hideMark/>
            <w:tcPrChange w:id="176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66" w:author="PCAdmin" w:date="2015-03-20T12:38:00Z"/>
                <w:rFonts w:ascii="Calibri" w:eastAsia="Times New Roman" w:hAnsi="Calibri" w:cs="Times New Roman"/>
                <w:color w:val="000000"/>
              </w:rPr>
            </w:pPr>
            <w:ins w:id="1767" w:author="PCAdmin" w:date="2015-03-20T12:38:00Z">
              <w:r w:rsidRPr="00813E73">
                <w:rPr>
                  <w:rFonts w:ascii="Calibri" w:eastAsia="Times New Roman" w:hAnsi="Calibri" w:cs="Times New Roman"/>
                  <w:color w:val="000000"/>
                </w:rPr>
                <w:t>Franklin</w:t>
              </w:r>
            </w:ins>
          </w:p>
        </w:tc>
        <w:tc>
          <w:tcPr>
            <w:tcW w:w="1220" w:type="dxa"/>
            <w:gridSpan w:val="2"/>
            <w:tcBorders>
              <w:top w:val="nil"/>
              <w:left w:val="nil"/>
              <w:bottom w:val="nil"/>
              <w:right w:val="nil"/>
            </w:tcBorders>
            <w:shd w:val="clear" w:color="auto" w:fill="auto"/>
            <w:noWrap/>
            <w:vAlign w:val="bottom"/>
            <w:hideMark/>
            <w:tcPrChange w:id="176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69" w:author="PCAdmin" w:date="2015-03-20T12:38:00Z"/>
                <w:rFonts w:ascii="Calibri" w:eastAsia="Times New Roman" w:hAnsi="Calibri" w:cs="Times New Roman"/>
                <w:color w:val="000000"/>
              </w:rPr>
            </w:pPr>
            <w:ins w:id="1770" w:author="PCAdmin" w:date="2015-03-20T12:38:00Z">
              <w:r w:rsidRPr="00813E73">
                <w:rPr>
                  <w:rFonts w:ascii="Calibri" w:eastAsia="Times New Roman" w:hAnsi="Calibri" w:cs="Times New Roman"/>
                  <w:color w:val="000000"/>
                </w:rPr>
                <w:t>160410001</w:t>
              </w:r>
            </w:ins>
          </w:p>
        </w:tc>
        <w:tc>
          <w:tcPr>
            <w:tcW w:w="967" w:type="dxa"/>
            <w:gridSpan w:val="2"/>
            <w:tcBorders>
              <w:top w:val="nil"/>
              <w:left w:val="nil"/>
              <w:bottom w:val="nil"/>
              <w:right w:val="single" w:sz="4" w:space="0" w:color="auto"/>
            </w:tcBorders>
            <w:shd w:val="clear" w:color="auto" w:fill="auto"/>
            <w:noWrap/>
            <w:vAlign w:val="bottom"/>
            <w:hideMark/>
            <w:tcPrChange w:id="177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772" w:author="PCAdmin" w:date="2015-03-20T12:38:00Z"/>
                <w:rFonts w:ascii="Calibri" w:eastAsia="Times New Roman" w:hAnsi="Calibri" w:cs="Times New Roman"/>
                <w:color w:val="000000"/>
              </w:rPr>
            </w:pPr>
            <w:ins w:id="1773" w:author="PCAdmin" w:date="2015-03-20T12:38:00Z">
              <w:r w:rsidRPr="00813E73">
                <w:rPr>
                  <w:rFonts w:ascii="Calibri" w:eastAsia="Times New Roman" w:hAnsi="Calibri" w:cs="Times New Roman"/>
                  <w:color w:val="000000"/>
                </w:rPr>
                <w:t xml:space="preserve"> 8.0</w:t>
              </w:r>
            </w:ins>
          </w:p>
        </w:tc>
      </w:tr>
      <w:tr w:rsidR="00813E73" w:rsidRPr="00813E73" w:rsidTr="00813E73">
        <w:trPr>
          <w:gridAfter w:val="1"/>
          <w:wAfter w:w="2137" w:type="dxa"/>
          <w:trHeight w:val="300"/>
          <w:ins w:id="1774" w:author="PCAdmin" w:date="2015-03-20T12:38:00Z"/>
          <w:trPrChange w:id="177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77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777" w:author="PCAdmin" w:date="2015-03-20T12:38:00Z"/>
                <w:rFonts w:ascii="Calibri" w:eastAsia="Times New Roman" w:hAnsi="Calibri" w:cs="Times New Roman"/>
                <w:color w:val="000000"/>
              </w:rPr>
            </w:pPr>
            <w:ins w:id="1778" w:author="PCAdmin" w:date="2015-03-20T12:38:00Z">
              <w:r w:rsidRPr="00813E73">
                <w:rPr>
                  <w:rFonts w:ascii="Calibri" w:eastAsia="Times New Roman" w:hAnsi="Calibri" w:cs="Times New Roman"/>
                  <w:color w:val="000000"/>
                </w:rPr>
                <w:t>Idaho</w:t>
              </w:r>
            </w:ins>
          </w:p>
        </w:tc>
        <w:tc>
          <w:tcPr>
            <w:tcW w:w="1426" w:type="dxa"/>
            <w:gridSpan w:val="2"/>
            <w:tcBorders>
              <w:top w:val="nil"/>
              <w:left w:val="nil"/>
              <w:bottom w:val="nil"/>
              <w:right w:val="nil"/>
            </w:tcBorders>
            <w:shd w:val="clear" w:color="auto" w:fill="auto"/>
            <w:noWrap/>
            <w:vAlign w:val="bottom"/>
            <w:hideMark/>
            <w:tcPrChange w:id="177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80" w:author="PCAdmin" w:date="2015-03-20T12:38:00Z"/>
                <w:rFonts w:ascii="Calibri" w:eastAsia="Times New Roman" w:hAnsi="Calibri" w:cs="Times New Roman"/>
                <w:color w:val="000000"/>
              </w:rPr>
            </w:pPr>
            <w:ins w:id="1781" w:author="PCAdmin" w:date="2015-03-20T12:38:00Z">
              <w:r w:rsidRPr="00813E73">
                <w:rPr>
                  <w:rFonts w:ascii="Calibri" w:eastAsia="Times New Roman" w:hAnsi="Calibri" w:cs="Times New Roman"/>
                  <w:color w:val="000000"/>
                </w:rPr>
                <w:t>Lemhi</w:t>
              </w:r>
            </w:ins>
          </w:p>
        </w:tc>
        <w:tc>
          <w:tcPr>
            <w:tcW w:w="1220" w:type="dxa"/>
            <w:gridSpan w:val="2"/>
            <w:tcBorders>
              <w:top w:val="nil"/>
              <w:left w:val="nil"/>
              <w:bottom w:val="nil"/>
              <w:right w:val="nil"/>
            </w:tcBorders>
            <w:shd w:val="clear" w:color="auto" w:fill="auto"/>
            <w:noWrap/>
            <w:vAlign w:val="bottom"/>
            <w:hideMark/>
            <w:tcPrChange w:id="178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83" w:author="PCAdmin" w:date="2015-03-20T12:38:00Z"/>
                <w:rFonts w:ascii="Calibri" w:eastAsia="Times New Roman" w:hAnsi="Calibri" w:cs="Times New Roman"/>
                <w:color w:val="000000"/>
              </w:rPr>
            </w:pPr>
            <w:ins w:id="1784" w:author="PCAdmin" w:date="2015-03-20T12:38:00Z">
              <w:r w:rsidRPr="00813E73">
                <w:rPr>
                  <w:rFonts w:ascii="Calibri" w:eastAsia="Times New Roman" w:hAnsi="Calibri" w:cs="Times New Roman"/>
                  <w:color w:val="000000"/>
                </w:rPr>
                <w:t>160590004</w:t>
              </w:r>
            </w:ins>
          </w:p>
        </w:tc>
        <w:tc>
          <w:tcPr>
            <w:tcW w:w="967" w:type="dxa"/>
            <w:gridSpan w:val="2"/>
            <w:tcBorders>
              <w:top w:val="nil"/>
              <w:left w:val="nil"/>
              <w:bottom w:val="nil"/>
              <w:right w:val="single" w:sz="4" w:space="0" w:color="auto"/>
            </w:tcBorders>
            <w:shd w:val="clear" w:color="auto" w:fill="auto"/>
            <w:noWrap/>
            <w:vAlign w:val="bottom"/>
            <w:hideMark/>
            <w:tcPrChange w:id="178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786" w:author="PCAdmin" w:date="2015-03-20T12:38:00Z"/>
                <w:rFonts w:ascii="Calibri" w:eastAsia="Times New Roman" w:hAnsi="Calibri" w:cs="Times New Roman"/>
                <w:color w:val="000000"/>
              </w:rPr>
            </w:pPr>
            <w:ins w:id="1787" w:author="PCAdmin" w:date="2015-03-20T12:38:00Z">
              <w:r w:rsidRPr="00813E73">
                <w:rPr>
                  <w:rFonts w:ascii="Calibri" w:eastAsia="Times New Roman" w:hAnsi="Calibri" w:cs="Times New Roman"/>
                  <w:color w:val="000000"/>
                </w:rPr>
                <w:t>12.0</w:t>
              </w:r>
            </w:ins>
          </w:p>
        </w:tc>
      </w:tr>
      <w:tr w:rsidR="00813E73" w:rsidRPr="00813E73" w:rsidTr="00813E73">
        <w:trPr>
          <w:gridAfter w:val="1"/>
          <w:wAfter w:w="2137" w:type="dxa"/>
          <w:trHeight w:val="300"/>
          <w:ins w:id="1788" w:author="PCAdmin" w:date="2015-03-20T12:38:00Z"/>
          <w:trPrChange w:id="178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79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791" w:author="PCAdmin" w:date="2015-03-20T12:38:00Z"/>
                <w:rFonts w:ascii="Calibri" w:eastAsia="Times New Roman" w:hAnsi="Calibri" w:cs="Times New Roman"/>
                <w:color w:val="000000"/>
              </w:rPr>
            </w:pPr>
            <w:ins w:id="1792" w:author="PCAdmin" w:date="2015-03-20T12:38:00Z">
              <w:r w:rsidRPr="00813E73">
                <w:rPr>
                  <w:rFonts w:ascii="Calibri" w:eastAsia="Times New Roman" w:hAnsi="Calibri" w:cs="Times New Roman"/>
                  <w:color w:val="000000"/>
                </w:rPr>
                <w:t>Idaho</w:t>
              </w:r>
            </w:ins>
          </w:p>
        </w:tc>
        <w:tc>
          <w:tcPr>
            <w:tcW w:w="1426" w:type="dxa"/>
            <w:gridSpan w:val="2"/>
            <w:tcBorders>
              <w:top w:val="nil"/>
              <w:left w:val="nil"/>
              <w:bottom w:val="nil"/>
              <w:right w:val="nil"/>
            </w:tcBorders>
            <w:shd w:val="clear" w:color="auto" w:fill="auto"/>
            <w:noWrap/>
            <w:vAlign w:val="bottom"/>
            <w:hideMark/>
            <w:tcPrChange w:id="179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94" w:author="PCAdmin" w:date="2015-03-20T12:38:00Z"/>
                <w:rFonts w:ascii="Calibri" w:eastAsia="Times New Roman" w:hAnsi="Calibri" w:cs="Times New Roman"/>
                <w:color w:val="000000"/>
              </w:rPr>
            </w:pPr>
            <w:ins w:id="1795" w:author="PCAdmin" w:date="2015-03-20T12:38:00Z">
              <w:r w:rsidRPr="00813E73">
                <w:rPr>
                  <w:rFonts w:ascii="Calibri" w:eastAsia="Times New Roman" w:hAnsi="Calibri" w:cs="Times New Roman"/>
                  <w:color w:val="000000"/>
                </w:rPr>
                <w:t>Shoshone</w:t>
              </w:r>
            </w:ins>
          </w:p>
        </w:tc>
        <w:tc>
          <w:tcPr>
            <w:tcW w:w="1220" w:type="dxa"/>
            <w:gridSpan w:val="2"/>
            <w:tcBorders>
              <w:top w:val="nil"/>
              <w:left w:val="nil"/>
              <w:bottom w:val="nil"/>
              <w:right w:val="nil"/>
            </w:tcBorders>
            <w:shd w:val="clear" w:color="auto" w:fill="auto"/>
            <w:noWrap/>
            <w:vAlign w:val="bottom"/>
            <w:hideMark/>
            <w:tcPrChange w:id="179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797" w:author="PCAdmin" w:date="2015-03-20T12:38:00Z"/>
                <w:rFonts w:ascii="Calibri" w:eastAsia="Times New Roman" w:hAnsi="Calibri" w:cs="Times New Roman"/>
                <w:color w:val="000000"/>
              </w:rPr>
            </w:pPr>
            <w:ins w:id="1798" w:author="PCAdmin" w:date="2015-03-20T12:38:00Z">
              <w:r w:rsidRPr="00813E73">
                <w:rPr>
                  <w:rFonts w:ascii="Calibri" w:eastAsia="Times New Roman" w:hAnsi="Calibri" w:cs="Times New Roman"/>
                  <w:color w:val="000000"/>
                </w:rPr>
                <w:t>160790017</w:t>
              </w:r>
            </w:ins>
          </w:p>
        </w:tc>
        <w:tc>
          <w:tcPr>
            <w:tcW w:w="967" w:type="dxa"/>
            <w:gridSpan w:val="2"/>
            <w:tcBorders>
              <w:top w:val="nil"/>
              <w:left w:val="nil"/>
              <w:bottom w:val="nil"/>
              <w:right w:val="single" w:sz="4" w:space="0" w:color="auto"/>
            </w:tcBorders>
            <w:shd w:val="clear" w:color="auto" w:fill="auto"/>
            <w:noWrap/>
            <w:vAlign w:val="bottom"/>
            <w:hideMark/>
            <w:tcPrChange w:id="179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800" w:author="PCAdmin" w:date="2015-03-20T12:38:00Z"/>
                <w:rFonts w:ascii="Calibri" w:eastAsia="Times New Roman" w:hAnsi="Calibri" w:cs="Times New Roman"/>
                <w:b/>
                <w:bCs/>
                <w:color w:val="000000"/>
              </w:rPr>
            </w:pPr>
            <w:ins w:id="1801" w:author="PCAdmin" w:date="2015-03-20T12:38:00Z">
              <w:r w:rsidRPr="00813E73">
                <w:rPr>
                  <w:rFonts w:ascii="Calibri" w:eastAsia="Times New Roman" w:hAnsi="Calibri" w:cs="Times New Roman"/>
                  <w:b/>
                  <w:bCs/>
                  <w:color w:val="000000"/>
                </w:rPr>
                <w:t>12.8</w:t>
              </w:r>
            </w:ins>
          </w:p>
        </w:tc>
      </w:tr>
      <w:tr w:rsidR="00813E73" w:rsidRPr="00813E73" w:rsidTr="00813E73">
        <w:trPr>
          <w:gridAfter w:val="1"/>
          <w:wAfter w:w="2137" w:type="dxa"/>
          <w:trHeight w:val="300"/>
          <w:ins w:id="1802" w:author="PCAdmin" w:date="2015-03-20T12:38:00Z"/>
          <w:trPrChange w:id="180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80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805" w:author="PCAdmin" w:date="2015-03-20T12:38:00Z"/>
                <w:rFonts w:ascii="Calibri" w:eastAsia="Times New Roman" w:hAnsi="Calibri" w:cs="Times New Roman"/>
                <w:color w:val="000000"/>
              </w:rPr>
            </w:pPr>
            <w:ins w:id="1806" w:author="PCAdmin" w:date="2015-03-20T12:38:00Z">
              <w:r w:rsidRPr="00813E73">
                <w:rPr>
                  <w:rFonts w:ascii="Calibri" w:eastAsia="Times New Roman" w:hAnsi="Calibri" w:cs="Times New Roman"/>
                  <w:color w:val="000000"/>
                </w:rPr>
                <w:t>Nevada</w:t>
              </w:r>
            </w:ins>
          </w:p>
        </w:tc>
        <w:tc>
          <w:tcPr>
            <w:tcW w:w="1426" w:type="dxa"/>
            <w:gridSpan w:val="2"/>
            <w:tcBorders>
              <w:top w:val="nil"/>
              <w:left w:val="nil"/>
              <w:bottom w:val="nil"/>
              <w:right w:val="nil"/>
            </w:tcBorders>
            <w:shd w:val="clear" w:color="auto" w:fill="auto"/>
            <w:noWrap/>
            <w:vAlign w:val="bottom"/>
            <w:hideMark/>
            <w:tcPrChange w:id="180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08" w:author="PCAdmin" w:date="2015-03-20T12:38:00Z"/>
                <w:rFonts w:ascii="Calibri" w:eastAsia="Times New Roman" w:hAnsi="Calibri" w:cs="Times New Roman"/>
                <w:color w:val="000000"/>
              </w:rPr>
            </w:pPr>
            <w:ins w:id="1809" w:author="PCAdmin" w:date="2015-03-20T12:38:00Z">
              <w:r w:rsidRPr="00813E73">
                <w:rPr>
                  <w:rFonts w:ascii="Calibri" w:eastAsia="Times New Roman" w:hAnsi="Calibri" w:cs="Times New Roman"/>
                  <w:color w:val="000000"/>
                </w:rPr>
                <w:t>Clark</w:t>
              </w:r>
            </w:ins>
          </w:p>
        </w:tc>
        <w:tc>
          <w:tcPr>
            <w:tcW w:w="1220" w:type="dxa"/>
            <w:gridSpan w:val="2"/>
            <w:tcBorders>
              <w:top w:val="nil"/>
              <w:left w:val="nil"/>
              <w:bottom w:val="nil"/>
              <w:right w:val="nil"/>
            </w:tcBorders>
            <w:shd w:val="clear" w:color="auto" w:fill="auto"/>
            <w:noWrap/>
            <w:vAlign w:val="bottom"/>
            <w:hideMark/>
            <w:tcPrChange w:id="181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11" w:author="PCAdmin" w:date="2015-03-20T12:38:00Z"/>
                <w:rFonts w:ascii="Calibri" w:eastAsia="Times New Roman" w:hAnsi="Calibri" w:cs="Times New Roman"/>
                <w:color w:val="000000"/>
              </w:rPr>
            </w:pPr>
            <w:ins w:id="1812" w:author="PCAdmin" w:date="2015-03-20T12:38:00Z">
              <w:r w:rsidRPr="00813E73">
                <w:rPr>
                  <w:rFonts w:ascii="Calibri" w:eastAsia="Times New Roman" w:hAnsi="Calibri" w:cs="Times New Roman"/>
                  <w:color w:val="000000"/>
                </w:rPr>
                <w:t>320030540</w:t>
              </w:r>
            </w:ins>
          </w:p>
        </w:tc>
        <w:tc>
          <w:tcPr>
            <w:tcW w:w="967" w:type="dxa"/>
            <w:gridSpan w:val="2"/>
            <w:tcBorders>
              <w:top w:val="nil"/>
              <w:left w:val="nil"/>
              <w:bottom w:val="nil"/>
              <w:right w:val="single" w:sz="4" w:space="0" w:color="auto"/>
            </w:tcBorders>
            <w:shd w:val="clear" w:color="auto" w:fill="auto"/>
            <w:noWrap/>
            <w:vAlign w:val="bottom"/>
            <w:hideMark/>
            <w:tcPrChange w:id="181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814" w:author="PCAdmin" w:date="2015-03-20T12:38:00Z"/>
                <w:rFonts w:ascii="Calibri" w:eastAsia="Times New Roman" w:hAnsi="Calibri" w:cs="Times New Roman"/>
                <w:color w:val="000000"/>
              </w:rPr>
            </w:pPr>
            <w:ins w:id="1815" w:author="PCAdmin" w:date="2015-03-20T12:38:00Z">
              <w:r w:rsidRPr="00813E73">
                <w:rPr>
                  <w:rFonts w:ascii="Calibri" w:eastAsia="Times New Roman" w:hAnsi="Calibri" w:cs="Times New Roman"/>
                  <w:color w:val="000000"/>
                </w:rPr>
                <w:t xml:space="preserve"> 8.1</w:t>
              </w:r>
            </w:ins>
          </w:p>
        </w:tc>
      </w:tr>
      <w:tr w:rsidR="00813E73" w:rsidRPr="00813E73" w:rsidTr="00813E73">
        <w:trPr>
          <w:gridAfter w:val="1"/>
          <w:wAfter w:w="2137" w:type="dxa"/>
          <w:trHeight w:val="300"/>
          <w:ins w:id="1816" w:author="PCAdmin" w:date="2015-03-20T12:38:00Z"/>
          <w:trPrChange w:id="181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81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819" w:author="PCAdmin" w:date="2015-03-20T12:38:00Z"/>
                <w:rFonts w:ascii="Calibri" w:eastAsia="Times New Roman" w:hAnsi="Calibri" w:cs="Times New Roman"/>
                <w:color w:val="000000"/>
              </w:rPr>
            </w:pPr>
            <w:ins w:id="1820" w:author="PCAdmin" w:date="2015-03-20T12:38:00Z">
              <w:r w:rsidRPr="00813E73">
                <w:rPr>
                  <w:rFonts w:ascii="Calibri" w:eastAsia="Times New Roman" w:hAnsi="Calibri" w:cs="Times New Roman"/>
                  <w:color w:val="000000"/>
                </w:rPr>
                <w:t>Nevada</w:t>
              </w:r>
            </w:ins>
          </w:p>
        </w:tc>
        <w:tc>
          <w:tcPr>
            <w:tcW w:w="1426" w:type="dxa"/>
            <w:gridSpan w:val="2"/>
            <w:tcBorders>
              <w:top w:val="nil"/>
              <w:left w:val="nil"/>
              <w:bottom w:val="nil"/>
              <w:right w:val="nil"/>
            </w:tcBorders>
            <w:shd w:val="clear" w:color="auto" w:fill="auto"/>
            <w:noWrap/>
            <w:vAlign w:val="bottom"/>
            <w:hideMark/>
            <w:tcPrChange w:id="182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22" w:author="PCAdmin" w:date="2015-03-20T12:38:00Z"/>
                <w:rFonts w:ascii="Calibri" w:eastAsia="Times New Roman" w:hAnsi="Calibri" w:cs="Times New Roman"/>
                <w:color w:val="000000"/>
              </w:rPr>
            </w:pPr>
            <w:ins w:id="1823" w:author="PCAdmin" w:date="2015-03-20T12:38:00Z">
              <w:r w:rsidRPr="00813E73">
                <w:rPr>
                  <w:rFonts w:ascii="Calibri" w:eastAsia="Times New Roman" w:hAnsi="Calibri" w:cs="Times New Roman"/>
                  <w:color w:val="000000"/>
                </w:rPr>
                <w:t>Clark</w:t>
              </w:r>
            </w:ins>
          </w:p>
        </w:tc>
        <w:tc>
          <w:tcPr>
            <w:tcW w:w="1220" w:type="dxa"/>
            <w:gridSpan w:val="2"/>
            <w:tcBorders>
              <w:top w:val="nil"/>
              <w:left w:val="nil"/>
              <w:bottom w:val="nil"/>
              <w:right w:val="nil"/>
            </w:tcBorders>
            <w:shd w:val="clear" w:color="auto" w:fill="auto"/>
            <w:noWrap/>
            <w:vAlign w:val="bottom"/>
            <w:hideMark/>
            <w:tcPrChange w:id="182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25" w:author="PCAdmin" w:date="2015-03-20T12:38:00Z"/>
                <w:rFonts w:ascii="Calibri" w:eastAsia="Times New Roman" w:hAnsi="Calibri" w:cs="Times New Roman"/>
                <w:color w:val="000000"/>
              </w:rPr>
            </w:pPr>
            <w:ins w:id="1826" w:author="PCAdmin" w:date="2015-03-20T12:38:00Z">
              <w:r w:rsidRPr="00813E73">
                <w:rPr>
                  <w:rFonts w:ascii="Calibri" w:eastAsia="Times New Roman" w:hAnsi="Calibri" w:cs="Times New Roman"/>
                  <w:color w:val="000000"/>
                </w:rPr>
                <w:t>320030561</w:t>
              </w:r>
            </w:ins>
          </w:p>
        </w:tc>
        <w:tc>
          <w:tcPr>
            <w:tcW w:w="967" w:type="dxa"/>
            <w:gridSpan w:val="2"/>
            <w:tcBorders>
              <w:top w:val="nil"/>
              <w:left w:val="nil"/>
              <w:bottom w:val="nil"/>
              <w:right w:val="single" w:sz="4" w:space="0" w:color="auto"/>
            </w:tcBorders>
            <w:shd w:val="clear" w:color="auto" w:fill="auto"/>
            <w:noWrap/>
            <w:vAlign w:val="bottom"/>
            <w:hideMark/>
            <w:tcPrChange w:id="182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828" w:author="PCAdmin" w:date="2015-03-20T12:38:00Z"/>
                <w:rFonts w:ascii="Calibri" w:eastAsia="Times New Roman" w:hAnsi="Calibri" w:cs="Times New Roman"/>
                <w:color w:val="000000"/>
              </w:rPr>
            </w:pPr>
            <w:ins w:id="1829" w:author="PCAdmin" w:date="2015-03-20T12:38:00Z">
              <w:r w:rsidRPr="00813E73">
                <w:rPr>
                  <w:rFonts w:ascii="Calibri" w:eastAsia="Times New Roman" w:hAnsi="Calibri" w:cs="Times New Roman"/>
                  <w:color w:val="000000"/>
                </w:rPr>
                <w:t xml:space="preserve"> 8.8</w:t>
              </w:r>
            </w:ins>
          </w:p>
        </w:tc>
      </w:tr>
      <w:tr w:rsidR="00813E73" w:rsidRPr="00813E73" w:rsidTr="00813E73">
        <w:trPr>
          <w:gridAfter w:val="1"/>
          <w:wAfter w:w="2137" w:type="dxa"/>
          <w:trHeight w:val="300"/>
          <w:ins w:id="1830" w:author="PCAdmin" w:date="2015-03-20T12:38:00Z"/>
          <w:trPrChange w:id="183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83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833" w:author="PCAdmin" w:date="2015-03-20T12:38:00Z"/>
                <w:rFonts w:ascii="Calibri" w:eastAsia="Times New Roman" w:hAnsi="Calibri" w:cs="Times New Roman"/>
                <w:color w:val="000000"/>
              </w:rPr>
            </w:pPr>
            <w:ins w:id="1834" w:author="PCAdmin" w:date="2015-03-20T12:38:00Z">
              <w:r w:rsidRPr="00813E73">
                <w:rPr>
                  <w:rFonts w:ascii="Calibri" w:eastAsia="Times New Roman" w:hAnsi="Calibri" w:cs="Times New Roman"/>
                  <w:color w:val="000000"/>
                </w:rPr>
                <w:t>Nevada</w:t>
              </w:r>
            </w:ins>
          </w:p>
        </w:tc>
        <w:tc>
          <w:tcPr>
            <w:tcW w:w="1426" w:type="dxa"/>
            <w:gridSpan w:val="2"/>
            <w:tcBorders>
              <w:top w:val="nil"/>
              <w:left w:val="nil"/>
              <w:bottom w:val="nil"/>
              <w:right w:val="nil"/>
            </w:tcBorders>
            <w:shd w:val="clear" w:color="auto" w:fill="auto"/>
            <w:noWrap/>
            <w:vAlign w:val="bottom"/>
            <w:hideMark/>
            <w:tcPrChange w:id="183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36" w:author="PCAdmin" w:date="2015-03-20T12:38:00Z"/>
                <w:rFonts w:ascii="Calibri" w:eastAsia="Times New Roman" w:hAnsi="Calibri" w:cs="Times New Roman"/>
                <w:color w:val="000000"/>
              </w:rPr>
            </w:pPr>
            <w:ins w:id="1837" w:author="PCAdmin" w:date="2015-03-20T12:38:00Z">
              <w:r w:rsidRPr="00813E73">
                <w:rPr>
                  <w:rFonts w:ascii="Calibri" w:eastAsia="Times New Roman" w:hAnsi="Calibri" w:cs="Times New Roman"/>
                  <w:color w:val="000000"/>
                </w:rPr>
                <w:t>Clark</w:t>
              </w:r>
            </w:ins>
          </w:p>
        </w:tc>
        <w:tc>
          <w:tcPr>
            <w:tcW w:w="1220" w:type="dxa"/>
            <w:gridSpan w:val="2"/>
            <w:tcBorders>
              <w:top w:val="nil"/>
              <w:left w:val="nil"/>
              <w:bottom w:val="nil"/>
              <w:right w:val="nil"/>
            </w:tcBorders>
            <w:shd w:val="clear" w:color="auto" w:fill="auto"/>
            <w:noWrap/>
            <w:vAlign w:val="bottom"/>
            <w:hideMark/>
            <w:tcPrChange w:id="183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39" w:author="PCAdmin" w:date="2015-03-20T12:38:00Z"/>
                <w:rFonts w:ascii="Calibri" w:eastAsia="Times New Roman" w:hAnsi="Calibri" w:cs="Times New Roman"/>
                <w:color w:val="000000"/>
              </w:rPr>
            </w:pPr>
            <w:ins w:id="1840" w:author="PCAdmin" w:date="2015-03-20T12:38:00Z">
              <w:r w:rsidRPr="00813E73">
                <w:rPr>
                  <w:rFonts w:ascii="Calibri" w:eastAsia="Times New Roman" w:hAnsi="Calibri" w:cs="Times New Roman"/>
                  <w:color w:val="000000"/>
                </w:rPr>
                <w:t>320031019</w:t>
              </w:r>
            </w:ins>
          </w:p>
        </w:tc>
        <w:tc>
          <w:tcPr>
            <w:tcW w:w="967" w:type="dxa"/>
            <w:gridSpan w:val="2"/>
            <w:tcBorders>
              <w:top w:val="nil"/>
              <w:left w:val="nil"/>
              <w:bottom w:val="nil"/>
              <w:right w:val="single" w:sz="4" w:space="0" w:color="auto"/>
            </w:tcBorders>
            <w:shd w:val="clear" w:color="auto" w:fill="auto"/>
            <w:noWrap/>
            <w:vAlign w:val="bottom"/>
            <w:hideMark/>
            <w:tcPrChange w:id="184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842" w:author="PCAdmin" w:date="2015-03-20T12:38:00Z"/>
                <w:rFonts w:ascii="Calibri" w:eastAsia="Times New Roman" w:hAnsi="Calibri" w:cs="Times New Roman"/>
                <w:color w:val="000000"/>
              </w:rPr>
            </w:pPr>
            <w:ins w:id="1843" w:author="PCAdmin" w:date="2015-03-20T12:38:00Z">
              <w:r w:rsidRPr="00813E73">
                <w:rPr>
                  <w:rFonts w:ascii="Calibri" w:eastAsia="Times New Roman" w:hAnsi="Calibri" w:cs="Times New Roman"/>
                  <w:color w:val="000000"/>
                </w:rPr>
                <w:t xml:space="preserve"> 4.6</w:t>
              </w:r>
            </w:ins>
          </w:p>
        </w:tc>
      </w:tr>
      <w:tr w:rsidR="00813E73" w:rsidRPr="00813E73" w:rsidTr="00813E73">
        <w:trPr>
          <w:gridAfter w:val="1"/>
          <w:wAfter w:w="2137" w:type="dxa"/>
          <w:trHeight w:val="300"/>
          <w:ins w:id="1844" w:author="PCAdmin" w:date="2015-03-20T12:38:00Z"/>
          <w:trPrChange w:id="184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84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847" w:author="PCAdmin" w:date="2015-03-20T12:38:00Z"/>
                <w:rFonts w:ascii="Calibri" w:eastAsia="Times New Roman" w:hAnsi="Calibri" w:cs="Times New Roman"/>
                <w:color w:val="000000"/>
              </w:rPr>
            </w:pPr>
            <w:ins w:id="1848" w:author="PCAdmin" w:date="2015-03-20T12:38:00Z">
              <w:r w:rsidRPr="00813E73">
                <w:rPr>
                  <w:rFonts w:ascii="Calibri" w:eastAsia="Times New Roman" w:hAnsi="Calibri" w:cs="Times New Roman"/>
                  <w:color w:val="000000"/>
                </w:rPr>
                <w:t>Nevada</w:t>
              </w:r>
            </w:ins>
          </w:p>
        </w:tc>
        <w:tc>
          <w:tcPr>
            <w:tcW w:w="1426" w:type="dxa"/>
            <w:gridSpan w:val="2"/>
            <w:tcBorders>
              <w:top w:val="nil"/>
              <w:left w:val="nil"/>
              <w:bottom w:val="nil"/>
              <w:right w:val="nil"/>
            </w:tcBorders>
            <w:shd w:val="clear" w:color="auto" w:fill="auto"/>
            <w:noWrap/>
            <w:vAlign w:val="bottom"/>
            <w:hideMark/>
            <w:tcPrChange w:id="184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50" w:author="PCAdmin" w:date="2015-03-20T12:38:00Z"/>
                <w:rFonts w:ascii="Calibri" w:eastAsia="Times New Roman" w:hAnsi="Calibri" w:cs="Times New Roman"/>
                <w:color w:val="000000"/>
              </w:rPr>
            </w:pPr>
            <w:ins w:id="1851" w:author="PCAdmin" w:date="2015-03-20T12:38:00Z">
              <w:r w:rsidRPr="00813E73">
                <w:rPr>
                  <w:rFonts w:ascii="Calibri" w:eastAsia="Times New Roman" w:hAnsi="Calibri" w:cs="Times New Roman"/>
                  <w:color w:val="000000"/>
                </w:rPr>
                <w:t>Washoe</w:t>
              </w:r>
            </w:ins>
          </w:p>
        </w:tc>
        <w:tc>
          <w:tcPr>
            <w:tcW w:w="1220" w:type="dxa"/>
            <w:gridSpan w:val="2"/>
            <w:tcBorders>
              <w:top w:val="nil"/>
              <w:left w:val="nil"/>
              <w:bottom w:val="nil"/>
              <w:right w:val="nil"/>
            </w:tcBorders>
            <w:shd w:val="clear" w:color="auto" w:fill="auto"/>
            <w:noWrap/>
            <w:vAlign w:val="bottom"/>
            <w:hideMark/>
            <w:tcPrChange w:id="185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53" w:author="PCAdmin" w:date="2015-03-20T12:38:00Z"/>
                <w:rFonts w:ascii="Calibri" w:eastAsia="Times New Roman" w:hAnsi="Calibri" w:cs="Times New Roman"/>
                <w:color w:val="000000"/>
              </w:rPr>
            </w:pPr>
            <w:ins w:id="1854" w:author="PCAdmin" w:date="2015-03-20T12:38:00Z">
              <w:r w:rsidRPr="00813E73">
                <w:rPr>
                  <w:rFonts w:ascii="Calibri" w:eastAsia="Times New Roman" w:hAnsi="Calibri" w:cs="Times New Roman"/>
                  <w:color w:val="000000"/>
                </w:rPr>
                <w:t>320310016</w:t>
              </w:r>
            </w:ins>
          </w:p>
        </w:tc>
        <w:tc>
          <w:tcPr>
            <w:tcW w:w="967" w:type="dxa"/>
            <w:gridSpan w:val="2"/>
            <w:tcBorders>
              <w:top w:val="nil"/>
              <w:left w:val="nil"/>
              <w:bottom w:val="nil"/>
              <w:right w:val="single" w:sz="4" w:space="0" w:color="auto"/>
            </w:tcBorders>
            <w:shd w:val="clear" w:color="auto" w:fill="auto"/>
            <w:noWrap/>
            <w:vAlign w:val="bottom"/>
            <w:hideMark/>
            <w:tcPrChange w:id="185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856" w:author="PCAdmin" w:date="2015-03-20T12:38:00Z"/>
                <w:rFonts w:ascii="Calibri" w:eastAsia="Times New Roman" w:hAnsi="Calibri" w:cs="Times New Roman"/>
                <w:color w:val="000000"/>
              </w:rPr>
            </w:pPr>
            <w:ins w:id="1857" w:author="PCAdmin" w:date="2015-03-20T12:38:00Z">
              <w:r w:rsidRPr="00813E73">
                <w:rPr>
                  <w:rFonts w:ascii="Calibri" w:eastAsia="Times New Roman" w:hAnsi="Calibri" w:cs="Times New Roman"/>
                  <w:color w:val="000000"/>
                </w:rPr>
                <w:t xml:space="preserve"> 7.6</w:t>
              </w:r>
            </w:ins>
          </w:p>
        </w:tc>
      </w:tr>
      <w:tr w:rsidR="00813E73" w:rsidRPr="00813E73" w:rsidTr="00813E73">
        <w:trPr>
          <w:gridAfter w:val="1"/>
          <w:wAfter w:w="2137" w:type="dxa"/>
          <w:trHeight w:val="300"/>
          <w:ins w:id="1858" w:author="PCAdmin" w:date="2015-03-20T12:38:00Z"/>
          <w:trPrChange w:id="185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86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861" w:author="PCAdmin" w:date="2015-03-20T12:38:00Z"/>
                <w:rFonts w:ascii="Calibri" w:eastAsia="Times New Roman" w:hAnsi="Calibri" w:cs="Times New Roman"/>
                <w:color w:val="000000"/>
              </w:rPr>
            </w:pPr>
            <w:ins w:id="1862"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186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64" w:author="PCAdmin" w:date="2015-03-20T12:38:00Z"/>
                <w:rFonts w:ascii="Calibri" w:eastAsia="Times New Roman" w:hAnsi="Calibri" w:cs="Times New Roman"/>
                <w:color w:val="000000"/>
              </w:rPr>
            </w:pPr>
            <w:ins w:id="1865" w:author="PCAdmin" w:date="2015-03-20T12:38:00Z">
              <w:r w:rsidRPr="00813E73">
                <w:rPr>
                  <w:rFonts w:ascii="Calibri" w:eastAsia="Times New Roman" w:hAnsi="Calibri" w:cs="Times New Roman"/>
                  <w:color w:val="000000"/>
                </w:rPr>
                <w:t>Crook</w:t>
              </w:r>
            </w:ins>
          </w:p>
        </w:tc>
        <w:tc>
          <w:tcPr>
            <w:tcW w:w="1220" w:type="dxa"/>
            <w:gridSpan w:val="2"/>
            <w:tcBorders>
              <w:top w:val="nil"/>
              <w:left w:val="nil"/>
              <w:bottom w:val="nil"/>
              <w:right w:val="nil"/>
            </w:tcBorders>
            <w:shd w:val="clear" w:color="auto" w:fill="auto"/>
            <w:noWrap/>
            <w:vAlign w:val="bottom"/>
            <w:hideMark/>
            <w:tcPrChange w:id="186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67" w:author="PCAdmin" w:date="2015-03-20T12:38:00Z"/>
                <w:rFonts w:ascii="Calibri" w:eastAsia="Times New Roman" w:hAnsi="Calibri" w:cs="Times New Roman"/>
                <w:color w:val="000000"/>
              </w:rPr>
            </w:pPr>
            <w:ins w:id="1868" w:author="PCAdmin" w:date="2015-03-20T12:38:00Z">
              <w:r w:rsidRPr="00813E73">
                <w:rPr>
                  <w:rFonts w:ascii="Calibri" w:eastAsia="Times New Roman" w:hAnsi="Calibri" w:cs="Times New Roman"/>
                  <w:color w:val="000000"/>
                </w:rPr>
                <w:t>410130100</w:t>
              </w:r>
            </w:ins>
          </w:p>
        </w:tc>
        <w:tc>
          <w:tcPr>
            <w:tcW w:w="967" w:type="dxa"/>
            <w:gridSpan w:val="2"/>
            <w:tcBorders>
              <w:top w:val="nil"/>
              <w:left w:val="nil"/>
              <w:bottom w:val="nil"/>
              <w:right w:val="single" w:sz="4" w:space="0" w:color="auto"/>
            </w:tcBorders>
            <w:shd w:val="clear" w:color="auto" w:fill="auto"/>
            <w:noWrap/>
            <w:vAlign w:val="bottom"/>
            <w:hideMark/>
            <w:tcPrChange w:id="186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870" w:author="PCAdmin" w:date="2015-03-20T12:38:00Z"/>
                <w:rFonts w:ascii="Calibri" w:eastAsia="Times New Roman" w:hAnsi="Calibri" w:cs="Times New Roman"/>
                <w:color w:val="000000"/>
              </w:rPr>
            </w:pPr>
            <w:ins w:id="1871" w:author="PCAdmin" w:date="2015-03-20T12:38:00Z">
              <w:r w:rsidRPr="00813E73">
                <w:rPr>
                  <w:rFonts w:ascii="Calibri" w:eastAsia="Times New Roman" w:hAnsi="Calibri" w:cs="Times New Roman"/>
                  <w:color w:val="000000"/>
                </w:rPr>
                <w:t xml:space="preserve"> 9.8</w:t>
              </w:r>
            </w:ins>
          </w:p>
        </w:tc>
      </w:tr>
      <w:tr w:rsidR="00813E73" w:rsidRPr="00813E73" w:rsidTr="00813E73">
        <w:trPr>
          <w:gridAfter w:val="1"/>
          <w:wAfter w:w="2137" w:type="dxa"/>
          <w:trHeight w:val="300"/>
          <w:ins w:id="1872" w:author="PCAdmin" w:date="2015-03-20T12:38:00Z"/>
          <w:trPrChange w:id="187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87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875" w:author="PCAdmin" w:date="2015-03-20T12:38:00Z"/>
                <w:rFonts w:ascii="Calibri" w:eastAsia="Times New Roman" w:hAnsi="Calibri" w:cs="Times New Roman"/>
                <w:color w:val="000000"/>
              </w:rPr>
            </w:pPr>
            <w:ins w:id="1876"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187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78" w:author="PCAdmin" w:date="2015-03-20T12:38:00Z"/>
                <w:rFonts w:ascii="Calibri" w:eastAsia="Times New Roman" w:hAnsi="Calibri" w:cs="Times New Roman"/>
                <w:color w:val="000000"/>
              </w:rPr>
            </w:pPr>
            <w:ins w:id="1879" w:author="PCAdmin" w:date="2015-03-20T12:38:00Z">
              <w:r w:rsidRPr="00813E73">
                <w:rPr>
                  <w:rFonts w:ascii="Calibri" w:eastAsia="Times New Roman" w:hAnsi="Calibri" w:cs="Times New Roman"/>
                  <w:color w:val="000000"/>
                </w:rPr>
                <w:t>Harney</w:t>
              </w:r>
            </w:ins>
          </w:p>
        </w:tc>
        <w:tc>
          <w:tcPr>
            <w:tcW w:w="1220" w:type="dxa"/>
            <w:gridSpan w:val="2"/>
            <w:tcBorders>
              <w:top w:val="nil"/>
              <w:left w:val="nil"/>
              <w:bottom w:val="nil"/>
              <w:right w:val="nil"/>
            </w:tcBorders>
            <w:shd w:val="clear" w:color="auto" w:fill="auto"/>
            <w:noWrap/>
            <w:vAlign w:val="bottom"/>
            <w:hideMark/>
            <w:tcPrChange w:id="188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81" w:author="PCAdmin" w:date="2015-03-20T12:38:00Z"/>
                <w:rFonts w:ascii="Calibri" w:eastAsia="Times New Roman" w:hAnsi="Calibri" w:cs="Times New Roman"/>
                <w:color w:val="000000"/>
              </w:rPr>
            </w:pPr>
            <w:ins w:id="1882" w:author="PCAdmin" w:date="2015-03-20T12:38:00Z">
              <w:r w:rsidRPr="00813E73">
                <w:rPr>
                  <w:rFonts w:ascii="Calibri" w:eastAsia="Times New Roman" w:hAnsi="Calibri" w:cs="Times New Roman"/>
                  <w:color w:val="000000"/>
                </w:rPr>
                <w:t>410250003</w:t>
              </w:r>
            </w:ins>
          </w:p>
        </w:tc>
        <w:tc>
          <w:tcPr>
            <w:tcW w:w="967" w:type="dxa"/>
            <w:gridSpan w:val="2"/>
            <w:tcBorders>
              <w:top w:val="nil"/>
              <w:left w:val="nil"/>
              <w:bottom w:val="nil"/>
              <w:right w:val="single" w:sz="4" w:space="0" w:color="auto"/>
            </w:tcBorders>
            <w:shd w:val="clear" w:color="auto" w:fill="auto"/>
            <w:noWrap/>
            <w:vAlign w:val="bottom"/>
            <w:hideMark/>
            <w:tcPrChange w:id="188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884" w:author="PCAdmin" w:date="2015-03-20T12:38:00Z"/>
                <w:rFonts w:ascii="Calibri" w:eastAsia="Times New Roman" w:hAnsi="Calibri" w:cs="Times New Roman"/>
                <w:color w:val="000000"/>
              </w:rPr>
            </w:pPr>
            <w:ins w:id="1885" w:author="PCAdmin" w:date="2015-03-20T12:38:00Z">
              <w:r w:rsidRPr="00813E73">
                <w:rPr>
                  <w:rFonts w:ascii="Calibri" w:eastAsia="Times New Roman" w:hAnsi="Calibri" w:cs="Times New Roman"/>
                  <w:color w:val="000000"/>
                </w:rPr>
                <w:t xml:space="preserve"> 9.5</w:t>
              </w:r>
            </w:ins>
          </w:p>
        </w:tc>
      </w:tr>
      <w:tr w:rsidR="00813E73" w:rsidRPr="00813E73" w:rsidTr="00813E73">
        <w:trPr>
          <w:gridAfter w:val="1"/>
          <w:wAfter w:w="2137" w:type="dxa"/>
          <w:trHeight w:val="300"/>
          <w:ins w:id="1886" w:author="PCAdmin" w:date="2015-03-20T12:38:00Z"/>
          <w:trPrChange w:id="188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88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889" w:author="PCAdmin" w:date="2015-03-20T12:38:00Z"/>
                <w:rFonts w:ascii="Calibri" w:eastAsia="Times New Roman" w:hAnsi="Calibri" w:cs="Times New Roman"/>
                <w:color w:val="000000"/>
              </w:rPr>
            </w:pPr>
            <w:ins w:id="1890"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189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92" w:author="PCAdmin" w:date="2015-03-20T12:38:00Z"/>
                <w:rFonts w:ascii="Calibri" w:eastAsia="Times New Roman" w:hAnsi="Calibri" w:cs="Times New Roman"/>
                <w:color w:val="000000"/>
              </w:rPr>
            </w:pPr>
            <w:ins w:id="1893" w:author="PCAdmin" w:date="2015-03-20T12:38:00Z">
              <w:r w:rsidRPr="00813E73">
                <w:rPr>
                  <w:rFonts w:ascii="Calibri" w:eastAsia="Times New Roman" w:hAnsi="Calibri" w:cs="Times New Roman"/>
                  <w:color w:val="000000"/>
                </w:rPr>
                <w:t>Jackson</w:t>
              </w:r>
            </w:ins>
          </w:p>
        </w:tc>
        <w:tc>
          <w:tcPr>
            <w:tcW w:w="1220" w:type="dxa"/>
            <w:gridSpan w:val="2"/>
            <w:tcBorders>
              <w:top w:val="nil"/>
              <w:left w:val="nil"/>
              <w:bottom w:val="nil"/>
              <w:right w:val="nil"/>
            </w:tcBorders>
            <w:shd w:val="clear" w:color="auto" w:fill="auto"/>
            <w:noWrap/>
            <w:vAlign w:val="bottom"/>
            <w:hideMark/>
            <w:tcPrChange w:id="189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895" w:author="PCAdmin" w:date="2015-03-20T12:38:00Z"/>
                <w:rFonts w:ascii="Calibri" w:eastAsia="Times New Roman" w:hAnsi="Calibri" w:cs="Times New Roman"/>
                <w:color w:val="000000"/>
              </w:rPr>
            </w:pPr>
            <w:ins w:id="1896" w:author="PCAdmin" w:date="2015-03-20T12:38:00Z">
              <w:r w:rsidRPr="00813E73">
                <w:rPr>
                  <w:rFonts w:ascii="Calibri" w:eastAsia="Times New Roman" w:hAnsi="Calibri" w:cs="Times New Roman"/>
                  <w:color w:val="000000"/>
                </w:rPr>
                <w:t>410290133</w:t>
              </w:r>
            </w:ins>
          </w:p>
        </w:tc>
        <w:tc>
          <w:tcPr>
            <w:tcW w:w="967" w:type="dxa"/>
            <w:gridSpan w:val="2"/>
            <w:tcBorders>
              <w:top w:val="nil"/>
              <w:left w:val="nil"/>
              <w:bottom w:val="nil"/>
              <w:right w:val="single" w:sz="4" w:space="0" w:color="auto"/>
            </w:tcBorders>
            <w:shd w:val="clear" w:color="auto" w:fill="auto"/>
            <w:noWrap/>
            <w:vAlign w:val="bottom"/>
            <w:hideMark/>
            <w:tcPrChange w:id="189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898" w:author="PCAdmin" w:date="2015-03-20T12:38:00Z"/>
                <w:rFonts w:ascii="Calibri" w:eastAsia="Times New Roman" w:hAnsi="Calibri" w:cs="Times New Roman"/>
                <w:color w:val="000000"/>
              </w:rPr>
            </w:pPr>
            <w:ins w:id="1899" w:author="PCAdmin" w:date="2015-03-20T12:38:00Z">
              <w:r w:rsidRPr="00813E73">
                <w:rPr>
                  <w:rFonts w:ascii="Calibri" w:eastAsia="Times New Roman" w:hAnsi="Calibri" w:cs="Times New Roman"/>
                  <w:color w:val="000000"/>
                </w:rPr>
                <w:t>10.9</w:t>
              </w:r>
            </w:ins>
          </w:p>
        </w:tc>
      </w:tr>
      <w:tr w:rsidR="00813E73" w:rsidRPr="00813E73" w:rsidTr="00813E73">
        <w:trPr>
          <w:gridAfter w:val="1"/>
          <w:wAfter w:w="2137" w:type="dxa"/>
          <w:trHeight w:val="300"/>
          <w:ins w:id="1900" w:author="PCAdmin" w:date="2015-03-20T12:38:00Z"/>
          <w:trPrChange w:id="190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90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903" w:author="PCAdmin" w:date="2015-03-20T12:38:00Z"/>
                <w:rFonts w:ascii="Calibri" w:eastAsia="Times New Roman" w:hAnsi="Calibri" w:cs="Times New Roman"/>
                <w:color w:val="000000"/>
              </w:rPr>
            </w:pPr>
            <w:ins w:id="1904"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190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06" w:author="PCAdmin" w:date="2015-03-20T12:38:00Z"/>
                <w:rFonts w:ascii="Calibri" w:eastAsia="Times New Roman" w:hAnsi="Calibri" w:cs="Times New Roman"/>
                <w:color w:val="000000"/>
              </w:rPr>
            </w:pPr>
            <w:ins w:id="1907" w:author="PCAdmin" w:date="2015-03-20T12:38:00Z">
              <w:r w:rsidRPr="00813E73">
                <w:rPr>
                  <w:rFonts w:ascii="Calibri" w:eastAsia="Times New Roman" w:hAnsi="Calibri" w:cs="Times New Roman"/>
                  <w:color w:val="000000"/>
                </w:rPr>
                <w:t>Josephine</w:t>
              </w:r>
            </w:ins>
          </w:p>
        </w:tc>
        <w:tc>
          <w:tcPr>
            <w:tcW w:w="1220" w:type="dxa"/>
            <w:gridSpan w:val="2"/>
            <w:tcBorders>
              <w:top w:val="nil"/>
              <w:left w:val="nil"/>
              <w:bottom w:val="nil"/>
              <w:right w:val="nil"/>
            </w:tcBorders>
            <w:shd w:val="clear" w:color="auto" w:fill="auto"/>
            <w:noWrap/>
            <w:vAlign w:val="bottom"/>
            <w:hideMark/>
            <w:tcPrChange w:id="190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09" w:author="PCAdmin" w:date="2015-03-20T12:38:00Z"/>
                <w:rFonts w:ascii="Calibri" w:eastAsia="Times New Roman" w:hAnsi="Calibri" w:cs="Times New Roman"/>
                <w:color w:val="000000"/>
              </w:rPr>
            </w:pPr>
            <w:ins w:id="1910" w:author="PCAdmin" w:date="2015-03-20T12:38:00Z">
              <w:r w:rsidRPr="00813E73">
                <w:rPr>
                  <w:rFonts w:ascii="Calibri" w:eastAsia="Times New Roman" w:hAnsi="Calibri" w:cs="Times New Roman"/>
                  <w:color w:val="000000"/>
                </w:rPr>
                <w:t>410330114</w:t>
              </w:r>
            </w:ins>
          </w:p>
        </w:tc>
        <w:tc>
          <w:tcPr>
            <w:tcW w:w="967" w:type="dxa"/>
            <w:gridSpan w:val="2"/>
            <w:tcBorders>
              <w:top w:val="nil"/>
              <w:left w:val="nil"/>
              <w:bottom w:val="nil"/>
              <w:right w:val="single" w:sz="4" w:space="0" w:color="auto"/>
            </w:tcBorders>
            <w:shd w:val="clear" w:color="auto" w:fill="auto"/>
            <w:noWrap/>
            <w:vAlign w:val="bottom"/>
            <w:hideMark/>
            <w:tcPrChange w:id="191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912" w:author="PCAdmin" w:date="2015-03-20T12:38:00Z"/>
                <w:rFonts w:ascii="Calibri" w:eastAsia="Times New Roman" w:hAnsi="Calibri" w:cs="Times New Roman"/>
                <w:color w:val="000000"/>
              </w:rPr>
            </w:pPr>
            <w:ins w:id="1913" w:author="PCAdmin" w:date="2015-03-20T12:38:00Z">
              <w:r w:rsidRPr="00813E73">
                <w:rPr>
                  <w:rFonts w:ascii="Calibri" w:eastAsia="Times New Roman" w:hAnsi="Calibri" w:cs="Times New Roman"/>
                  <w:color w:val="000000"/>
                </w:rPr>
                <w:t xml:space="preserve"> 8.8</w:t>
              </w:r>
            </w:ins>
          </w:p>
        </w:tc>
      </w:tr>
      <w:tr w:rsidR="00813E73" w:rsidRPr="00813E73" w:rsidTr="00813E73">
        <w:trPr>
          <w:gridAfter w:val="1"/>
          <w:wAfter w:w="2137" w:type="dxa"/>
          <w:trHeight w:val="300"/>
          <w:ins w:id="1914" w:author="PCAdmin" w:date="2015-03-20T12:38:00Z"/>
          <w:trPrChange w:id="191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91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917" w:author="PCAdmin" w:date="2015-03-20T12:38:00Z"/>
                <w:rFonts w:ascii="Calibri" w:eastAsia="Times New Roman" w:hAnsi="Calibri" w:cs="Times New Roman"/>
                <w:color w:val="000000"/>
              </w:rPr>
            </w:pPr>
            <w:ins w:id="1918"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191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20" w:author="PCAdmin" w:date="2015-03-20T12:38:00Z"/>
                <w:rFonts w:ascii="Calibri" w:eastAsia="Times New Roman" w:hAnsi="Calibri" w:cs="Times New Roman"/>
                <w:color w:val="000000"/>
              </w:rPr>
            </w:pPr>
            <w:ins w:id="1921" w:author="PCAdmin" w:date="2015-03-20T12:38:00Z">
              <w:r w:rsidRPr="00813E73">
                <w:rPr>
                  <w:rFonts w:ascii="Calibri" w:eastAsia="Times New Roman" w:hAnsi="Calibri" w:cs="Times New Roman"/>
                  <w:color w:val="000000"/>
                </w:rPr>
                <w:t>Klamath</w:t>
              </w:r>
            </w:ins>
          </w:p>
        </w:tc>
        <w:tc>
          <w:tcPr>
            <w:tcW w:w="1220" w:type="dxa"/>
            <w:gridSpan w:val="2"/>
            <w:tcBorders>
              <w:top w:val="nil"/>
              <w:left w:val="nil"/>
              <w:bottom w:val="nil"/>
              <w:right w:val="nil"/>
            </w:tcBorders>
            <w:shd w:val="clear" w:color="auto" w:fill="auto"/>
            <w:noWrap/>
            <w:vAlign w:val="bottom"/>
            <w:hideMark/>
            <w:tcPrChange w:id="192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23" w:author="PCAdmin" w:date="2015-03-20T12:38:00Z"/>
                <w:rFonts w:ascii="Calibri" w:eastAsia="Times New Roman" w:hAnsi="Calibri" w:cs="Times New Roman"/>
                <w:color w:val="000000"/>
              </w:rPr>
            </w:pPr>
            <w:ins w:id="1924" w:author="PCAdmin" w:date="2015-03-20T12:38:00Z">
              <w:r w:rsidRPr="00813E73">
                <w:rPr>
                  <w:rFonts w:ascii="Calibri" w:eastAsia="Times New Roman" w:hAnsi="Calibri" w:cs="Times New Roman"/>
                  <w:color w:val="000000"/>
                </w:rPr>
                <w:t>410350004</w:t>
              </w:r>
            </w:ins>
          </w:p>
        </w:tc>
        <w:tc>
          <w:tcPr>
            <w:tcW w:w="967" w:type="dxa"/>
            <w:gridSpan w:val="2"/>
            <w:tcBorders>
              <w:top w:val="nil"/>
              <w:left w:val="nil"/>
              <w:bottom w:val="nil"/>
              <w:right w:val="single" w:sz="4" w:space="0" w:color="auto"/>
            </w:tcBorders>
            <w:shd w:val="clear" w:color="auto" w:fill="auto"/>
            <w:noWrap/>
            <w:vAlign w:val="bottom"/>
            <w:hideMark/>
            <w:tcPrChange w:id="192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926" w:author="PCAdmin" w:date="2015-03-20T12:38:00Z"/>
                <w:rFonts w:ascii="Calibri" w:eastAsia="Times New Roman" w:hAnsi="Calibri" w:cs="Times New Roman"/>
                <w:color w:val="000000"/>
              </w:rPr>
            </w:pPr>
            <w:ins w:id="1927" w:author="PCAdmin" w:date="2015-03-20T12:38:00Z">
              <w:r w:rsidRPr="00813E73">
                <w:rPr>
                  <w:rFonts w:ascii="Calibri" w:eastAsia="Times New Roman" w:hAnsi="Calibri" w:cs="Times New Roman"/>
                  <w:color w:val="000000"/>
                </w:rPr>
                <w:t>11.6</w:t>
              </w:r>
            </w:ins>
          </w:p>
        </w:tc>
      </w:tr>
      <w:tr w:rsidR="00813E73" w:rsidRPr="00813E73" w:rsidTr="00813E73">
        <w:trPr>
          <w:gridAfter w:val="1"/>
          <w:wAfter w:w="2137" w:type="dxa"/>
          <w:trHeight w:val="300"/>
          <w:ins w:id="1928" w:author="PCAdmin" w:date="2015-03-20T12:38:00Z"/>
          <w:trPrChange w:id="192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93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931" w:author="PCAdmin" w:date="2015-03-20T12:38:00Z"/>
                <w:rFonts w:ascii="Calibri" w:eastAsia="Times New Roman" w:hAnsi="Calibri" w:cs="Times New Roman"/>
                <w:color w:val="000000"/>
              </w:rPr>
            </w:pPr>
            <w:ins w:id="1932"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193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34" w:author="PCAdmin" w:date="2015-03-20T12:38:00Z"/>
                <w:rFonts w:ascii="Calibri" w:eastAsia="Times New Roman" w:hAnsi="Calibri" w:cs="Times New Roman"/>
                <w:color w:val="000000"/>
              </w:rPr>
            </w:pPr>
            <w:ins w:id="1935" w:author="PCAdmin" w:date="2015-03-20T12:38:00Z">
              <w:r w:rsidRPr="00813E73">
                <w:rPr>
                  <w:rFonts w:ascii="Calibri" w:eastAsia="Times New Roman" w:hAnsi="Calibri" w:cs="Times New Roman"/>
                  <w:color w:val="000000"/>
                </w:rPr>
                <w:t>Lake</w:t>
              </w:r>
            </w:ins>
          </w:p>
        </w:tc>
        <w:tc>
          <w:tcPr>
            <w:tcW w:w="1220" w:type="dxa"/>
            <w:gridSpan w:val="2"/>
            <w:tcBorders>
              <w:top w:val="nil"/>
              <w:left w:val="nil"/>
              <w:bottom w:val="nil"/>
              <w:right w:val="nil"/>
            </w:tcBorders>
            <w:shd w:val="clear" w:color="auto" w:fill="auto"/>
            <w:noWrap/>
            <w:vAlign w:val="bottom"/>
            <w:hideMark/>
            <w:tcPrChange w:id="193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37" w:author="PCAdmin" w:date="2015-03-20T12:38:00Z"/>
                <w:rFonts w:ascii="Calibri" w:eastAsia="Times New Roman" w:hAnsi="Calibri" w:cs="Times New Roman"/>
                <w:color w:val="000000"/>
              </w:rPr>
            </w:pPr>
            <w:ins w:id="1938" w:author="PCAdmin" w:date="2015-03-20T12:38:00Z">
              <w:r w:rsidRPr="00813E73">
                <w:rPr>
                  <w:rFonts w:ascii="Calibri" w:eastAsia="Times New Roman" w:hAnsi="Calibri" w:cs="Times New Roman"/>
                  <w:color w:val="000000"/>
                </w:rPr>
                <w:t>410370001</w:t>
              </w:r>
            </w:ins>
          </w:p>
        </w:tc>
        <w:tc>
          <w:tcPr>
            <w:tcW w:w="967" w:type="dxa"/>
            <w:gridSpan w:val="2"/>
            <w:tcBorders>
              <w:top w:val="nil"/>
              <w:left w:val="nil"/>
              <w:bottom w:val="nil"/>
              <w:right w:val="single" w:sz="4" w:space="0" w:color="auto"/>
            </w:tcBorders>
            <w:shd w:val="clear" w:color="auto" w:fill="auto"/>
            <w:noWrap/>
            <w:vAlign w:val="bottom"/>
            <w:hideMark/>
            <w:tcPrChange w:id="193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940" w:author="PCAdmin" w:date="2015-03-20T12:38:00Z"/>
                <w:rFonts w:ascii="Calibri" w:eastAsia="Times New Roman" w:hAnsi="Calibri" w:cs="Times New Roman"/>
                <w:color w:val="000000"/>
              </w:rPr>
            </w:pPr>
            <w:ins w:id="1941" w:author="PCAdmin" w:date="2015-03-20T12:38:00Z">
              <w:r w:rsidRPr="00813E73">
                <w:rPr>
                  <w:rFonts w:ascii="Calibri" w:eastAsia="Times New Roman" w:hAnsi="Calibri" w:cs="Times New Roman"/>
                  <w:color w:val="000000"/>
                </w:rPr>
                <w:t>11.1</w:t>
              </w:r>
            </w:ins>
          </w:p>
        </w:tc>
      </w:tr>
      <w:tr w:rsidR="00813E73" w:rsidRPr="00813E73" w:rsidTr="00813E73">
        <w:trPr>
          <w:gridAfter w:val="1"/>
          <w:wAfter w:w="2137" w:type="dxa"/>
          <w:trHeight w:val="300"/>
          <w:ins w:id="1942" w:author="PCAdmin" w:date="2015-03-20T12:38:00Z"/>
          <w:trPrChange w:id="194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94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945" w:author="PCAdmin" w:date="2015-03-20T12:38:00Z"/>
                <w:rFonts w:ascii="Calibri" w:eastAsia="Times New Roman" w:hAnsi="Calibri" w:cs="Times New Roman"/>
                <w:color w:val="000000"/>
              </w:rPr>
            </w:pPr>
            <w:ins w:id="1946" w:author="PCAdmin" w:date="2015-03-20T12:38:00Z">
              <w:r w:rsidRPr="00813E73">
                <w:rPr>
                  <w:rFonts w:ascii="Calibri" w:eastAsia="Times New Roman" w:hAnsi="Calibri" w:cs="Times New Roman"/>
                  <w:color w:val="000000"/>
                </w:rPr>
                <w:lastRenderedPageBreak/>
                <w:t>Oregon</w:t>
              </w:r>
            </w:ins>
          </w:p>
        </w:tc>
        <w:tc>
          <w:tcPr>
            <w:tcW w:w="1426" w:type="dxa"/>
            <w:gridSpan w:val="2"/>
            <w:tcBorders>
              <w:top w:val="nil"/>
              <w:left w:val="nil"/>
              <w:bottom w:val="nil"/>
              <w:right w:val="nil"/>
            </w:tcBorders>
            <w:shd w:val="clear" w:color="auto" w:fill="auto"/>
            <w:noWrap/>
            <w:vAlign w:val="bottom"/>
            <w:hideMark/>
            <w:tcPrChange w:id="194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48" w:author="PCAdmin" w:date="2015-03-20T12:38:00Z"/>
                <w:rFonts w:ascii="Calibri" w:eastAsia="Times New Roman" w:hAnsi="Calibri" w:cs="Times New Roman"/>
                <w:color w:val="000000"/>
              </w:rPr>
            </w:pPr>
            <w:ins w:id="1949" w:author="PCAdmin" w:date="2015-03-20T12:38:00Z">
              <w:r w:rsidRPr="00813E73">
                <w:rPr>
                  <w:rFonts w:ascii="Calibri" w:eastAsia="Times New Roman" w:hAnsi="Calibri" w:cs="Times New Roman"/>
                  <w:color w:val="000000"/>
                </w:rPr>
                <w:t>Lane</w:t>
              </w:r>
            </w:ins>
          </w:p>
        </w:tc>
        <w:tc>
          <w:tcPr>
            <w:tcW w:w="1220" w:type="dxa"/>
            <w:gridSpan w:val="2"/>
            <w:tcBorders>
              <w:top w:val="nil"/>
              <w:left w:val="nil"/>
              <w:bottom w:val="nil"/>
              <w:right w:val="nil"/>
            </w:tcBorders>
            <w:shd w:val="clear" w:color="auto" w:fill="auto"/>
            <w:noWrap/>
            <w:vAlign w:val="bottom"/>
            <w:hideMark/>
            <w:tcPrChange w:id="195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51" w:author="PCAdmin" w:date="2015-03-20T12:38:00Z"/>
                <w:rFonts w:ascii="Calibri" w:eastAsia="Times New Roman" w:hAnsi="Calibri" w:cs="Times New Roman"/>
                <w:color w:val="000000"/>
              </w:rPr>
            </w:pPr>
            <w:ins w:id="1952" w:author="PCAdmin" w:date="2015-03-20T12:38:00Z">
              <w:r w:rsidRPr="00813E73">
                <w:rPr>
                  <w:rFonts w:ascii="Calibri" w:eastAsia="Times New Roman" w:hAnsi="Calibri" w:cs="Times New Roman"/>
                  <w:color w:val="000000"/>
                </w:rPr>
                <w:t>410390060</w:t>
              </w:r>
            </w:ins>
          </w:p>
        </w:tc>
        <w:tc>
          <w:tcPr>
            <w:tcW w:w="967" w:type="dxa"/>
            <w:gridSpan w:val="2"/>
            <w:tcBorders>
              <w:top w:val="nil"/>
              <w:left w:val="nil"/>
              <w:bottom w:val="nil"/>
              <w:right w:val="single" w:sz="4" w:space="0" w:color="auto"/>
            </w:tcBorders>
            <w:shd w:val="clear" w:color="auto" w:fill="auto"/>
            <w:noWrap/>
            <w:vAlign w:val="bottom"/>
            <w:hideMark/>
            <w:tcPrChange w:id="195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954" w:author="PCAdmin" w:date="2015-03-20T12:38:00Z"/>
                <w:rFonts w:ascii="Calibri" w:eastAsia="Times New Roman" w:hAnsi="Calibri" w:cs="Times New Roman"/>
                <w:color w:val="000000"/>
              </w:rPr>
            </w:pPr>
            <w:ins w:id="1955" w:author="PCAdmin" w:date="2015-03-20T12:38:00Z">
              <w:r w:rsidRPr="00813E73">
                <w:rPr>
                  <w:rFonts w:ascii="Calibri" w:eastAsia="Times New Roman" w:hAnsi="Calibri" w:cs="Times New Roman"/>
                  <w:color w:val="000000"/>
                </w:rPr>
                <w:t xml:space="preserve"> 7.0</w:t>
              </w:r>
            </w:ins>
          </w:p>
        </w:tc>
      </w:tr>
      <w:tr w:rsidR="00813E73" w:rsidRPr="00813E73" w:rsidTr="00813E73">
        <w:trPr>
          <w:gridAfter w:val="1"/>
          <w:wAfter w:w="2137" w:type="dxa"/>
          <w:trHeight w:val="300"/>
          <w:ins w:id="1956" w:author="PCAdmin" w:date="2015-03-20T12:38:00Z"/>
          <w:trPrChange w:id="195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95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959" w:author="PCAdmin" w:date="2015-03-20T12:38:00Z"/>
                <w:rFonts w:ascii="Calibri" w:eastAsia="Times New Roman" w:hAnsi="Calibri" w:cs="Times New Roman"/>
                <w:color w:val="000000"/>
              </w:rPr>
            </w:pPr>
            <w:ins w:id="1960"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196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62" w:author="PCAdmin" w:date="2015-03-20T12:38:00Z"/>
                <w:rFonts w:ascii="Calibri" w:eastAsia="Times New Roman" w:hAnsi="Calibri" w:cs="Times New Roman"/>
                <w:color w:val="000000"/>
              </w:rPr>
            </w:pPr>
            <w:ins w:id="1963" w:author="PCAdmin" w:date="2015-03-20T12:38:00Z">
              <w:r w:rsidRPr="00813E73">
                <w:rPr>
                  <w:rFonts w:ascii="Calibri" w:eastAsia="Times New Roman" w:hAnsi="Calibri" w:cs="Times New Roman"/>
                  <w:color w:val="000000"/>
                </w:rPr>
                <w:t>Lane</w:t>
              </w:r>
            </w:ins>
          </w:p>
        </w:tc>
        <w:tc>
          <w:tcPr>
            <w:tcW w:w="1220" w:type="dxa"/>
            <w:gridSpan w:val="2"/>
            <w:tcBorders>
              <w:top w:val="nil"/>
              <w:left w:val="nil"/>
              <w:bottom w:val="nil"/>
              <w:right w:val="nil"/>
            </w:tcBorders>
            <w:shd w:val="clear" w:color="auto" w:fill="auto"/>
            <w:noWrap/>
            <w:vAlign w:val="bottom"/>
            <w:hideMark/>
            <w:tcPrChange w:id="196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65" w:author="PCAdmin" w:date="2015-03-20T12:38:00Z"/>
                <w:rFonts w:ascii="Calibri" w:eastAsia="Times New Roman" w:hAnsi="Calibri" w:cs="Times New Roman"/>
                <w:color w:val="000000"/>
              </w:rPr>
            </w:pPr>
            <w:ins w:id="1966" w:author="PCAdmin" w:date="2015-03-20T12:38:00Z">
              <w:r w:rsidRPr="00813E73">
                <w:rPr>
                  <w:rFonts w:ascii="Calibri" w:eastAsia="Times New Roman" w:hAnsi="Calibri" w:cs="Times New Roman"/>
                  <w:color w:val="000000"/>
                </w:rPr>
                <w:t>410391009</w:t>
              </w:r>
            </w:ins>
          </w:p>
        </w:tc>
        <w:tc>
          <w:tcPr>
            <w:tcW w:w="967" w:type="dxa"/>
            <w:gridSpan w:val="2"/>
            <w:tcBorders>
              <w:top w:val="nil"/>
              <w:left w:val="nil"/>
              <w:bottom w:val="nil"/>
              <w:right w:val="single" w:sz="4" w:space="0" w:color="auto"/>
            </w:tcBorders>
            <w:shd w:val="clear" w:color="auto" w:fill="auto"/>
            <w:noWrap/>
            <w:vAlign w:val="bottom"/>
            <w:hideMark/>
            <w:tcPrChange w:id="196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968" w:author="PCAdmin" w:date="2015-03-20T12:38:00Z"/>
                <w:rFonts w:ascii="Calibri" w:eastAsia="Times New Roman" w:hAnsi="Calibri" w:cs="Times New Roman"/>
                <w:color w:val="000000"/>
              </w:rPr>
            </w:pPr>
            <w:ins w:id="1969" w:author="PCAdmin" w:date="2015-03-20T12:38:00Z">
              <w:r w:rsidRPr="00813E73">
                <w:rPr>
                  <w:rFonts w:ascii="Calibri" w:eastAsia="Times New Roman" w:hAnsi="Calibri" w:cs="Times New Roman"/>
                  <w:color w:val="000000"/>
                </w:rPr>
                <w:t xml:space="preserve"> 5.8</w:t>
              </w:r>
            </w:ins>
          </w:p>
        </w:tc>
      </w:tr>
      <w:tr w:rsidR="00813E73" w:rsidRPr="00813E73" w:rsidTr="00813E73">
        <w:trPr>
          <w:gridAfter w:val="1"/>
          <w:wAfter w:w="2137" w:type="dxa"/>
          <w:trHeight w:val="300"/>
          <w:ins w:id="1970" w:author="PCAdmin" w:date="2015-03-20T12:38:00Z"/>
          <w:trPrChange w:id="197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97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973" w:author="PCAdmin" w:date="2015-03-20T12:38:00Z"/>
                <w:rFonts w:ascii="Calibri" w:eastAsia="Times New Roman" w:hAnsi="Calibri" w:cs="Times New Roman"/>
                <w:color w:val="000000"/>
              </w:rPr>
            </w:pPr>
            <w:ins w:id="1974"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197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76" w:author="PCAdmin" w:date="2015-03-20T12:38:00Z"/>
                <w:rFonts w:ascii="Calibri" w:eastAsia="Times New Roman" w:hAnsi="Calibri" w:cs="Times New Roman"/>
                <w:color w:val="000000"/>
              </w:rPr>
            </w:pPr>
            <w:ins w:id="1977" w:author="PCAdmin" w:date="2015-03-20T12:38:00Z">
              <w:r w:rsidRPr="00813E73">
                <w:rPr>
                  <w:rFonts w:ascii="Calibri" w:eastAsia="Times New Roman" w:hAnsi="Calibri" w:cs="Times New Roman"/>
                  <w:color w:val="000000"/>
                </w:rPr>
                <w:t>Lane</w:t>
              </w:r>
            </w:ins>
          </w:p>
        </w:tc>
        <w:tc>
          <w:tcPr>
            <w:tcW w:w="1220" w:type="dxa"/>
            <w:gridSpan w:val="2"/>
            <w:tcBorders>
              <w:top w:val="nil"/>
              <w:left w:val="nil"/>
              <w:bottom w:val="nil"/>
              <w:right w:val="nil"/>
            </w:tcBorders>
            <w:shd w:val="clear" w:color="auto" w:fill="auto"/>
            <w:noWrap/>
            <w:vAlign w:val="bottom"/>
            <w:hideMark/>
            <w:tcPrChange w:id="197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79" w:author="PCAdmin" w:date="2015-03-20T12:38:00Z"/>
                <w:rFonts w:ascii="Calibri" w:eastAsia="Times New Roman" w:hAnsi="Calibri" w:cs="Times New Roman"/>
                <w:color w:val="000000"/>
              </w:rPr>
            </w:pPr>
            <w:ins w:id="1980" w:author="PCAdmin" w:date="2015-03-20T12:38:00Z">
              <w:r w:rsidRPr="00813E73">
                <w:rPr>
                  <w:rFonts w:ascii="Calibri" w:eastAsia="Times New Roman" w:hAnsi="Calibri" w:cs="Times New Roman"/>
                  <w:color w:val="000000"/>
                </w:rPr>
                <w:t>410392013</w:t>
              </w:r>
            </w:ins>
          </w:p>
        </w:tc>
        <w:tc>
          <w:tcPr>
            <w:tcW w:w="967" w:type="dxa"/>
            <w:gridSpan w:val="2"/>
            <w:tcBorders>
              <w:top w:val="nil"/>
              <w:left w:val="nil"/>
              <w:bottom w:val="nil"/>
              <w:right w:val="single" w:sz="4" w:space="0" w:color="auto"/>
            </w:tcBorders>
            <w:shd w:val="clear" w:color="auto" w:fill="auto"/>
            <w:noWrap/>
            <w:vAlign w:val="bottom"/>
            <w:hideMark/>
            <w:tcPrChange w:id="198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982" w:author="PCAdmin" w:date="2015-03-20T12:38:00Z"/>
                <w:rFonts w:ascii="Calibri" w:eastAsia="Times New Roman" w:hAnsi="Calibri" w:cs="Times New Roman"/>
                <w:color w:val="000000"/>
              </w:rPr>
            </w:pPr>
            <w:ins w:id="1983" w:author="PCAdmin" w:date="2015-03-20T12:38:00Z">
              <w:r w:rsidRPr="00813E73">
                <w:rPr>
                  <w:rFonts w:ascii="Calibri" w:eastAsia="Times New Roman" w:hAnsi="Calibri" w:cs="Times New Roman"/>
                  <w:color w:val="000000"/>
                </w:rPr>
                <w:t xml:space="preserve"> 9.1</w:t>
              </w:r>
            </w:ins>
          </w:p>
        </w:tc>
      </w:tr>
      <w:tr w:rsidR="00813E73" w:rsidRPr="00813E73" w:rsidTr="00813E73">
        <w:trPr>
          <w:gridAfter w:val="1"/>
          <w:wAfter w:w="2137" w:type="dxa"/>
          <w:trHeight w:val="300"/>
          <w:ins w:id="1984" w:author="PCAdmin" w:date="2015-03-20T12:38:00Z"/>
          <w:trPrChange w:id="198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198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1987" w:author="PCAdmin" w:date="2015-03-20T12:38:00Z"/>
                <w:rFonts w:ascii="Calibri" w:eastAsia="Times New Roman" w:hAnsi="Calibri" w:cs="Times New Roman"/>
                <w:color w:val="000000"/>
              </w:rPr>
            </w:pPr>
            <w:ins w:id="1988"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198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90" w:author="PCAdmin" w:date="2015-03-20T12:38:00Z"/>
                <w:rFonts w:ascii="Calibri" w:eastAsia="Times New Roman" w:hAnsi="Calibri" w:cs="Times New Roman"/>
                <w:color w:val="000000"/>
              </w:rPr>
            </w:pPr>
            <w:ins w:id="1991" w:author="PCAdmin" w:date="2015-03-20T12:38:00Z">
              <w:r w:rsidRPr="00813E73">
                <w:rPr>
                  <w:rFonts w:ascii="Calibri" w:eastAsia="Times New Roman" w:hAnsi="Calibri" w:cs="Times New Roman"/>
                  <w:color w:val="000000"/>
                </w:rPr>
                <w:t>Lane</w:t>
              </w:r>
            </w:ins>
          </w:p>
        </w:tc>
        <w:tc>
          <w:tcPr>
            <w:tcW w:w="1220" w:type="dxa"/>
            <w:gridSpan w:val="2"/>
            <w:tcBorders>
              <w:top w:val="nil"/>
              <w:left w:val="nil"/>
              <w:bottom w:val="nil"/>
              <w:right w:val="nil"/>
            </w:tcBorders>
            <w:shd w:val="clear" w:color="auto" w:fill="auto"/>
            <w:noWrap/>
            <w:vAlign w:val="bottom"/>
            <w:hideMark/>
            <w:tcPrChange w:id="199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1993" w:author="PCAdmin" w:date="2015-03-20T12:38:00Z"/>
                <w:rFonts w:ascii="Calibri" w:eastAsia="Times New Roman" w:hAnsi="Calibri" w:cs="Times New Roman"/>
                <w:color w:val="000000"/>
              </w:rPr>
            </w:pPr>
            <w:ins w:id="1994" w:author="PCAdmin" w:date="2015-03-20T12:38:00Z">
              <w:r w:rsidRPr="00813E73">
                <w:rPr>
                  <w:rFonts w:ascii="Calibri" w:eastAsia="Times New Roman" w:hAnsi="Calibri" w:cs="Times New Roman"/>
                  <w:color w:val="000000"/>
                </w:rPr>
                <w:t>410399004</w:t>
              </w:r>
            </w:ins>
          </w:p>
        </w:tc>
        <w:tc>
          <w:tcPr>
            <w:tcW w:w="967" w:type="dxa"/>
            <w:gridSpan w:val="2"/>
            <w:tcBorders>
              <w:top w:val="nil"/>
              <w:left w:val="nil"/>
              <w:bottom w:val="nil"/>
              <w:right w:val="single" w:sz="4" w:space="0" w:color="auto"/>
            </w:tcBorders>
            <w:shd w:val="clear" w:color="auto" w:fill="auto"/>
            <w:noWrap/>
            <w:vAlign w:val="bottom"/>
            <w:hideMark/>
            <w:tcPrChange w:id="199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1996" w:author="PCAdmin" w:date="2015-03-20T12:38:00Z"/>
                <w:rFonts w:ascii="Calibri" w:eastAsia="Times New Roman" w:hAnsi="Calibri" w:cs="Times New Roman"/>
                <w:color w:val="000000"/>
              </w:rPr>
            </w:pPr>
            <w:ins w:id="1997" w:author="PCAdmin" w:date="2015-03-20T12:38:00Z">
              <w:r w:rsidRPr="00813E73">
                <w:rPr>
                  <w:rFonts w:ascii="Calibri" w:eastAsia="Times New Roman" w:hAnsi="Calibri" w:cs="Times New Roman"/>
                  <w:color w:val="000000"/>
                </w:rPr>
                <w:t xml:space="preserve"> 7.1</w:t>
              </w:r>
            </w:ins>
          </w:p>
        </w:tc>
      </w:tr>
      <w:tr w:rsidR="00813E73" w:rsidRPr="00813E73" w:rsidTr="00813E73">
        <w:trPr>
          <w:gridAfter w:val="1"/>
          <w:wAfter w:w="2137" w:type="dxa"/>
          <w:trHeight w:val="300"/>
          <w:ins w:id="1998" w:author="PCAdmin" w:date="2015-03-20T12:38:00Z"/>
          <w:trPrChange w:id="199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00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001" w:author="PCAdmin" w:date="2015-03-20T12:38:00Z"/>
                <w:rFonts w:ascii="Calibri" w:eastAsia="Times New Roman" w:hAnsi="Calibri" w:cs="Times New Roman"/>
                <w:color w:val="000000"/>
              </w:rPr>
            </w:pPr>
            <w:ins w:id="2002"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200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04" w:author="PCAdmin" w:date="2015-03-20T12:38:00Z"/>
                <w:rFonts w:ascii="Calibri" w:eastAsia="Times New Roman" w:hAnsi="Calibri" w:cs="Times New Roman"/>
                <w:color w:val="000000"/>
              </w:rPr>
            </w:pPr>
            <w:ins w:id="2005" w:author="PCAdmin" w:date="2015-03-20T12:38:00Z">
              <w:r w:rsidRPr="00813E73">
                <w:rPr>
                  <w:rFonts w:ascii="Calibri" w:eastAsia="Times New Roman" w:hAnsi="Calibri" w:cs="Times New Roman"/>
                  <w:color w:val="000000"/>
                </w:rPr>
                <w:t>Multnomah</w:t>
              </w:r>
            </w:ins>
          </w:p>
        </w:tc>
        <w:tc>
          <w:tcPr>
            <w:tcW w:w="1220" w:type="dxa"/>
            <w:gridSpan w:val="2"/>
            <w:tcBorders>
              <w:top w:val="nil"/>
              <w:left w:val="nil"/>
              <w:bottom w:val="nil"/>
              <w:right w:val="nil"/>
            </w:tcBorders>
            <w:shd w:val="clear" w:color="auto" w:fill="auto"/>
            <w:noWrap/>
            <w:vAlign w:val="bottom"/>
            <w:hideMark/>
            <w:tcPrChange w:id="200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07" w:author="PCAdmin" w:date="2015-03-20T12:38:00Z"/>
                <w:rFonts w:ascii="Calibri" w:eastAsia="Times New Roman" w:hAnsi="Calibri" w:cs="Times New Roman"/>
                <w:color w:val="000000"/>
              </w:rPr>
            </w:pPr>
            <w:ins w:id="2008" w:author="PCAdmin" w:date="2015-03-20T12:38:00Z">
              <w:r w:rsidRPr="00813E73">
                <w:rPr>
                  <w:rFonts w:ascii="Calibri" w:eastAsia="Times New Roman" w:hAnsi="Calibri" w:cs="Times New Roman"/>
                  <w:color w:val="000000"/>
                </w:rPr>
                <w:t>410510080</w:t>
              </w:r>
            </w:ins>
          </w:p>
        </w:tc>
        <w:tc>
          <w:tcPr>
            <w:tcW w:w="967" w:type="dxa"/>
            <w:gridSpan w:val="2"/>
            <w:tcBorders>
              <w:top w:val="nil"/>
              <w:left w:val="nil"/>
              <w:bottom w:val="nil"/>
              <w:right w:val="single" w:sz="4" w:space="0" w:color="auto"/>
            </w:tcBorders>
            <w:shd w:val="clear" w:color="auto" w:fill="auto"/>
            <w:noWrap/>
            <w:vAlign w:val="bottom"/>
            <w:hideMark/>
            <w:tcPrChange w:id="200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010" w:author="PCAdmin" w:date="2015-03-20T12:38:00Z"/>
                <w:rFonts w:ascii="Calibri" w:eastAsia="Times New Roman" w:hAnsi="Calibri" w:cs="Times New Roman"/>
                <w:color w:val="000000"/>
              </w:rPr>
            </w:pPr>
            <w:ins w:id="2011" w:author="PCAdmin" w:date="2015-03-20T12:38:00Z">
              <w:r w:rsidRPr="00813E73">
                <w:rPr>
                  <w:rFonts w:ascii="Calibri" w:eastAsia="Times New Roman" w:hAnsi="Calibri" w:cs="Times New Roman"/>
                  <w:color w:val="000000"/>
                </w:rPr>
                <w:t xml:space="preserve"> 8.1</w:t>
              </w:r>
            </w:ins>
          </w:p>
        </w:tc>
      </w:tr>
      <w:tr w:rsidR="00813E73" w:rsidRPr="00813E73" w:rsidTr="00813E73">
        <w:trPr>
          <w:gridAfter w:val="1"/>
          <w:wAfter w:w="2137" w:type="dxa"/>
          <w:trHeight w:val="300"/>
          <w:ins w:id="2012" w:author="PCAdmin" w:date="2015-03-20T12:38:00Z"/>
          <w:trPrChange w:id="201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01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015" w:author="PCAdmin" w:date="2015-03-20T12:38:00Z"/>
                <w:rFonts w:ascii="Calibri" w:eastAsia="Times New Roman" w:hAnsi="Calibri" w:cs="Times New Roman"/>
                <w:color w:val="000000"/>
              </w:rPr>
            </w:pPr>
            <w:ins w:id="2016"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201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18" w:author="PCAdmin" w:date="2015-03-20T12:38:00Z"/>
                <w:rFonts w:ascii="Calibri" w:eastAsia="Times New Roman" w:hAnsi="Calibri" w:cs="Times New Roman"/>
                <w:color w:val="000000"/>
              </w:rPr>
            </w:pPr>
            <w:ins w:id="2019" w:author="PCAdmin" w:date="2015-03-20T12:38:00Z">
              <w:r w:rsidRPr="00813E73">
                <w:rPr>
                  <w:rFonts w:ascii="Calibri" w:eastAsia="Times New Roman" w:hAnsi="Calibri" w:cs="Times New Roman"/>
                  <w:color w:val="000000"/>
                </w:rPr>
                <w:t>Umatilla</w:t>
              </w:r>
            </w:ins>
          </w:p>
        </w:tc>
        <w:tc>
          <w:tcPr>
            <w:tcW w:w="1220" w:type="dxa"/>
            <w:gridSpan w:val="2"/>
            <w:tcBorders>
              <w:top w:val="nil"/>
              <w:left w:val="nil"/>
              <w:bottom w:val="nil"/>
              <w:right w:val="nil"/>
            </w:tcBorders>
            <w:shd w:val="clear" w:color="auto" w:fill="auto"/>
            <w:noWrap/>
            <w:vAlign w:val="bottom"/>
            <w:hideMark/>
            <w:tcPrChange w:id="202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21" w:author="PCAdmin" w:date="2015-03-20T12:38:00Z"/>
                <w:rFonts w:ascii="Calibri" w:eastAsia="Times New Roman" w:hAnsi="Calibri" w:cs="Times New Roman"/>
                <w:color w:val="000000"/>
              </w:rPr>
            </w:pPr>
            <w:ins w:id="2022" w:author="PCAdmin" w:date="2015-03-20T12:38:00Z">
              <w:r w:rsidRPr="00813E73">
                <w:rPr>
                  <w:rFonts w:ascii="Calibri" w:eastAsia="Times New Roman" w:hAnsi="Calibri" w:cs="Times New Roman"/>
                  <w:color w:val="000000"/>
                </w:rPr>
                <w:t>410590121</w:t>
              </w:r>
            </w:ins>
          </w:p>
        </w:tc>
        <w:tc>
          <w:tcPr>
            <w:tcW w:w="967" w:type="dxa"/>
            <w:gridSpan w:val="2"/>
            <w:tcBorders>
              <w:top w:val="nil"/>
              <w:left w:val="nil"/>
              <w:bottom w:val="nil"/>
              <w:right w:val="single" w:sz="4" w:space="0" w:color="auto"/>
            </w:tcBorders>
            <w:shd w:val="clear" w:color="auto" w:fill="auto"/>
            <w:noWrap/>
            <w:vAlign w:val="bottom"/>
            <w:hideMark/>
            <w:tcPrChange w:id="202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024" w:author="PCAdmin" w:date="2015-03-20T12:38:00Z"/>
                <w:rFonts w:ascii="Calibri" w:eastAsia="Times New Roman" w:hAnsi="Calibri" w:cs="Times New Roman"/>
                <w:color w:val="000000"/>
              </w:rPr>
            </w:pPr>
            <w:ins w:id="2025" w:author="PCAdmin" w:date="2015-03-20T12:38:00Z">
              <w:r w:rsidRPr="00813E73">
                <w:rPr>
                  <w:rFonts w:ascii="Calibri" w:eastAsia="Times New Roman" w:hAnsi="Calibri" w:cs="Times New Roman"/>
                  <w:color w:val="000000"/>
                </w:rPr>
                <w:t xml:space="preserve"> 7.6</w:t>
              </w:r>
            </w:ins>
          </w:p>
        </w:tc>
      </w:tr>
      <w:tr w:rsidR="00813E73" w:rsidRPr="00813E73" w:rsidTr="00813E73">
        <w:trPr>
          <w:gridAfter w:val="1"/>
          <w:wAfter w:w="2137" w:type="dxa"/>
          <w:trHeight w:val="300"/>
          <w:ins w:id="2026" w:author="PCAdmin" w:date="2015-03-20T12:38:00Z"/>
          <w:trPrChange w:id="202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02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029" w:author="PCAdmin" w:date="2015-03-20T12:38:00Z"/>
                <w:rFonts w:ascii="Calibri" w:eastAsia="Times New Roman" w:hAnsi="Calibri" w:cs="Times New Roman"/>
                <w:color w:val="000000"/>
              </w:rPr>
            </w:pPr>
            <w:ins w:id="2030" w:author="PCAdmin" w:date="2015-03-20T12:38:00Z">
              <w:r w:rsidRPr="00813E73">
                <w:rPr>
                  <w:rFonts w:ascii="Calibri" w:eastAsia="Times New Roman" w:hAnsi="Calibri" w:cs="Times New Roman"/>
                  <w:color w:val="000000"/>
                </w:rPr>
                <w:t>Oregon</w:t>
              </w:r>
            </w:ins>
          </w:p>
        </w:tc>
        <w:tc>
          <w:tcPr>
            <w:tcW w:w="1426" w:type="dxa"/>
            <w:gridSpan w:val="2"/>
            <w:tcBorders>
              <w:top w:val="nil"/>
              <w:left w:val="nil"/>
              <w:bottom w:val="nil"/>
              <w:right w:val="nil"/>
            </w:tcBorders>
            <w:shd w:val="clear" w:color="auto" w:fill="auto"/>
            <w:noWrap/>
            <w:vAlign w:val="bottom"/>
            <w:hideMark/>
            <w:tcPrChange w:id="203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32" w:author="PCAdmin" w:date="2015-03-20T12:38:00Z"/>
                <w:rFonts w:ascii="Calibri" w:eastAsia="Times New Roman" w:hAnsi="Calibri" w:cs="Times New Roman"/>
                <w:color w:val="000000"/>
              </w:rPr>
            </w:pPr>
            <w:ins w:id="2033" w:author="PCAdmin" w:date="2015-03-20T12:38:00Z">
              <w:r w:rsidRPr="00813E73">
                <w:rPr>
                  <w:rFonts w:ascii="Calibri" w:eastAsia="Times New Roman" w:hAnsi="Calibri" w:cs="Times New Roman"/>
                  <w:color w:val="000000"/>
                </w:rPr>
                <w:t>Washington</w:t>
              </w:r>
            </w:ins>
          </w:p>
        </w:tc>
        <w:tc>
          <w:tcPr>
            <w:tcW w:w="1220" w:type="dxa"/>
            <w:gridSpan w:val="2"/>
            <w:tcBorders>
              <w:top w:val="nil"/>
              <w:left w:val="nil"/>
              <w:bottom w:val="nil"/>
              <w:right w:val="nil"/>
            </w:tcBorders>
            <w:shd w:val="clear" w:color="auto" w:fill="auto"/>
            <w:noWrap/>
            <w:vAlign w:val="bottom"/>
            <w:hideMark/>
            <w:tcPrChange w:id="203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35" w:author="PCAdmin" w:date="2015-03-20T12:38:00Z"/>
                <w:rFonts w:ascii="Calibri" w:eastAsia="Times New Roman" w:hAnsi="Calibri" w:cs="Times New Roman"/>
                <w:color w:val="000000"/>
              </w:rPr>
            </w:pPr>
            <w:ins w:id="2036" w:author="PCAdmin" w:date="2015-03-20T12:38:00Z">
              <w:r w:rsidRPr="00813E73">
                <w:rPr>
                  <w:rFonts w:ascii="Calibri" w:eastAsia="Times New Roman" w:hAnsi="Calibri" w:cs="Times New Roman"/>
                  <w:color w:val="000000"/>
                </w:rPr>
                <w:t>410670004</w:t>
              </w:r>
            </w:ins>
          </w:p>
        </w:tc>
        <w:tc>
          <w:tcPr>
            <w:tcW w:w="967" w:type="dxa"/>
            <w:gridSpan w:val="2"/>
            <w:tcBorders>
              <w:top w:val="nil"/>
              <w:left w:val="nil"/>
              <w:bottom w:val="nil"/>
              <w:right w:val="single" w:sz="4" w:space="0" w:color="auto"/>
            </w:tcBorders>
            <w:shd w:val="clear" w:color="auto" w:fill="auto"/>
            <w:noWrap/>
            <w:vAlign w:val="bottom"/>
            <w:hideMark/>
            <w:tcPrChange w:id="203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038" w:author="PCAdmin" w:date="2015-03-20T12:38:00Z"/>
                <w:rFonts w:ascii="Calibri" w:eastAsia="Times New Roman" w:hAnsi="Calibri" w:cs="Times New Roman"/>
                <w:color w:val="000000"/>
              </w:rPr>
            </w:pPr>
            <w:ins w:id="2039" w:author="PCAdmin" w:date="2015-03-20T12:38:00Z">
              <w:r w:rsidRPr="00813E73">
                <w:rPr>
                  <w:rFonts w:ascii="Calibri" w:eastAsia="Times New Roman" w:hAnsi="Calibri" w:cs="Times New Roman"/>
                  <w:color w:val="000000"/>
                </w:rPr>
                <w:t xml:space="preserve"> 8.2</w:t>
              </w:r>
            </w:ins>
          </w:p>
        </w:tc>
      </w:tr>
      <w:tr w:rsidR="00813E73" w:rsidRPr="00813E73" w:rsidTr="00813E73">
        <w:trPr>
          <w:gridAfter w:val="1"/>
          <w:wAfter w:w="2137" w:type="dxa"/>
          <w:trHeight w:val="300"/>
          <w:ins w:id="2040" w:author="PCAdmin" w:date="2015-03-20T12:38:00Z"/>
          <w:trPrChange w:id="204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04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043" w:author="PCAdmin" w:date="2015-03-20T12:38:00Z"/>
                <w:rFonts w:ascii="Calibri" w:eastAsia="Times New Roman" w:hAnsi="Calibri" w:cs="Times New Roman"/>
                <w:color w:val="000000"/>
              </w:rPr>
            </w:pPr>
            <w:ins w:id="2044" w:author="PCAdmin" w:date="2015-03-20T12:38:00Z">
              <w:r w:rsidRPr="00813E73">
                <w:rPr>
                  <w:rFonts w:ascii="Calibri" w:eastAsia="Times New Roman" w:hAnsi="Calibri" w:cs="Times New Roman"/>
                  <w:color w:val="000000"/>
                </w:rPr>
                <w:t>Washington</w:t>
              </w:r>
            </w:ins>
          </w:p>
        </w:tc>
        <w:tc>
          <w:tcPr>
            <w:tcW w:w="1426" w:type="dxa"/>
            <w:gridSpan w:val="2"/>
            <w:tcBorders>
              <w:top w:val="nil"/>
              <w:left w:val="nil"/>
              <w:bottom w:val="nil"/>
              <w:right w:val="nil"/>
            </w:tcBorders>
            <w:shd w:val="clear" w:color="auto" w:fill="auto"/>
            <w:noWrap/>
            <w:vAlign w:val="bottom"/>
            <w:hideMark/>
            <w:tcPrChange w:id="204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46" w:author="PCAdmin" w:date="2015-03-20T12:38:00Z"/>
                <w:rFonts w:ascii="Calibri" w:eastAsia="Times New Roman" w:hAnsi="Calibri" w:cs="Times New Roman"/>
                <w:color w:val="000000"/>
              </w:rPr>
            </w:pPr>
            <w:ins w:id="2047" w:author="PCAdmin" w:date="2015-03-20T12:38:00Z">
              <w:r w:rsidRPr="00813E73">
                <w:rPr>
                  <w:rFonts w:ascii="Calibri" w:eastAsia="Times New Roman" w:hAnsi="Calibri" w:cs="Times New Roman"/>
                  <w:color w:val="000000"/>
                </w:rPr>
                <w:t>King</w:t>
              </w:r>
            </w:ins>
          </w:p>
        </w:tc>
        <w:tc>
          <w:tcPr>
            <w:tcW w:w="1220" w:type="dxa"/>
            <w:gridSpan w:val="2"/>
            <w:tcBorders>
              <w:top w:val="nil"/>
              <w:left w:val="nil"/>
              <w:bottom w:val="nil"/>
              <w:right w:val="nil"/>
            </w:tcBorders>
            <w:shd w:val="clear" w:color="auto" w:fill="auto"/>
            <w:noWrap/>
            <w:vAlign w:val="bottom"/>
            <w:hideMark/>
            <w:tcPrChange w:id="204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49" w:author="PCAdmin" w:date="2015-03-20T12:38:00Z"/>
                <w:rFonts w:ascii="Calibri" w:eastAsia="Times New Roman" w:hAnsi="Calibri" w:cs="Times New Roman"/>
                <w:color w:val="000000"/>
              </w:rPr>
            </w:pPr>
            <w:ins w:id="2050" w:author="PCAdmin" w:date="2015-03-20T12:38:00Z">
              <w:r w:rsidRPr="00813E73">
                <w:rPr>
                  <w:rFonts w:ascii="Calibri" w:eastAsia="Times New Roman" w:hAnsi="Calibri" w:cs="Times New Roman"/>
                  <w:color w:val="000000"/>
                </w:rPr>
                <w:t>530330057</w:t>
              </w:r>
            </w:ins>
          </w:p>
        </w:tc>
        <w:tc>
          <w:tcPr>
            <w:tcW w:w="967" w:type="dxa"/>
            <w:gridSpan w:val="2"/>
            <w:tcBorders>
              <w:top w:val="nil"/>
              <w:left w:val="nil"/>
              <w:bottom w:val="nil"/>
              <w:right w:val="single" w:sz="4" w:space="0" w:color="auto"/>
            </w:tcBorders>
            <w:shd w:val="clear" w:color="auto" w:fill="auto"/>
            <w:noWrap/>
            <w:vAlign w:val="bottom"/>
            <w:hideMark/>
            <w:tcPrChange w:id="205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052" w:author="PCAdmin" w:date="2015-03-20T12:38:00Z"/>
                <w:rFonts w:ascii="Calibri" w:eastAsia="Times New Roman" w:hAnsi="Calibri" w:cs="Times New Roman"/>
                <w:color w:val="000000"/>
              </w:rPr>
            </w:pPr>
            <w:ins w:id="2053" w:author="PCAdmin" w:date="2015-03-20T12:38:00Z">
              <w:r w:rsidRPr="00813E73">
                <w:rPr>
                  <w:rFonts w:ascii="Calibri" w:eastAsia="Times New Roman" w:hAnsi="Calibri" w:cs="Times New Roman"/>
                  <w:color w:val="000000"/>
                </w:rPr>
                <w:t>10.1</w:t>
              </w:r>
            </w:ins>
          </w:p>
        </w:tc>
      </w:tr>
      <w:tr w:rsidR="00813E73" w:rsidRPr="00813E73" w:rsidTr="00813E73">
        <w:trPr>
          <w:gridAfter w:val="1"/>
          <w:wAfter w:w="2137" w:type="dxa"/>
          <w:trHeight w:val="300"/>
          <w:ins w:id="2054" w:author="PCAdmin" w:date="2015-03-20T12:38:00Z"/>
          <w:trPrChange w:id="205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05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057" w:author="PCAdmin" w:date="2015-03-20T12:38:00Z"/>
                <w:rFonts w:ascii="Calibri" w:eastAsia="Times New Roman" w:hAnsi="Calibri" w:cs="Times New Roman"/>
                <w:color w:val="000000"/>
              </w:rPr>
            </w:pPr>
            <w:ins w:id="2058" w:author="PCAdmin" w:date="2015-03-20T12:38:00Z">
              <w:r w:rsidRPr="00813E73">
                <w:rPr>
                  <w:rFonts w:ascii="Calibri" w:eastAsia="Times New Roman" w:hAnsi="Calibri" w:cs="Times New Roman"/>
                  <w:color w:val="000000"/>
                </w:rPr>
                <w:t>Washington</w:t>
              </w:r>
            </w:ins>
          </w:p>
        </w:tc>
        <w:tc>
          <w:tcPr>
            <w:tcW w:w="1426" w:type="dxa"/>
            <w:gridSpan w:val="2"/>
            <w:tcBorders>
              <w:top w:val="nil"/>
              <w:left w:val="nil"/>
              <w:bottom w:val="nil"/>
              <w:right w:val="nil"/>
            </w:tcBorders>
            <w:shd w:val="clear" w:color="auto" w:fill="auto"/>
            <w:noWrap/>
            <w:vAlign w:val="bottom"/>
            <w:hideMark/>
            <w:tcPrChange w:id="205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60" w:author="PCAdmin" w:date="2015-03-20T12:38:00Z"/>
                <w:rFonts w:ascii="Calibri" w:eastAsia="Times New Roman" w:hAnsi="Calibri" w:cs="Times New Roman"/>
                <w:color w:val="000000"/>
              </w:rPr>
            </w:pPr>
            <w:ins w:id="2061" w:author="PCAdmin" w:date="2015-03-20T12:38:00Z">
              <w:r w:rsidRPr="00813E73">
                <w:rPr>
                  <w:rFonts w:ascii="Calibri" w:eastAsia="Times New Roman" w:hAnsi="Calibri" w:cs="Times New Roman"/>
                  <w:color w:val="000000"/>
                </w:rPr>
                <w:t>King</w:t>
              </w:r>
            </w:ins>
          </w:p>
        </w:tc>
        <w:tc>
          <w:tcPr>
            <w:tcW w:w="1220" w:type="dxa"/>
            <w:gridSpan w:val="2"/>
            <w:tcBorders>
              <w:top w:val="nil"/>
              <w:left w:val="nil"/>
              <w:bottom w:val="nil"/>
              <w:right w:val="nil"/>
            </w:tcBorders>
            <w:shd w:val="clear" w:color="auto" w:fill="auto"/>
            <w:noWrap/>
            <w:vAlign w:val="bottom"/>
            <w:hideMark/>
            <w:tcPrChange w:id="206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63" w:author="PCAdmin" w:date="2015-03-20T12:38:00Z"/>
                <w:rFonts w:ascii="Calibri" w:eastAsia="Times New Roman" w:hAnsi="Calibri" w:cs="Times New Roman"/>
                <w:color w:val="000000"/>
              </w:rPr>
            </w:pPr>
            <w:ins w:id="2064" w:author="PCAdmin" w:date="2015-03-20T12:38:00Z">
              <w:r w:rsidRPr="00813E73">
                <w:rPr>
                  <w:rFonts w:ascii="Calibri" w:eastAsia="Times New Roman" w:hAnsi="Calibri" w:cs="Times New Roman"/>
                  <w:color w:val="000000"/>
                </w:rPr>
                <w:t>530330080</w:t>
              </w:r>
            </w:ins>
          </w:p>
        </w:tc>
        <w:tc>
          <w:tcPr>
            <w:tcW w:w="967" w:type="dxa"/>
            <w:gridSpan w:val="2"/>
            <w:tcBorders>
              <w:top w:val="nil"/>
              <w:left w:val="nil"/>
              <w:bottom w:val="nil"/>
              <w:right w:val="single" w:sz="4" w:space="0" w:color="auto"/>
            </w:tcBorders>
            <w:shd w:val="clear" w:color="auto" w:fill="auto"/>
            <w:noWrap/>
            <w:vAlign w:val="bottom"/>
            <w:hideMark/>
            <w:tcPrChange w:id="206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066" w:author="PCAdmin" w:date="2015-03-20T12:38:00Z"/>
                <w:rFonts w:ascii="Calibri" w:eastAsia="Times New Roman" w:hAnsi="Calibri" w:cs="Times New Roman"/>
                <w:color w:val="000000"/>
              </w:rPr>
            </w:pPr>
            <w:ins w:id="2067" w:author="PCAdmin" w:date="2015-03-20T12:38:00Z">
              <w:r w:rsidRPr="00813E73">
                <w:rPr>
                  <w:rFonts w:ascii="Calibri" w:eastAsia="Times New Roman" w:hAnsi="Calibri" w:cs="Times New Roman"/>
                  <w:color w:val="000000"/>
                </w:rPr>
                <w:t xml:space="preserve"> 6.1</w:t>
              </w:r>
            </w:ins>
          </w:p>
        </w:tc>
      </w:tr>
      <w:tr w:rsidR="00813E73" w:rsidRPr="00813E73" w:rsidTr="00813E73">
        <w:trPr>
          <w:gridAfter w:val="1"/>
          <w:wAfter w:w="2137" w:type="dxa"/>
          <w:trHeight w:val="300"/>
          <w:ins w:id="2068" w:author="PCAdmin" w:date="2015-03-20T12:38:00Z"/>
          <w:trPrChange w:id="206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07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071" w:author="PCAdmin" w:date="2015-03-20T12:38:00Z"/>
                <w:rFonts w:ascii="Calibri" w:eastAsia="Times New Roman" w:hAnsi="Calibri" w:cs="Times New Roman"/>
                <w:color w:val="000000"/>
              </w:rPr>
            </w:pPr>
            <w:ins w:id="2072" w:author="PCAdmin" w:date="2015-03-20T12:38:00Z">
              <w:r w:rsidRPr="00813E73">
                <w:rPr>
                  <w:rFonts w:ascii="Calibri" w:eastAsia="Times New Roman" w:hAnsi="Calibri" w:cs="Times New Roman"/>
                  <w:color w:val="000000"/>
                </w:rPr>
                <w:t>Washington</w:t>
              </w:r>
            </w:ins>
          </w:p>
        </w:tc>
        <w:tc>
          <w:tcPr>
            <w:tcW w:w="1426" w:type="dxa"/>
            <w:gridSpan w:val="2"/>
            <w:tcBorders>
              <w:top w:val="nil"/>
              <w:left w:val="nil"/>
              <w:bottom w:val="nil"/>
              <w:right w:val="nil"/>
            </w:tcBorders>
            <w:shd w:val="clear" w:color="auto" w:fill="auto"/>
            <w:noWrap/>
            <w:vAlign w:val="bottom"/>
            <w:hideMark/>
            <w:tcPrChange w:id="207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74" w:author="PCAdmin" w:date="2015-03-20T12:38:00Z"/>
                <w:rFonts w:ascii="Calibri" w:eastAsia="Times New Roman" w:hAnsi="Calibri" w:cs="Times New Roman"/>
                <w:color w:val="000000"/>
              </w:rPr>
            </w:pPr>
            <w:ins w:id="2075" w:author="PCAdmin" w:date="2015-03-20T12:38:00Z">
              <w:r w:rsidRPr="00813E73">
                <w:rPr>
                  <w:rFonts w:ascii="Calibri" w:eastAsia="Times New Roman" w:hAnsi="Calibri" w:cs="Times New Roman"/>
                  <w:color w:val="000000"/>
                </w:rPr>
                <w:t>King</w:t>
              </w:r>
            </w:ins>
          </w:p>
        </w:tc>
        <w:tc>
          <w:tcPr>
            <w:tcW w:w="1220" w:type="dxa"/>
            <w:gridSpan w:val="2"/>
            <w:tcBorders>
              <w:top w:val="nil"/>
              <w:left w:val="nil"/>
              <w:bottom w:val="nil"/>
              <w:right w:val="nil"/>
            </w:tcBorders>
            <w:shd w:val="clear" w:color="auto" w:fill="auto"/>
            <w:noWrap/>
            <w:vAlign w:val="bottom"/>
            <w:hideMark/>
            <w:tcPrChange w:id="207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77" w:author="PCAdmin" w:date="2015-03-20T12:38:00Z"/>
                <w:rFonts w:ascii="Calibri" w:eastAsia="Times New Roman" w:hAnsi="Calibri" w:cs="Times New Roman"/>
                <w:color w:val="000000"/>
              </w:rPr>
            </w:pPr>
            <w:ins w:id="2078" w:author="PCAdmin" w:date="2015-03-20T12:38:00Z">
              <w:r w:rsidRPr="00813E73">
                <w:rPr>
                  <w:rFonts w:ascii="Calibri" w:eastAsia="Times New Roman" w:hAnsi="Calibri" w:cs="Times New Roman"/>
                  <w:color w:val="000000"/>
                </w:rPr>
                <w:t>530332004</w:t>
              </w:r>
            </w:ins>
          </w:p>
        </w:tc>
        <w:tc>
          <w:tcPr>
            <w:tcW w:w="967" w:type="dxa"/>
            <w:gridSpan w:val="2"/>
            <w:tcBorders>
              <w:top w:val="nil"/>
              <w:left w:val="nil"/>
              <w:bottom w:val="nil"/>
              <w:right w:val="single" w:sz="4" w:space="0" w:color="auto"/>
            </w:tcBorders>
            <w:shd w:val="clear" w:color="auto" w:fill="auto"/>
            <w:noWrap/>
            <w:vAlign w:val="bottom"/>
            <w:hideMark/>
            <w:tcPrChange w:id="207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080" w:author="PCAdmin" w:date="2015-03-20T12:38:00Z"/>
                <w:rFonts w:ascii="Calibri" w:eastAsia="Times New Roman" w:hAnsi="Calibri" w:cs="Times New Roman"/>
                <w:color w:val="000000"/>
              </w:rPr>
            </w:pPr>
            <w:ins w:id="2081" w:author="PCAdmin" w:date="2015-03-20T12:38:00Z">
              <w:r w:rsidRPr="00813E73">
                <w:rPr>
                  <w:rFonts w:ascii="Calibri" w:eastAsia="Times New Roman" w:hAnsi="Calibri" w:cs="Times New Roman"/>
                  <w:color w:val="000000"/>
                </w:rPr>
                <w:t xml:space="preserve"> 7.1</w:t>
              </w:r>
            </w:ins>
          </w:p>
        </w:tc>
      </w:tr>
      <w:tr w:rsidR="00813E73" w:rsidRPr="00813E73" w:rsidTr="00813E73">
        <w:trPr>
          <w:gridAfter w:val="1"/>
          <w:wAfter w:w="2137" w:type="dxa"/>
          <w:trHeight w:val="300"/>
          <w:ins w:id="2082" w:author="PCAdmin" w:date="2015-03-20T12:38:00Z"/>
          <w:trPrChange w:id="2083"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084"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085" w:author="PCAdmin" w:date="2015-03-20T12:38:00Z"/>
                <w:rFonts w:ascii="Calibri" w:eastAsia="Times New Roman" w:hAnsi="Calibri" w:cs="Times New Roman"/>
                <w:color w:val="000000"/>
              </w:rPr>
            </w:pPr>
            <w:ins w:id="2086" w:author="PCAdmin" w:date="2015-03-20T12:38:00Z">
              <w:r w:rsidRPr="00813E73">
                <w:rPr>
                  <w:rFonts w:ascii="Calibri" w:eastAsia="Times New Roman" w:hAnsi="Calibri" w:cs="Times New Roman"/>
                  <w:color w:val="000000"/>
                </w:rPr>
                <w:t>Washington</w:t>
              </w:r>
            </w:ins>
          </w:p>
        </w:tc>
        <w:tc>
          <w:tcPr>
            <w:tcW w:w="1426" w:type="dxa"/>
            <w:gridSpan w:val="2"/>
            <w:tcBorders>
              <w:top w:val="nil"/>
              <w:left w:val="nil"/>
              <w:bottom w:val="nil"/>
              <w:right w:val="nil"/>
            </w:tcBorders>
            <w:shd w:val="clear" w:color="auto" w:fill="auto"/>
            <w:noWrap/>
            <w:vAlign w:val="bottom"/>
            <w:hideMark/>
            <w:tcPrChange w:id="2087"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88" w:author="PCAdmin" w:date="2015-03-20T12:38:00Z"/>
                <w:rFonts w:ascii="Calibri" w:eastAsia="Times New Roman" w:hAnsi="Calibri" w:cs="Times New Roman"/>
                <w:color w:val="000000"/>
              </w:rPr>
            </w:pPr>
            <w:ins w:id="2089" w:author="PCAdmin" w:date="2015-03-20T12:38:00Z">
              <w:r w:rsidRPr="00813E73">
                <w:rPr>
                  <w:rFonts w:ascii="Calibri" w:eastAsia="Times New Roman" w:hAnsi="Calibri" w:cs="Times New Roman"/>
                  <w:color w:val="000000"/>
                </w:rPr>
                <w:t>Pierce</w:t>
              </w:r>
            </w:ins>
          </w:p>
        </w:tc>
        <w:tc>
          <w:tcPr>
            <w:tcW w:w="1220" w:type="dxa"/>
            <w:gridSpan w:val="2"/>
            <w:tcBorders>
              <w:top w:val="nil"/>
              <w:left w:val="nil"/>
              <w:bottom w:val="nil"/>
              <w:right w:val="nil"/>
            </w:tcBorders>
            <w:shd w:val="clear" w:color="auto" w:fill="auto"/>
            <w:noWrap/>
            <w:vAlign w:val="bottom"/>
            <w:hideMark/>
            <w:tcPrChange w:id="2090"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091" w:author="PCAdmin" w:date="2015-03-20T12:38:00Z"/>
                <w:rFonts w:ascii="Calibri" w:eastAsia="Times New Roman" w:hAnsi="Calibri" w:cs="Times New Roman"/>
                <w:color w:val="000000"/>
              </w:rPr>
            </w:pPr>
            <w:ins w:id="2092" w:author="PCAdmin" w:date="2015-03-20T12:38:00Z">
              <w:r w:rsidRPr="00813E73">
                <w:rPr>
                  <w:rFonts w:ascii="Calibri" w:eastAsia="Times New Roman" w:hAnsi="Calibri" w:cs="Times New Roman"/>
                  <w:color w:val="000000"/>
                </w:rPr>
                <w:t>530530029</w:t>
              </w:r>
            </w:ins>
          </w:p>
        </w:tc>
        <w:tc>
          <w:tcPr>
            <w:tcW w:w="967" w:type="dxa"/>
            <w:gridSpan w:val="2"/>
            <w:tcBorders>
              <w:top w:val="nil"/>
              <w:left w:val="nil"/>
              <w:bottom w:val="nil"/>
              <w:right w:val="single" w:sz="4" w:space="0" w:color="auto"/>
            </w:tcBorders>
            <w:shd w:val="clear" w:color="auto" w:fill="auto"/>
            <w:noWrap/>
            <w:vAlign w:val="bottom"/>
            <w:hideMark/>
            <w:tcPrChange w:id="2093"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094" w:author="PCAdmin" w:date="2015-03-20T12:38:00Z"/>
                <w:rFonts w:ascii="Calibri" w:eastAsia="Times New Roman" w:hAnsi="Calibri" w:cs="Times New Roman"/>
                <w:color w:val="000000"/>
              </w:rPr>
            </w:pPr>
            <w:ins w:id="2095" w:author="PCAdmin" w:date="2015-03-20T12:38:00Z">
              <w:r w:rsidRPr="00813E73">
                <w:rPr>
                  <w:rFonts w:ascii="Calibri" w:eastAsia="Times New Roman" w:hAnsi="Calibri" w:cs="Times New Roman"/>
                  <w:color w:val="000000"/>
                </w:rPr>
                <w:t xml:space="preserve"> 7.8</w:t>
              </w:r>
            </w:ins>
          </w:p>
        </w:tc>
      </w:tr>
      <w:tr w:rsidR="00813E73" w:rsidRPr="00813E73" w:rsidTr="00813E73">
        <w:trPr>
          <w:gridAfter w:val="1"/>
          <w:wAfter w:w="2137" w:type="dxa"/>
          <w:trHeight w:val="300"/>
          <w:ins w:id="2096" w:author="PCAdmin" w:date="2015-03-20T12:38:00Z"/>
          <w:trPrChange w:id="2097"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098"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099" w:author="PCAdmin" w:date="2015-03-20T12:38:00Z"/>
                <w:rFonts w:ascii="Calibri" w:eastAsia="Times New Roman" w:hAnsi="Calibri" w:cs="Times New Roman"/>
                <w:color w:val="000000"/>
              </w:rPr>
            </w:pPr>
            <w:ins w:id="2100" w:author="PCAdmin" w:date="2015-03-20T12:38:00Z">
              <w:r w:rsidRPr="00813E73">
                <w:rPr>
                  <w:rFonts w:ascii="Calibri" w:eastAsia="Times New Roman" w:hAnsi="Calibri" w:cs="Times New Roman"/>
                  <w:color w:val="000000"/>
                </w:rPr>
                <w:t>Washington</w:t>
              </w:r>
            </w:ins>
          </w:p>
        </w:tc>
        <w:tc>
          <w:tcPr>
            <w:tcW w:w="1426" w:type="dxa"/>
            <w:gridSpan w:val="2"/>
            <w:tcBorders>
              <w:top w:val="nil"/>
              <w:left w:val="nil"/>
              <w:bottom w:val="nil"/>
              <w:right w:val="nil"/>
            </w:tcBorders>
            <w:shd w:val="clear" w:color="auto" w:fill="auto"/>
            <w:noWrap/>
            <w:vAlign w:val="bottom"/>
            <w:hideMark/>
            <w:tcPrChange w:id="2101"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102" w:author="PCAdmin" w:date="2015-03-20T12:38:00Z"/>
                <w:rFonts w:ascii="Calibri" w:eastAsia="Times New Roman" w:hAnsi="Calibri" w:cs="Times New Roman"/>
                <w:color w:val="000000"/>
              </w:rPr>
            </w:pPr>
            <w:ins w:id="2103" w:author="PCAdmin" w:date="2015-03-20T12:38:00Z">
              <w:r w:rsidRPr="00813E73">
                <w:rPr>
                  <w:rFonts w:ascii="Calibri" w:eastAsia="Times New Roman" w:hAnsi="Calibri" w:cs="Times New Roman"/>
                  <w:color w:val="000000"/>
                </w:rPr>
                <w:t>Snohomish</w:t>
              </w:r>
            </w:ins>
          </w:p>
        </w:tc>
        <w:tc>
          <w:tcPr>
            <w:tcW w:w="1220" w:type="dxa"/>
            <w:gridSpan w:val="2"/>
            <w:tcBorders>
              <w:top w:val="nil"/>
              <w:left w:val="nil"/>
              <w:bottom w:val="nil"/>
              <w:right w:val="nil"/>
            </w:tcBorders>
            <w:shd w:val="clear" w:color="auto" w:fill="auto"/>
            <w:noWrap/>
            <w:vAlign w:val="bottom"/>
            <w:hideMark/>
            <w:tcPrChange w:id="2104"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105" w:author="PCAdmin" w:date="2015-03-20T12:38:00Z"/>
                <w:rFonts w:ascii="Calibri" w:eastAsia="Times New Roman" w:hAnsi="Calibri" w:cs="Times New Roman"/>
                <w:color w:val="000000"/>
              </w:rPr>
            </w:pPr>
            <w:ins w:id="2106" w:author="PCAdmin" w:date="2015-03-20T12:38:00Z">
              <w:r w:rsidRPr="00813E73">
                <w:rPr>
                  <w:rFonts w:ascii="Calibri" w:eastAsia="Times New Roman" w:hAnsi="Calibri" w:cs="Times New Roman"/>
                  <w:color w:val="000000"/>
                </w:rPr>
                <w:t>530610005</w:t>
              </w:r>
            </w:ins>
          </w:p>
        </w:tc>
        <w:tc>
          <w:tcPr>
            <w:tcW w:w="967" w:type="dxa"/>
            <w:gridSpan w:val="2"/>
            <w:tcBorders>
              <w:top w:val="nil"/>
              <w:left w:val="nil"/>
              <w:bottom w:val="nil"/>
              <w:right w:val="single" w:sz="4" w:space="0" w:color="auto"/>
            </w:tcBorders>
            <w:shd w:val="clear" w:color="auto" w:fill="auto"/>
            <w:noWrap/>
            <w:vAlign w:val="bottom"/>
            <w:hideMark/>
            <w:tcPrChange w:id="2107"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108" w:author="PCAdmin" w:date="2015-03-20T12:38:00Z"/>
                <w:rFonts w:ascii="Calibri" w:eastAsia="Times New Roman" w:hAnsi="Calibri" w:cs="Times New Roman"/>
                <w:color w:val="000000"/>
              </w:rPr>
            </w:pPr>
            <w:ins w:id="2109" w:author="PCAdmin" w:date="2015-03-20T12:38:00Z">
              <w:r w:rsidRPr="00813E73">
                <w:rPr>
                  <w:rFonts w:ascii="Calibri" w:eastAsia="Times New Roman" w:hAnsi="Calibri" w:cs="Times New Roman"/>
                  <w:color w:val="000000"/>
                </w:rPr>
                <w:t xml:space="preserve"> 5.9</w:t>
              </w:r>
            </w:ins>
          </w:p>
        </w:tc>
      </w:tr>
      <w:tr w:rsidR="00813E73" w:rsidRPr="00813E73" w:rsidTr="00813E73">
        <w:trPr>
          <w:gridAfter w:val="1"/>
          <w:wAfter w:w="2137" w:type="dxa"/>
          <w:trHeight w:val="300"/>
          <w:ins w:id="2110" w:author="PCAdmin" w:date="2015-03-20T12:38:00Z"/>
          <w:trPrChange w:id="2111"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112"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113" w:author="PCAdmin" w:date="2015-03-20T12:38:00Z"/>
                <w:rFonts w:ascii="Calibri" w:eastAsia="Times New Roman" w:hAnsi="Calibri" w:cs="Times New Roman"/>
                <w:color w:val="000000"/>
              </w:rPr>
            </w:pPr>
            <w:ins w:id="2114" w:author="PCAdmin" w:date="2015-03-20T12:38:00Z">
              <w:r w:rsidRPr="00813E73">
                <w:rPr>
                  <w:rFonts w:ascii="Calibri" w:eastAsia="Times New Roman" w:hAnsi="Calibri" w:cs="Times New Roman"/>
                  <w:color w:val="000000"/>
                </w:rPr>
                <w:t>Washington</w:t>
              </w:r>
            </w:ins>
          </w:p>
        </w:tc>
        <w:tc>
          <w:tcPr>
            <w:tcW w:w="1426" w:type="dxa"/>
            <w:gridSpan w:val="2"/>
            <w:tcBorders>
              <w:top w:val="nil"/>
              <w:left w:val="nil"/>
              <w:bottom w:val="nil"/>
              <w:right w:val="nil"/>
            </w:tcBorders>
            <w:shd w:val="clear" w:color="auto" w:fill="auto"/>
            <w:noWrap/>
            <w:vAlign w:val="bottom"/>
            <w:hideMark/>
            <w:tcPrChange w:id="2115"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116" w:author="PCAdmin" w:date="2015-03-20T12:38:00Z"/>
                <w:rFonts w:ascii="Calibri" w:eastAsia="Times New Roman" w:hAnsi="Calibri" w:cs="Times New Roman"/>
                <w:color w:val="000000"/>
              </w:rPr>
            </w:pPr>
            <w:ins w:id="2117" w:author="PCAdmin" w:date="2015-03-20T12:38:00Z">
              <w:r w:rsidRPr="00813E73">
                <w:rPr>
                  <w:rFonts w:ascii="Calibri" w:eastAsia="Times New Roman" w:hAnsi="Calibri" w:cs="Times New Roman"/>
                  <w:color w:val="000000"/>
                </w:rPr>
                <w:t>Snohomish</w:t>
              </w:r>
            </w:ins>
          </w:p>
        </w:tc>
        <w:tc>
          <w:tcPr>
            <w:tcW w:w="1220" w:type="dxa"/>
            <w:gridSpan w:val="2"/>
            <w:tcBorders>
              <w:top w:val="nil"/>
              <w:left w:val="nil"/>
              <w:bottom w:val="nil"/>
              <w:right w:val="nil"/>
            </w:tcBorders>
            <w:shd w:val="clear" w:color="auto" w:fill="auto"/>
            <w:noWrap/>
            <w:vAlign w:val="bottom"/>
            <w:hideMark/>
            <w:tcPrChange w:id="2118"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119" w:author="PCAdmin" w:date="2015-03-20T12:38:00Z"/>
                <w:rFonts w:ascii="Calibri" w:eastAsia="Times New Roman" w:hAnsi="Calibri" w:cs="Times New Roman"/>
                <w:color w:val="000000"/>
              </w:rPr>
            </w:pPr>
            <w:ins w:id="2120" w:author="PCAdmin" w:date="2015-03-20T12:38:00Z">
              <w:r w:rsidRPr="00813E73">
                <w:rPr>
                  <w:rFonts w:ascii="Calibri" w:eastAsia="Times New Roman" w:hAnsi="Calibri" w:cs="Times New Roman"/>
                  <w:color w:val="000000"/>
                </w:rPr>
                <w:t>530610020</w:t>
              </w:r>
            </w:ins>
          </w:p>
        </w:tc>
        <w:tc>
          <w:tcPr>
            <w:tcW w:w="967" w:type="dxa"/>
            <w:gridSpan w:val="2"/>
            <w:tcBorders>
              <w:top w:val="nil"/>
              <w:left w:val="nil"/>
              <w:bottom w:val="nil"/>
              <w:right w:val="single" w:sz="4" w:space="0" w:color="auto"/>
            </w:tcBorders>
            <w:shd w:val="clear" w:color="auto" w:fill="auto"/>
            <w:noWrap/>
            <w:vAlign w:val="bottom"/>
            <w:hideMark/>
            <w:tcPrChange w:id="2121"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122" w:author="PCAdmin" w:date="2015-03-20T12:38:00Z"/>
                <w:rFonts w:ascii="Calibri" w:eastAsia="Times New Roman" w:hAnsi="Calibri" w:cs="Times New Roman"/>
                <w:color w:val="000000"/>
              </w:rPr>
            </w:pPr>
            <w:ins w:id="2123" w:author="PCAdmin" w:date="2015-03-20T12:38:00Z">
              <w:r w:rsidRPr="00813E73">
                <w:rPr>
                  <w:rFonts w:ascii="Calibri" w:eastAsia="Times New Roman" w:hAnsi="Calibri" w:cs="Times New Roman"/>
                  <w:color w:val="000000"/>
                </w:rPr>
                <w:t xml:space="preserve"> 6.9</w:t>
              </w:r>
            </w:ins>
          </w:p>
        </w:tc>
      </w:tr>
      <w:tr w:rsidR="00813E73" w:rsidRPr="00813E73" w:rsidTr="00813E73">
        <w:trPr>
          <w:gridAfter w:val="1"/>
          <w:wAfter w:w="2137" w:type="dxa"/>
          <w:trHeight w:val="300"/>
          <w:ins w:id="2124" w:author="PCAdmin" w:date="2015-03-20T12:38:00Z"/>
          <w:trPrChange w:id="2125"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126"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127" w:author="PCAdmin" w:date="2015-03-20T12:38:00Z"/>
                <w:rFonts w:ascii="Calibri" w:eastAsia="Times New Roman" w:hAnsi="Calibri" w:cs="Times New Roman"/>
                <w:color w:val="000000"/>
              </w:rPr>
            </w:pPr>
            <w:ins w:id="2128" w:author="PCAdmin" w:date="2015-03-20T12:38:00Z">
              <w:r w:rsidRPr="00813E73">
                <w:rPr>
                  <w:rFonts w:ascii="Calibri" w:eastAsia="Times New Roman" w:hAnsi="Calibri" w:cs="Times New Roman"/>
                  <w:color w:val="000000"/>
                </w:rPr>
                <w:t>Washington</w:t>
              </w:r>
            </w:ins>
          </w:p>
        </w:tc>
        <w:tc>
          <w:tcPr>
            <w:tcW w:w="1426" w:type="dxa"/>
            <w:gridSpan w:val="2"/>
            <w:tcBorders>
              <w:top w:val="nil"/>
              <w:left w:val="nil"/>
              <w:bottom w:val="nil"/>
              <w:right w:val="nil"/>
            </w:tcBorders>
            <w:shd w:val="clear" w:color="auto" w:fill="auto"/>
            <w:noWrap/>
            <w:vAlign w:val="bottom"/>
            <w:hideMark/>
            <w:tcPrChange w:id="2129"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130" w:author="PCAdmin" w:date="2015-03-20T12:38:00Z"/>
                <w:rFonts w:ascii="Calibri" w:eastAsia="Times New Roman" w:hAnsi="Calibri" w:cs="Times New Roman"/>
                <w:color w:val="000000"/>
              </w:rPr>
            </w:pPr>
            <w:ins w:id="2131" w:author="PCAdmin" w:date="2015-03-20T12:38:00Z">
              <w:r w:rsidRPr="00813E73">
                <w:rPr>
                  <w:rFonts w:ascii="Calibri" w:eastAsia="Times New Roman" w:hAnsi="Calibri" w:cs="Times New Roman"/>
                  <w:color w:val="000000"/>
                </w:rPr>
                <w:t>Snohomish</w:t>
              </w:r>
            </w:ins>
          </w:p>
        </w:tc>
        <w:tc>
          <w:tcPr>
            <w:tcW w:w="1220" w:type="dxa"/>
            <w:gridSpan w:val="2"/>
            <w:tcBorders>
              <w:top w:val="nil"/>
              <w:left w:val="nil"/>
              <w:bottom w:val="nil"/>
              <w:right w:val="nil"/>
            </w:tcBorders>
            <w:shd w:val="clear" w:color="auto" w:fill="auto"/>
            <w:noWrap/>
            <w:vAlign w:val="bottom"/>
            <w:hideMark/>
            <w:tcPrChange w:id="2132"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133" w:author="PCAdmin" w:date="2015-03-20T12:38:00Z"/>
                <w:rFonts w:ascii="Calibri" w:eastAsia="Times New Roman" w:hAnsi="Calibri" w:cs="Times New Roman"/>
                <w:color w:val="000000"/>
              </w:rPr>
            </w:pPr>
            <w:ins w:id="2134" w:author="PCAdmin" w:date="2015-03-20T12:38:00Z">
              <w:r w:rsidRPr="00813E73">
                <w:rPr>
                  <w:rFonts w:ascii="Calibri" w:eastAsia="Times New Roman" w:hAnsi="Calibri" w:cs="Times New Roman"/>
                  <w:color w:val="000000"/>
                </w:rPr>
                <w:t>530611007</w:t>
              </w:r>
            </w:ins>
          </w:p>
        </w:tc>
        <w:tc>
          <w:tcPr>
            <w:tcW w:w="967" w:type="dxa"/>
            <w:gridSpan w:val="2"/>
            <w:tcBorders>
              <w:top w:val="nil"/>
              <w:left w:val="nil"/>
              <w:bottom w:val="nil"/>
              <w:right w:val="single" w:sz="4" w:space="0" w:color="auto"/>
            </w:tcBorders>
            <w:shd w:val="clear" w:color="auto" w:fill="auto"/>
            <w:noWrap/>
            <w:vAlign w:val="bottom"/>
            <w:hideMark/>
            <w:tcPrChange w:id="2135"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136" w:author="PCAdmin" w:date="2015-03-20T12:38:00Z"/>
                <w:rFonts w:ascii="Calibri" w:eastAsia="Times New Roman" w:hAnsi="Calibri" w:cs="Times New Roman"/>
                <w:color w:val="000000"/>
              </w:rPr>
            </w:pPr>
            <w:ins w:id="2137" w:author="PCAdmin" w:date="2015-03-20T12:38:00Z">
              <w:r w:rsidRPr="00813E73">
                <w:rPr>
                  <w:rFonts w:ascii="Calibri" w:eastAsia="Times New Roman" w:hAnsi="Calibri" w:cs="Times New Roman"/>
                  <w:color w:val="000000"/>
                </w:rPr>
                <w:t xml:space="preserve"> 7.7</w:t>
              </w:r>
            </w:ins>
          </w:p>
        </w:tc>
      </w:tr>
      <w:tr w:rsidR="00813E73" w:rsidRPr="00813E73" w:rsidTr="00813E73">
        <w:trPr>
          <w:gridAfter w:val="1"/>
          <w:wAfter w:w="2137" w:type="dxa"/>
          <w:trHeight w:val="300"/>
          <w:ins w:id="2138" w:author="PCAdmin" w:date="2015-03-20T12:38:00Z"/>
          <w:trPrChange w:id="2139" w:author="PCAdmin" w:date="2015-03-20T12:40:00Z">
            <w:trPr>
              <w:gridAfter w:val="1"/>
              <w:wAfter w:w="2224" w:type="dxa"/>
              <w:trHeight w:val="300"/>
            </w:trPr>
          </w:trPrChange>
        </w:trPr>
        <w:tc>
          <w:tcPr>
            <w:tcW w:w="1294" w:type="dxa"/>
            <w:tcBorders>
              <w:top w:val="nil"/>
              <w:left w:val="single" w:sz="4" w:space="0" w:color="auto"/>
              <w:bottom w:val="nil"/>
              <w:right w:val="nil"/>
            </w:tcBorders>
            <w:shd w:val="clear" w:color="auto" w:fill="auto"/>
            <w:noWrap/>
            <w:vAlign w:val="bottom"/>
            <w:hideMark/>
            <w:tcPrChange w:id="2140" w:author="PCAdmin" w:date="2015-03-20T12:40:00Z">
              <w:tcPr>
                <w:tcW w:w="1108" w:type="dxa"/>
                <w:tcBorders>
                  <w:top w:val="nil"/>
                  <w:left w:val="single" w:sz="4" w:space="0" w:color="auto"/>
                  <w:bottom w:val="nil"/>
                  <w:right w:val="nil"/>
                </w:tcBorders>
                <w:shd w:val="clear" w:color="auto" w:fill="auto"/>
                <w:noWrap/>
                <w:vAlign w:val="bottom"/>
                <w:hideMark/>
              </w:tcPr>
            </w:tcPrChange>
          </w:tcPr>
          <w:p w:rsidR="00813E73" w:rsidRPr="00813E73" w:rsidRDefault="00813E73" w:rsidP="00813E73">
            <w:pPr>
              <w:spacing w:after="0" w:line="240" w:lineRule="auto"/>
              <w:rPr>
                <w:ins w:id="2141" w:author="PCAdmin" w:date="2015-03-20T12:38:00Z"/>
                <w:rFonts w:ascii="Calibri" w:eastAsia="Times New Roman" w:hAnsi="Calibri" w:cs="Times New Roman"/>
                <w:color w:val="000000"/>
              </w:rPr>
            </w:pPr>
            <w:ins w:id="2142" w:author="PCAdmin" w:date="2015-03-20T12:38:00Z">
              <w:r w:rsidRPr="00813E73">
                <w:rPr>
                  <w:rFonts w:ascii="Calibri" w:eastAsia="Times New Roman" w:hAnsi="Calibri" w:cs="Times New Roman"/>
                  <w:color w:val="000000"/>
                </w:rPr>
                <w:t>Washington</w:t>
              </w:r>
            </w:ins>
          </w:p>
        </w:tc>
        <w:tc>
          <w:tcPr>
            <w:tcW w:w="1426" w:type="dxa"/>
            <w:gridSpan w:val="2"/>
            <w:tcBorders>
              <w:top w:val="nil"/>
              <w:left w:val="nil"/>
              <w:bottom w:val="nil"/>
              <w:right w:val="nil"/>
            </w:tcBorders>
            <w:shd w:val="clear" w:color="auto" w:fill="auto"/>
            <w:noWrap/>
            <w:vAlign w:val="bottom"/>
            <w:hideMark/>
            <w:tcPrChange w:id="2143" w:author="PCAdmin" w:date="2015-03-20T12:40:00Z">
              <w:tcPr>
                <w:tcW w:w="1426"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144" w:author="PCAdmin" w:date="2015-03-20T12:38:00Z"/>
                <w:rFonts w:ascii="Calibri" w:eastAsia="Times New Roman" w:hAnsi="Calibri" w:cs="Times New Roman"/>
                <w:color w:val="000000"/>
              </w:rPr>
            </w:pPr>
            <w:ins w:id="2145" w:author="PCAdmin" w:date="2015-03-20T12:38:00Z">
              <w:r w:rsidRPr="00813E73">
                <w:rPr>
                  <w:rFonts w:ascii="Calibri" w:eastAsia="Times New Roman" w:hAnsi="Calibri" w:cs="Times New Roman"/>
                  <w:color w:val="000000"/>
                </w:rPr>
                <w:t>Spokane</w:t>
              </w:r>
            </w:ins>
          </w:p>
        </w:tc>
        <w:tc>
          <w:tcPr>
            <w:tcW w:w="1220" w:type="dxa"/>
            <w:gridSpan w:val="2"/>
            <w:tcBorders>
              <w:top w:val="nil"/>
              <w:left w:val="nil"/>
              <w:bottom w:val="nil"/>
              <w:right w:val="nil"/>
            </w:tcBorders>
            <w:shd w:val="clear" w:color="auto" w:fill="auto"/>
            <w:noWrap/>
            <w:vAlign w:val="bottom"/>
            <w:hideMark/>
            <w:tcPrChange w:id="2146" w:author="PCAdmin" w:date="2015-03-20T12:40:00Z">
              <w:tcPr>
                <w:tcW w:w="1157" w:type="dxa"/>
                <w:gridSpan w:val="2"/>
                <w:tcBorders>
                  <w:top w:val="nil"/>
                  <w:left w:val="nil"/>
                  <w:bottom w:val="nil"/>
                  <w:right w:val="nil"/>
                </w:tcBorders>
                <w:shd w:val="clear" w:color="auto" w:fill="auto"/>
                <w:noWrap/>
                <w:vAlign w:val="bottom"/>
                <w:hideMark/>
              </w:tcPr>
            </w:tcPrChange>
          </w:tcPr>
          <w:p w:rsidR="00813E73" w:rsidRPr="00813E73" w:rsidRDefault="00813E73" w:rsidP="00813E73">
            <w:pPr>
              <w:spacing w:after="0" w:line="240" w:lineRule="auto"/>
              <w:rPr>
                <w:ins w:id="2147" w:author="PCAdmin" w:date="2015-03-20T12:38:00Z"/>
                <w:rFonts w:ascii="Calibri" w:eastAsia="Times New Roman" w:hAnsi="Calibri" w:cs="Times New Roman"/>
                <w:color w:val="000000"/>
              </w:rPr>
            </w:pPr>
            <w:ins w:id="2148" w:author="PCAdmin" w:date="2015-03-20T12:38:00Z">
              <w:r w:rsidRPr="00813E73">
                <w:rPr>
                  <w:rFonts w:ascii="Calibri" w:eastAsia="Times New Roman" w:hAnsi="Calibri" w:cs="Times New Roman"/>
                  <w:color w:val="000000"/>
                </w:rPr>
                <w:t>530630021</w:t>
              </w:r>
            </w:ins>
          </w:p>
        </w:tc>
        <w:tc>
          <w:tcPr>
            <w:tcW w:w="967" w:type="dxa"/>
            <w:gridSpan w:val="2"/>
            <w:tcBorders>
              <w:top w:val="nil"/>
              <w:left w:val="nil"/>
              <w:bottom w:val="nil"/>
              <w:right w:val="single" w:sz="4" w:space="0" w:color="auto"/>
            </w:tcBorders>
            <w:shd w:val="clear" w:color="auto" w:fill="auto"/>
            <w:noWrap/>
            <w:vAlign w:val="bottom"/>
            <w:hideMark/>
            <w:tcPrChange w:id="2149" w:author="PCAdmin" w:date="2015-03-20T12:40:00Z">
              <w:tcPr>
                <w:tcW w:w="850" w:type="dxa"/>
                <w:gridSpan w:val="2"/>
                <w:tcBorders>
                  <w:top w:val="nil"/>
                  <w:left w:val="nil"/>
                  <w:bottom w:val="nil"/>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150" w:author="PCAdmin" w:date="2015-03-20T12:38:00Z"/>
                <w:rFonts w:ascii="Calibri" w:eastAsia="Times New Roman" w:hAnsi="Calibri" w:cs="Times New Roman"/>
                <w:color w:val="000000"/>
              </w:rPr>
            </w:pPr>
            <w:ins w:id="2151" w:author="PCAdmin" w:date="2015-03-20T12:38:00Z">
              <w:r w:rsidRPr="00813E73">
                <w:rPr>
                  <w:rFonts w:ascii="Calibri" w:eastAsia="Times New Roman" w:hAnsi="Calibri" w:cs="Times New Roman"/>
                  <w:color w:val="000000"/>
                </w:rPr>
                <w:t xml:space="preserve"> 8.0</w:t>
              </w:r>
            </w:ins>
          </w:p>
        </w:tc>
      </w:tr>
      <w:tr w:rsidR="00813E73" w:rsidRPr="00813E73" w:rsidTr="00813E73">
        <w:trPr>
          <w:gridAfter w:val="1"/>
          <w:wAfter w:w="2137" w:type="dxa"/>
          <w:trHeight w:val="300"/>
          <w:ins w:id="2152" w:author="PCAdmin" w:date="2015-03-20T12:38:00Z"/>
          <w:trPrChange w:id="2153" w:author="PCAdmin" w:date="2015-03-20T12:40:00Z">
            <w:trPr>
              <w:gridAfter w:val="1"/>
              <w:wAfter w:w="2224" w:type="dxa"/>
              <w:trHeight w:val="300"/>
            </w:trPr>
          </w:trPrChange>
        </w:trPr>
        <w:tc>
          <w:tcPr>
            <w:tcW w:w="1294" w:type="dxa"/>
            <w:tcBorders>
              <w:top w:val="nil"/>
              <w:left w:val="single" w:sz="4" w:space="0" w:color="auto"/>
              <w:bottom w:val="single" w:sz="4" w:space="0" w:color="auto"/>
              <w:right w:val="nil"/>
            </w:tcBorders>
            <w:shd w:val="clear" w:color="auto" w:fill="auto"/>
            <w:noWrap/>
            <w:vAlign w:val="bottom"/>
            <w:hideMark/>
            <w:tcPrChange w:id="2154" w:author="PCAdmin" w:date="2015-03-20T12:40:00Z">
              <w:tcPr>
                <w:tcW w:w="1108" w:type="dxa"/>
                <w:tcBorders>
                  <w:top w:val="nil"/>
                  <w:left w:val="single" w:sz="4" w:space="0" w:color="auto"/>
                  <w:bottom w:val="single" w:sz="4" w:space="0" w:color="auto"/>
                  <w:right w:val="nil"/>
                </w:tcBorders>
                <w:shd w:val="clear" w:color="auto" w:fill="auto"/>
                <w:noWrap/>
                <w:vAlign w:val="bottom"/>
                <w:hideMark/>
              </w:tcPr>
            </w:tcPrChange>
          </w:tcPr>
          <w:p w:rsidR="00813E73" w:rsidRPr="00813E73" w:rsidRDefault="00813E73" w:rsidP="00813E73">
            <w:pPr>
              <w:spacing w:after="0" w:line="240" w:lineRule="auto"/>
              <w:rPr>
                <w:ins w:id="2155" w:author="PCAdmin" w:date="2015-03-20T12:38:00Z"/>
                <w:rFonts w:ascii="Calibri" w:eastAsia="Times New Roman" w:hAnsi="Calibri" w:cs="Times New Roman"/>
                <w:color w:val="000000"/>
              </w:rPr>
            </w:pPr>
            <w:ins w:id="2156" w:author="PCAdmin" w:date="2015-03-20T12:38:00Z">
              <w:r w:rsidRPr="00813E73">
                <w:rPr>
                  <w:rFonts w:ascii="Calibri" w:eastAsia="Times New Roman" w:hAnsi="Calibri" w:cs="Times New Roman"/>
                  <w:color w:val="000000"/>
                </w:rPr>
                <w:t>Washington</w:t>
              </w:r>
            </w:ins>
          </w:p>
        </w:tc>
        <w:tc>
          <w:tcPr>
            <w:tcW w:w="1426" w:type="dxa"/>
            <w:gridSpan w:val="2"/>
            <w:tcBorders>
              <w:top w:val="nil"/>
              <w:left w:val="nil"/>
              <w:bottom w:val="single" w:sz="4" w:space="0" w:color="auto"/>
              <w:right w:val="nil"/>
            </w:tcBorders>
            <w:shd w:val="clear" w:color="auto" w:fill="auto"/>
            <w:noWrap/>
            <w:vAlign w:val="bottom"/>
            <w:hideMark/>
            <w:tcPrChange w:id="2157" w:author="PCAdmin" w:date="2015-03-20T12:40:00Z">
              <w:tcPr>
                <w:tcW w:w="1426" w:type="dxa"/>
                <w:gridSpan w:val="2"/>
                <w:tcBorders>
                  <w:top w:val="nil"/>
                  <w:left w:val="nil"/>
                  <w:bottom w:val="single" w:sz="4" w:space="0" w:color="auto"/>
                  <w:right w:val="nil"/>
                </w:tcBorders>
                <w:shd w:val="clear" w:color="auto" w:fill="auto"/>
                <w:noWrap/>
                <w:vAlign w:val="bottom"/>
                <w:hideMark/>
              </w:tcPr>
            </w:tcPrChange>
          </w:tcPr>
          <w:p w:rsidR="00813E73" w:rsidRPr="00813E73" w:rsidRDefault="00813E73" w:rsidP="00813E73">
            <w:pPr>
              <w:spacing w:after="0" w:line="240" w:lineRule="auto"/>
              <w:rPr>
                <w:ins w:id="2158" w:author="PCAdmin" w:date="2015-03-20T12:38:00Z"/>
                <w:rFonts w:ascii="Calibri" w:eastAsia="Times New Roman" w:hAnsi="Calibri" w:cs="Times New Roman"/>
                <w:color w:val="000000"/>
              </w:rPr>
            </w:pPr>
            <w:ins w:id="2159" w:author="PCAdmin" w:date="2015-03-20T12:38:00Z">
              <w:r w:rsidRPr="00813E73">
                <w:rPr>
                  <w:rFonts w:ascii="Calibri" w:eastAsia="Times New Roman" w:hAnsi="Calibri" w:cs="Times New Roman"/>
                  <w:color w:val="000000"/>
                </w:rPr>
                <w:t>Yakima</w:t>
              </w:r>
            </w:ins>
          </w:p>
        </w:tc>
        <w:tc>
          <w:tcPr>
            <w:tcW w:w="1220" w:type="dxa"/>
            <w:gridSpan w:val="2"/>
            <w:tcBorders>
              <w:top w:val="nil"/>
              <w:left w:val="nil"/>
              <w:bottom w:val="single" w:sz="4" w:space="0" w:color="auto"/>
              <w:right w:val="nil"/>
            </w:tcBorders>
            <w:shd w:val="clear" w:color="auto" w:fill="auto"/>
            <w:noWrap/>
            <w:vAlign w:val="bottom"/>
            <w:hideMark/>
            <w:tcPrChange w:id="2160" w:author="PCAdmin" w:date="2015-03-20T12:40:00Z">
              <w:tcPr>
                <w:tcW w:w="1157" w:type="dxa"/>
                <w:gridSpan w:val="2"/>
                <w:tcBorders>
                  <w:top w:val="nil"/>
                  <w:left w:val="nil"/>
                  <w:bottom w:val="single" w:sz="4" w:space="0" w:color="auto"/>
                  <w:right w:val="nil"/>
                </w:tcBorders>
                <w:shd w:val="clear" w:color="auto" w:fill="auto"/>
                <w:noWrap/>
                <w:vAlign w:val="bottom"/>
                <w:hideMark/>
              </w:tcPr>
            </w:tcPrChange>
          </w:tcPr>
          <w:p w:rsidR="00813E73" w:rsidRPr="00813E73" w:rsidRDefault="00813E73" w:rsidP="00813E73">
            <w:pPr>
              <w:spacing w:after="0" w:line="240" w:lineRule="auto"/>
              <w:rPr>
                <w:ins w:id="2161" w:author="PCAdmin" w:date="2015-03-20T12:38:00Z"/>
                <w:rFonts w:ascii="Calibri" w:eastAsia="Times New Roman" w:hAnsi="Calibri" w:cs="Times New Roman"/>
                <w:color w:val="000000"/>
              </w:rPr>
            </w:pPr>
            <w:ins w:id="2162" w:author="PCAdmin" w:date="2015-03-20T12:38:00Z">
              <w:r w:rsidRPr="00813E73">
                <w:rPr>
                  <w:rFonts w:ascii="Calibri" w:eastAsia="Times New Roman" w:hAnsi="Calibri" w:cs="Times New Roman"/>
                  <w:color w:val="000000"/>
                </w:rPr>
                <w:t>530770009</w:t>
              </w:r>
            </w:ins>
          </w:p>
        </w:tc>
        <w:tc>
          <w:tcPr>
            <w:tcW w:w="967" w:type="dxa"/>
            <w:gridSpan w:val="2"/>
            <w:tcBorders>
              <w:top w:val="nil"/>
              <w:left w:val="nil"/>
              <w:bottom w:val="single" w:sz="4" w:space="0" w:color="auto"/>
              <w:right w:val="single" w:sz="4" w:space="0" w:color="auto"/>
            </w:tcBorders>
            <w:shd w:val="clear" w:color="auto" w:fill="auto"/>
            <w:noWrap/>
            <w:vAlign w:val="bottom"/>
            <w:hideMark/>
            <w:tcPrChange w:id="2163" w:author="PCAdmin" w:date="2015-03-20T12:40:00Z">
              <w:tcPr>
                <w:tcW w:w="850" w:type="dxa"/>
                <w:gridSpan w:val="2"/>
                <w:tcBorders>
                  <w:top w:val="nil"/>
                  <w:left w:val="nil"/>
                  <w:bottom w:val="single" w:sz="4" w:space="0" w:color="auto"/>
                  <w:right w:val="single" w:sz="4" w:space="0" w:color="auto"/>
                </w:tcBorders>
                <w:shd w:val="clear" w:color="auto" w:fill="auto"/>
                <w:noWrap/>
                <w:vAlign w:val="bottom"/>
                <w:hideMark/>
              </w:tcPr>
            </w:tcPrChange>
          </w:tcPr>
          <w:p w:rsidR="00813E73" w:rsidRPr="00813E73" w:rsidRDefault="00813E73" w:rsidP="00813E73">
            <w:pPr>
              <w:spacing w:after="0" w:line="240" w:lineRule="auto"/>
              <w:jc w:val="center"/>
              <w:rPr>
                <w:ins w:id="2164" w:author="PCAdmin" w:date="2015-03-20T12:38:00Z"/>
                <w:rFonts w:ascii="Calibri" w:eastAsia="Times New Roman" w:hAnsi="Calibri" w:cs="Times New Roman"/>
                <w:color w:val="000000"/>
              </w:rPr>
            </w:pPr>
            <w:ins w:id="2165" w:author="PCAdmin" w:date="2015-03-20T12:38:00Z">
              <w:r w:rsidRPr="00813E73">
                <w:rPr>
                  <w:rFonts w:ascii="Calibri" w:eastAsia="Times New Roman" w:hAnsi="Calibri" w:cs="Times New Roman"/>
                  <w:color w:val="000000"/>
                </w:rPr>
                <w:t xml:space="preserve"> 9.1</w:t>
              </w:r>
            </w:ins>
          </w:p>
        </w:tc>
      </w:tr>
      <w:tr w:rsidR="000B546E" w:rsidRPr="000B546E" w:rsidDel="00813E73" w:rsidTr="00813E73">
        <w:trPr>
          <w:trHeight w:val="396"/>
          <w:del w:id="2166" w:author="PCAdmin" w:date="2015-03-20T12:40:00Z"/>
          <w:trPrChange w:id="2167" w:author="PCAdmin" w:date="2015-03-20T12:40:00Z">
            <w:trPr>
              <w:trHeight w:val="396"/>
            </w:trPr>
          </w:trPrChange>
        </w:trPr>
        <w:tc>
          <w:tcPr>
            <w:tcW w:w="7044" w:type="dxa"/>
            <w:gridSpan w:val="8"/>
            <w:tcBorders>
              <w:top w:val="nil"/>
              <w:left w:val="nil"/>
              <w:bottom w:val="nil"/>
              <w:right w:val="nil"/>
            </w:tcBorders>
            <w:shd w:val="clear" w:color="auto" w:fill="auto"/>
            <w:noWrap/>
            <w:vAlign w:val="bottom"/>
            <w:hideMark/>
            <w:tcPrChange w:id="2168" w:author="PCAdmin" w:date="2015-03-20T12:40:00Z">
              <w:tcPr>
                <w:tcW w:w="6762" w:type="dxa"/>
                <w:gridSpan w:val="8"/>
                <w:tcBorders>
                  <w:top w:val="nil"/>
                  <w:left w:val="nil"/>
                  <w:bottom w:val="nil"/>
                  <w:right w:val="nil"/>
                </w:tcBorders>
                <w:shd w:val="clear" w:color="auto" w:fill="auto"/>
                <w:noWrap/>
                <w:vAlign w:val="bottom"/>
                <w:hideMark/>
              </w:tcPr>
            </w:tcPrChange>
          </w:tcPr>
          <w:p w:rsidR="001A66B7" w:rsidDel="00813E73" w:rsidRDefault="001A66B7" w:rsidP="000B546E">
            <w:pPr>
              <w:spacing w:after="0" w:line="240" w:lineRule="auto"/>
              <w:rPr>
                <w:del w:id="2169" w:author="PCAdmin" w:date="2015-03-20T12:40:00Z"/>
                <w:rFonts w:ascii="Calibri" w:eastAsia="Times New Roman" w:hAnsi="Calibri" w:cs="Times New Roman"/>
                <w:b/>
                <w:bCs/>
                <w:sz w:val="28"/>
                <w:szCs w:val="28"/>
              </w:rPr>
            </w:pPr>
          </w:p>
          <w:p w:rsidR="000B546E" w:rsidDel="00813E73" w:rsidRDefault="000B546E" w:rsidP="00C02F25">
            <w:pPr>
              <w:spacing w:after="0" w:line="240" w:lineRule="auto"/>
              <w:rPr>
                <w:del w:id="2170" w:author="PCAdmin" w:date="2015-03-20T12:40:00Z"/>
                <w:rFonts w:eastAsia="Times New Roman" w:cs="Times New Roman"/>
                <w:b/>
                <w:u w:val="single"/>
              </w:rPr>
            </w:pPr>
            <w:del w:id="2171" w:author="PCAdmin" w:date="2015-03-20T12:38:00Z">
              <w:r w:rsidRPr="00C02F25" w:rsidDel="00813E73">
                <w:rPr>
                  <w:rFonts w:eastAsia="Times New Roman" w:cs="Times New Roman"/>
                  <w:b/>
                  <w:u w:val="single"/>
                </w:rPr>
                <w:delText>T</w:delText>
              </w:r>
            </w:del>
            <w:del w:id="2172" w:author="PCAdmin" w:date="2015-03-20T12:28:00Z">
              <w:r w:rsidRPr="00C02F25" w:rsidDel="009855A9">
                <w:rPr>
                  <w:rFonts w:eastAsia="Times New Roman" w:cs="Times New Roman"/>
                  <w:b/>
                  <w:u w:val="single"/>
                </w:rPr>
                <w:delText xml:space="preserve">able </w:delText>
              </w:r>
              <w:r w:rsidR="00C02F25" w:rsidRPr="00C02F25" w:rsidDel="009855A9">
                <w:rPr>
                  <w:rFonts w:eastAsia="Times New Roman" w:cs="Times New Roman"/>
                  <w:b/>
                  <w:u w:val="single"/>
                </w:rPr>
                <w:delText>1</w:delText>
              </w:r>
              <w:r w:rsidR="00A46769" w:rsidDel="009855A9">
                <w:rPr>
                  <w:rFonts w:eastAsia="Times New Roman" w:cs="Times New Roman"/>
                  <w:b/>
                  <w:u w:val="single"/>
                </w:rPr>
                <w:delText>7</w:delText>
              </w:r>
            </w:del>
            <w:del w:id="2173" w:author="PCAdmin" w:date="2015-03-20T12:40:00Z">
              <w:r w:rsidR="00C02F25" w:rsidRPr="00C02F25" w:rsidDel="00813E73">
                <w:rPr>
                  <w:rFonts w:eastAsia="Times New Roman" w:cs="Times New Roman"/>
                  <w:b/>
                  <w:u w:val="single"/>
                </w:rPr>
                <w:delText xml:space="preserve">:  </w:delText>
              </w:r>
              <w:r w:rsidRPr="00C02F25" w:rsidDel="00813E73">
                <w:rPr>
                  <w:rFonts w:eastAsia="Times New Roman" w:cs="Times New Roman"/>
                  <w:b/>
                  <w:u w:val="single"/>
                </w:rPr>
                <w:delText xml:space="preserve">PM2.5 Site Listing, 2011-2013 </w:delText>
              </w:r>
            </w:del>
          </w:p>
          <w:p w:rsidR="00813E73" w:rsidRPr="000B546E" w:rsidDel="00813E73" w:rsidRDefault="00813E73" w:rsidP="00C02F25">
            <w:pPr>
              <w:spacing w:after="0" w:line="240" w:lineRule="auto"/>
              <w:rPr>
                <w:del w:id="2174" w:author="PCAdmin" w:date="2015-03-20T12:40:00Z"/>
                <w:rFonts w:ascii="Calibri" w:eastAsia="Times New Roman" w:hAnsi="Calibri" w:cs="Times New Roman"/>
                <w:b/>
                <w:bCs/>
                <w:sz w:val="28"/>
                <w:szCs w:val="28"/>
              </w:rPr>
            </w:pPr>
          </w:p>
        </w:tc>
      </w:tr>
      <w:tr w:rsidR="000B546E" w:rsidRPr="000B546E" w:rsidDel="00813E73" w:rsidTr="00813E73">
        <w:trPr>
          <w:trHeight w:val="1152"/>
          <w:del w:id="2175" w:author="PCAdmin" w:date="2015-03-20T12:41:00Z"/>
          <w:trPrChange w:id="2176" w:author="PCAdmin" w:date="2015-03-20T12:40:00Z">
            <w:trPr>
              <w:trHeight w:val="1152"/>
            </w:trPr>
          </w:trPrChange>
        </w:trPr>
        <w:tc>
          <w:tcPr>
            <w:tcW w:w="1480" w:type="dxa"/>
            <w:gridSpan w:val="2"/>
            <w:tcBorders>
              <w:top w:val="single" w:sz="4" w:space="0" w:color="auto"/>
              <w:left w:val="single" w:sz="4" w:space="0" w:color="auto"/>
              <w:bottom w:val="nil"/>
              <w:right w:val="nil"/>
            </w:tcBorders>
            <w:shd w:val="clear" w:color="auto" w:fill="auto"/>
            <w:vAlign w:val="center"/>
            <w:hideMark/>
            <w:tcPrChange w:id="2177" w:author="PCAdmin" w:date="2015-03-20T12:40:00Z">
              <w:tcPr>
                <w:tcW w:w="1294" w:type="dxa"/>
                <w:gridSpan w:val="2"/>
                <w:tcBorders>
                  <w:top w:val="single" w:sz="4" w:space="0" w:color="auto"/>
                  <w:left w:val="single" w:sz="4" w:space="0" w:color="auto"/>
                  <w:bottom w:val="nil"/>
                  <w:right w:val="nil"/>
                </w:tcBorders>
                <w:shd w:val="clear" w:color="auto" w:fill="auto"/>
                <w:vAlign w:val="center"/>
                <w:hideMark/>
              </w:tcPr>
            </w:tcPrChange>
          </w:tcPr>
          <w:p w:rsidR="000B546E" w:rsidRPr="000B546E" w:rsidDel="00813E73" w:rsidRDefault="00C02F25" w:rsidP="000B546E">
            <w:pPr>
              <w:spacing w:after="0" w:line="240" w:lineRule="auto"/>
              <w:jc w:val="center"/>
              <w:rPr>
                <w:del w:id="2178" w:author="PCAdmin" w:date="2015-03-20T12:41:00Z"/>
                <w:rFonts w:ascii="Calibri" w:eastAsia="Times New Roman" w:hAnsi="Calibri" w:cs="Times New Roman"/>
                <w:b/>
                <w:bCs/>
              </w:rPr>
            </w:pPr>
            <w:del w:id="2179" w:author="PCAdmin" w:date="2015-03-20T12:41:00Z">
              <w:r w:rsidDel="00813E73">
                <w:rPr>
                  <w:rFonts w:ascii="Calibri" w:eastAsia="Times New Roman" w:hAnsi="Calibri" w:cs="Times New Roman"/>
                  <w:b/>
                  <w:bCs/>
                </w:rPr>
                <w:delText>St</w:delText>
              </w:r>
              <w:r w:rsidR="000B546E" w:rsidRPr="000B546E" w:rsidDel="00813E73">
                <w:rPr>
                  <w:rFonts w:ascii="Calibri" w:eastAsia="Times New Roman" w:hAnsi="Calibri" w:cs="Times New Roman"/>
                  <w:b/>
                  <w:bCs/>
                </w:rPr>
                <w:delText>ate</w:delText>
              </w:r>
            </w:del>
          </w:p>
        </w:tc>
        <w:tc>
          <w:tcPr>
            <w:tcW w:w="1430" w:type="dxa"/>
            <w:gridSpan w:val="2"/>
            <w:tcBorders>
              <w:top w:val="single" w:sz="4" w:space="0" w:color="auto"/>
              <w:left w:val="nil"/>
              <w:bottom w:val="nil"/>
              <w:right w:val="nil"/>
            </w:tcBorders>
            <w:shd w:val="clear" w:color="auto" w:fill="auto"/>
            <w:vAlign w:val="center"/>
            <w:hideMark/>
            <w:tcPrChange w:id="2180" w:author="PCAdmin" w:date="2015-03-20T12:40:00Z">
              <w:tcPr>
                <w:tcW w:w="1420" w:type="dxa"/>
                <w:gridSpan w:val="2"/>
                <w:tcBorders>
                  <w:top w:val="single" w:sz="4" w:space="0" w:color="auto"/>
                  <w:left w:val="nil"/>
                  <w:bottom w:val="nil"/>
                  <w:right w:val="nil"/>
                </w:tcBorders>
                <w:shd w:val="clear" w:color="auto" w:fill="auto"/>
                <w:vAlign w:val="center"/>
                <w:hideMark/>
              </w:tcPr>
            </w:tcPrChange>
          </w:tcPr>
          <w:p w:rsidR="000B546E" w:rsidRPr="000B546E" w:rsidDel="00813E73" w:rsidRDefault="000B546E" w:rsidP="000B546E">
            <w:pPr>
              <w:spacing w:after="0" w:line="240" w:lineRule="auto"/>
              <w:jc w:val="center"/>
              <w:rPr>
                <w:del w:id="2181" w:author="PCAdmin" w:date="2015-03-20T12:41:00Z"/>
                <w:rFonts w:ascii="Calibri" w:eastAsia="Times New Roman" w:hAnsi="Calibri" w:cs="Times New Roman"/>
                <w:b/>
                <w:bCs/>
              </w:rPr>
            </w:pPr>
            <w:del w:id="2182" w:author="PCAdmin" w:date="2015-03-20T12:41:00Z">
              <w:r w:rsidRPr="000B546E" w:rsidDel="00813E73">
                <w:rPr>
                  <w:rFonts w:ascii="Calibri" w:eastAsia="Times New Roman" w:hAnsi="Calibri" w:cs="Times New Roman"/>
                  <w:b/>
                  <w:bCs/>
                </w:rPr>
                <w:delText>County</w:delText>
              </w:r>
            </w:del>
          </w:p>
        </w:tc>
        <w:tc>
          <w:tcPr>
            <w:tcW w:w="1306" w:type="dxa"/>
            <w:gridSpan w:val="2"/>
            <w:tcBorders>
              <w:top w:val="single" w:sz="4" w:space="0" w:color="auto"/>
              <w:left w:val="nil"/>
              <w:bottom w:val="nil"/>
              <w:right w:val="nil"/>
            </w:tcBorders>
            <w:shd w:val="clear" w:color="auto" w:fill="auto"/>
            <w:vAlign w:val="center"/>
            <w:hideMark/>
            <w:tcPrChange w:id="2183" w:author="PCAdmin" w:date="2015-03-20T12:40:00Z">
              <w:tcPr>
                <w:tcW w:w="1220" w:type="dxa"/>
                <w:gridSpan w:val="2"/>
                <w:tcBorders>
                  <w:top w:val="single" w:sz="4" w:space="0" w:color="auto"/>
                  <w:left w:val="nil"/>
                  <w:bottom w:val="nil"/>
                  <w:right w:val="nil"/>
                </w:tcBorders>
                <w:shd w:val="clear" w:color="auto" w:fill="auto"/>
                <w:vAlign w:val="center"/>
                <w:hideMark/>
              </w:tcPr>
            </w:tcPrChange>
          </w:tcPr>
          <w:p w:rsidR="000B546E" w:rsidRPr="000B546E" w:rsidDel="00813E73" w:rsidRDefault="000B546E" w:rsidP="000B546E">
            <w:pPr>
              <w:spacing w:after="0" w:line="240" w:lineRule="auto"/>
              <w:jc w:val="center"/>
              <w:rPr>
                <w:del w:id="2184" w:author="PCAdmin" w:date="2015-03-20T12:41:00Z"/>
                <w:rFonts w:ascii="Calibri" w:eastAsia="Times New Roman" w:hAnsi="Calibri" w:cs="Times New Roman"/>
                <w:b/>
                <w:bCs/>
              </w:rPr>
            </w:pPr>
            <w:del w:id="2185" w:author="PCAdmin" w:date="2015-03-20T12:41:00Z">
              <w:r w:rsidRPr="000B546E" w:rsidDel="00813E73">
                <w:rPr>
                  <w:rFonts w:ascii="Calibri" w:eastAsia="Times New Roman" w:hAnsi="Calibri" w:cs="Times New Roman"/>
                  <w:b/>
                  <w:bCs/>
                </w:rPr>
                <w:delText>Site ID</w:delText>
              </w:r>
            </w:del>
          </w:p>
        </w:tc>
        <w:tc>
          <w:tcPr>
            <w:tcW w:w="2828" w:type="dxa"/>
            <w:gridSpan w:val="2"/>
            <w:tcBorders>
              <w:top w:val="single" w:sz="4" w:space="0" w:color="auto"/>
              <w:left w:val="nil"/>
              <w:bottom w:val="nil"/>
              <w:right w:val="single" w:sz="4" w:space="0" w:color="auto"/>
            </w:tcBorders>
            <w:shd w:val="clear" w:color="auto" w:fill="auto"/>
            <w:vAlign w:val="center"/>
            <w:hideMark/>
            <w:tcPrChange w:id="2186" w:author="PCAdmin" w:date="2015-03-20T12:40:00Z">
              <w:tcPr>
                <w:tcW w:w="2828" w:type="dxa"/>
                <w:gridSpan w:val="2"/>
                <w:tcBorders>
                  <w:top w:val="single" w:sz="4" w:space="0" w:color="auto"/>
                  <w:left w:val="nil"/>
                  <w:bottom w:val="nil"/>
                  <w:right w:val="single" w:sz="4" w:space="0" w:color="auto"/>
                </w:tcBorders>
                <w:shd w:val="clear" w:color="auto" w:fill="auto"/>
                <w:vAlign w:val="center"/>
                <w:hideMark/>
              </w:tcPr>
            </w:tcPrChange>
          </w:tcPr>
          <w:p w:rsidR="000B546E" w:rsidRPr="000B546E" w:rsidDel="00813E73" w:rsidRDefault="000B546E" w:rsidP="000B546E">
            <w:pPr>
              <w:spacing w:after="0" w:line="240" w:lineRule="auto"/>
              <w:jc w:val="center"/>
              <w:rPr>
                <w:del w:id="2187" w:author="PCAdmin" w:date="2015-03-20T12:41:00Z"/>
                <w:rFonts w:ascii="Calibri" w:eastAsia="Times New Roman" w:hAnsi="Calibri" w:cs="Times New Roman"/>
                <w:b/>
                <w:bCs/>
              </w:rPr>
            </w:pPr>
            <w:del w:id="2188" w:author="PCAdmin" w:date="2015-03-20T12:41:00Z">
              <w:r w:rsidRPr="000B546E" w:rsidDel="00813E73">
                <w:rPr>
                  <w:rFonts w:ascii="Calibri" w:eastAsia="Times New Roman" w:hAnsi="Calibri" w:cs="Times New Roman"/>
                  <w:b/>
                  <w:bCs/>
                </w:rPr>
                <w:delText xml:space="preserve">2011-2013                              Annual Design Value (µg/m3) </w:delText>
              </w:r>
            </w:del>
          </w:p>
        </w:tc>
      </w:tr>
      <w:tr w:rsidR="000B546E" w:rsidRPr="000B546E" w:rsidDel="00813E73" w:rsidTr="00813E73">
        <w:trPr>
          <w:trHeight w:val="288"/>
          <w:del w:id="2189" w:author="PCAdmin" w:date="2015-03-20T12:41:00Z"/>
          <w:trPrChange w:id="219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19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192" w:author="PCAdmin" w:date="2015-03-20T12:41:00Z"/>
                <w:rFonts w:ascii="Calibri" w:eastAsia="Times New Roman" w:hAnsi="Calibri" w:cs="Times New Roman"/>
                <w:color w:val="000000"/>
              </w:rPr>
            </w:pPr>
            <w:del w:id="219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19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195" w:author="PCAdmin" w:date="2015-03-20T12:41:00Z"/>
                <w:rFonts w:ascii="Calibri" w:eastAsia="Times New Roman" w:hAnsi="Calibri" w:cs="Times New Roman"/>
                <w:color w:val="000000"/>
              </w:rPr>
            </w:pPr>
            <w:del w:id="2196" w:author="PCAdmin" w:date="2015-03-20T12:41:00Z">
              <w:r w:rsidRPr="000B546E" w:rsidDel="00813E73">
                <w:rPr>
                  <w:rFonts w:ascii="Calibri" w:eastAsia="Times New Roman" w:hAnsi="Calibri" w:cs="Times New Roman"/>
                  <w:color w:val="000000"/>
                </w:rPr>
                <w:delText>Alameda</w:delText>
              </w:r>
            </w:del>
          </w:p>
        </w:tc>
        <w:tc>
          <w:tcPr>
            <w:tcW w:w="1306" w:type="dxa"/>
            <w:gridSpan w:val="2"/>
            <w:tcBorders>
              <w:top w:val="nil"/>
              <w:left w:val="nil"/>
              <w:bottom w:val="nil"/>
              <w:right w:val="nil"/>
            </w:tcBorders>
            <w:shd w:val="clear" w:color="auto" w:fill="auto"/>
            <w:noWrap/>
            <w:vAlign w:val="bottom"/>
            <w:hideMark/>
            <w:tcPrChange w:id="219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198" w:author="PCAdmin" w:date="2015-03-20T12:41:00Z"/>
                <w:rFonts w:ascii="Calibri" w:eastAsia="Times New Roman" w:hAnsi="Calibri" w:cs="Times New Roman"/>
                <w:color w:val="000000"/>
              </w:rPr>
            </w:pPr>
            <w:del w:id="2199" w:author="PCAdmin" w:date="2015-03-20T12:41:00Z">
              <w:r w:rsidRPr="000B546E" w:rsidDel="00813E73">
                <w:rPr>
                  <w:rFonts w:ascii="Calibri" w:eastAsia="Times New Roman" w:hAnsi="Calibri" w:cs="Times New Roman"/>
                  <w:color w:val="000000"/>
                </w:rPr>
                <w:delText>060010007</w:delText>
              </w:r>
            </w:del>
          </w:p>
        </w:tc>
        <w:tc>
          <w:tcPr>
            <w:tcW w:w="2828" w:type="dxa"/>
            <w:gridSpan w:val="2"/>
            <w:tcBorders>
              <w:top w:val="nil"/>
              <w:left w:val="nil"/>
              <w:bottom w:val="nil"/>
              <w:right w:val="single" w:sz="4" w:space="0" w:color="auto"/>
            </w:tcBorders>
            <w:shd w:val="clear" w:color="auto" w:fill="auto"/>
            <w:noWrap/>
            <w:vAlign w:val="bottom"/>
            <w:hideMark/>
            <w:tcPrChange w:id="220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201" w:author="PCAdmin" w:date="2015-03-20T12:41:00Z"/>
                <w:rFonts w:ascii="Calibri" w:eastAsia="Times New Roman" w:hAnsi="Calibri" w:cs="Times New Roman"/>
                <w:color w:val="000000"/>
              </w:rPr>
            </w:pPr>
            <w:del w:id="2202" w:author="PCAdmin" w:date="2015-03-20T12:41:00Z">
              <w:r w:rsidRPr="000B546E" w:rsidDel="00813E73">
                <w:rPr>
                  <w:rFonts w:ascii="Calibri" w:eastAsia="Times New Roman" w:hAnsi="Calibri" w:cs="Times New Roman"/>
                  <w:color w:val="000000"/>
                </w:rPr>
                <w:delText xml:space="preserve"> 7.6</w:delText>
              </w:r>
            </w:del>
          </w:p>
        </w:tc>
      </w:tr>
      <w:tr w:rsidR="000B546E" w:rsidRPr="000B546E" w:rsidDel="00813E73" w:rsidTr="00813E73">
        <w:trPr>
          <w:trHeight w:val="288"/>
          <w:del w:id="2203" w:author="PCAdmin" w:date="2015-03-20T12:41:00Z"/>
          <w:trPrChange w:id="220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20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06" w:author="PCAdmin" w:date="2015-03-20T12:41:00Z"/>
                <w:rFonts w:ascii="Calibri" w:eastAsia="Times New Roman" w:hAnsi="Calibri" w:cs="Times New Roman"/>
                <w:color w:val="000000"/>
              </w:rPr>
            </w:pPr>
            <w:del w:id="220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20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09" w:author="PCAdmin" w:date="2015-03-20T12:41:00Z"/>
                <w:rFonts w:ascii="Calibri" w:eastAsia="Times New Roman" w:hAnsi="Calibri" w:cs="Times New Roman"/>
                <w:color w:val="000000"/>
              </w:rPr>
            </w:pPr>
            <w:del w:id="2210" w:author="PCAdmin" w:date="2015-03-20T12:41:00Z">
              <w:r w:rsidRPr="000B546E" w:rsidDel="00813E73">
                <w:rPr>
                  <w:rFonts w:ascii="Calibri" w:eastAsia="Times New Roman" w:hAnsi="Calibri" w:cs="Times New Roman"/>
                  <w:color w:val="000000"/>
                </w:rPr>
                <w:delText>Alameda</w:delText>
              </w:r>
            </w:del>
          </w:p>
        </w:tc>
        <w:tc>
          <w:tcPr>
            <w:tcW w:w="1306" w:type="dxa"/>
            <w:gridSpan w:val="2"/>
            <w:tcBorders>
              <w:top w:val="nil"/>
              <w:left w:val="nil"/>
              <w:bottom w:val="nil"/>
              <w:right w:val="nil"/>
            </w:tcBorders>
            <w:shd w:val="clear" w:color="auto" w:fill="auto"/>
            <w:noWrap/>
            <w:vAlign w:val="bottom"/>
            <w:hideMark/>
            <w:tcPrChange w:id="221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12" w:author="PCAdmin" w:date="2015-03-20T12:41:00Z"/>
                <w:rFonts w:ascii="Calibri" w:eastAsia="Times New Roman" w:hAnsi="Calibri" w:cs="Times New Roman"/>
                <w:color w:val="000000"/>
              </w:rPr>
            </w:pPr>
            <w:del w:id="2213" w:author="PCAdmin" w:date="2015-03-20T12:41:00Z">
              <w:r w:rsidRPr="000B546E" w:rsidDel="00813E73">
                <w:rPr>
                  <w:rFonts w:ascii="Calibri" w:eastAsia="Times New Roman" w:hAnsi="Calibri" w:cs="Times New Roman"/>
                  <w:color w:val="000000"/>
                </w:rPr>
                <w:delText>060010009</w:delText>
              </w:r>
            </w:del>
          </w:p>
        </w:tc>
        <w:tc>
          <w:tcPr>
            <w:tcW w:w="2828" w:type="dxa"/>
            <w:gridSpan w:val="2"/>
            <w:tcBorders>
              <w:top w:val="nil"/>
              <w:left w:val="nil"/>
              <w:bottom w:val="nil"/>
              <w:right w:val="single" w:sz="4" w:space="0" w:color="auto"/>
            </w:tcBorders>
            <w:shd w:val="clear" w:color="auto" w:fill="auto"/>
            <w:noWrap/>
            <w:vAlign w:val="bottom"/>
            <w:hideMark/>
            <w:tcPrChange w:id="221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215" w:author="PCAdmin" w:date="2015-03-20T12:41:00Z"/>
                <w:rFonts w:ascii="Calibri" w:eastAsia="Times New Roman" w:hAnsi="Calibri" w:cs="Times New Roman"/>
                <w:color w:val="000000"/>
              </w:rPr>
            </w:pPr>
            <w:del w:id="2216" w:author="PCAdmin" w:date="2015-03-20T12:41:00Z">
              <w:r w:rsidRPr="000B546E" w:rsidDel="00813E73">
                <w:rPr>
                  <w:rFonts w:ascii="Calibri" w:eastAsia="Times New Roman" w:hAnsi="Calibri" w:cs="Times New Roman"/>
                  <w:color w:val="000000"/>
                </w:rPr>
                <w:delText>10.0</w:delText>
              </w:r>
            </w:del>
          </w:p>
        </w:tc>
      </w:tr>
      <w:tr w:rsidR="000B546E" w:rsidRPr="000B546E" w:rsidDel="00813E73" w:rsidTr="00813E73">
        <w:trPr>
          <w:trHeight w:val="288"/>
          <w:del w:id="2217" w:author="PCAdmin" w:date="2015-03-20T12:41:00Z"/>
          <w:trPrChange w:id="221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21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20" w:author="PCAdmin" w:date="2015-03-20T12:41:00Z"/>
                <w:rFonts w:ascii="Calibri" w:eastAsia="Times New Roman" w:hAnsi="Calibri" w:cs="Times New Roman"/>
                <w:color w:val="000000"/>
              </w:rPr>
            </w:pPr>
            <w:del w:id="222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22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23" w:author="PCAdmin" w:date="2015-03-20T12:41:00Z"/>
                <w:rFonts w:ascii="Calibri" w:eastAsia="Times New Roman" w:hAnsi="Calibri" w:cs="Times New Roman"/>
                <w:color w:val="000000"/>
              </w:rPr>
            </w:pPr>
            <w:del w:id="2224" w:author="PCAdmin" w:date="2015-03-20T12:41:00Z">
              <w:r w:rsidRPr="000B546E" w:rsidDel="00813E73">
                <w:rPr>
                  <w:rFonts w:ascii="Calibri" w:eastAsia="Times New Roman" w:hAnsi="Calibri" w:cs="Times New Roman"/>
                  <w:color w:val="000000"/>
                </w:rPr>
                <w:delText>Butte</w:delText>
              </w:r>
            </w:del>
          </w:p>
        </w:tc>
        <w:tc>
          <w:tcPr>
            <w:tcW w:w="1306" w:type="dxa"/>
            <w:gridSpan w:val="2"/>
            <w:tcBorders>
              <w:top w:val="nil"/>
              <w:left w:val="nil"/>
              <w:bottom w:val="nil"/>
              <w:right w:val="nil"/>
            </w:tcBorders>
            <w:shd w:val="clear" w:color="auto" w:fill="auto"/>
            <w:noWrap/>
            <w:vAlign w:val="bottom"/>
            <w:hideMark/>
            <w:tcPrChange w:id="222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26" w:author="PCAdmin" w:date="2015-03-20T12:41:00Z"/>
                <w:rFonts w:ascii="Calibri" w:eastAsia="Times New Roman" w:hAnsi="Calibri" w:cs="Times New Roman"/>
                <w:color w:val="000000"/>
              </w:rPr>
            </w:pPr>
            <w:del w:id="2227" w:author="PCAdmin" w:date="2015-03-20T12:41:00Z">
              <w:r w:rsidRPr="000B546E" w:rsidDel="00813E73">
                <w:rPr>
                  <w:rFonts w:ascii="Calibri" w:eastAsia="Times New Roman" w:hAnsi="Calibri" w:cs="Times New Roman"/>
                  <w:color w:val="000000"/>
                </w:rPr>
                <w:delText>060070008</w:delText>
              </w:r>
            </w:del>
          </w:p>
        </w:tc>
        <w:tc>
          <w:tcPr>
            <w:tcW w:w="2828" w:type="dxa"/>
            <w:gridSpan w:val="2"/>
            <w:tcBorders>
              <w:top w:val="nil"/>
              <w:left w:val="nil"/>
              <w:bottom w:val="nil"/>
              <w:right w:val="single" w:sz="4" w:space="0" w:color="auto"/>
            </w:tcBorders>
            <w:shd w:val="clear" w:color="auto" w:fill="auto"/>
            <w:noWrap/>
            <w:vAlign w:val="bottom"/>
            <w:hideMark/>
            <w:tcPrChange w:id="222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229" w:author="PCAdmin" w:date="2015-03-20T12:41:00Z"/>
                <w:rFonts w:ascii="Calibri" w:eastAsia="Times New Roman" w:hAnsi="Calibri" w:cs="Times New Roman"/>
                <w:color w:val="000000"/>
              </w:rPr>
            </w:pPr>
            <w:del w:id="2230" w:author="PCAdmin" w:date="2015-03-20T12:41:00Z">
              <w:r w:rsidRPr="000B546E" w:rsidDel="00813E73">
                <w:rPr>
                  <w:rFonts w:ascii="Calibri" w:eastAsia="Times New Roman" w:hAnsi="Calibri" w:cs="Times New Roman"/>
                  <w:color w:val="000000"/>
                </w:rPr>
                <w:delText>10.1</w:delText>
              </w:r>
            </w:del>
          </w:p>
        </w:tc>
      </w:tr>
      <w:tr w:rsidR="000B546E" w:rsidRPr="000B546E" w:rsidDel="00813E73" w:rsidTr="00813E73">
        <w:trPr>
          <w:trHeight w:val="288"/>
          <w:del w:id="2231" w:author="PCAdmin" w:date="2015-03-20T12:41:00Z"/>
          <w:trPrChange w:id="223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23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34" w:author="PCAdmin" w:date="2015-03-20T12:41:00Z"/>
                <w:rFonts w:ascii="Calibri" w:eastAsia="Times New Roman" w:hAnsi="Calibri" w:cs="Times New Roman"/>
                <w:color w:val="000000"/>
              </w:rPr>
            </w:pPr>
            <w:del w:id="223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23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37" w:author="PCAdmin" w:date="2015-03-20T12:41:00Z"/>
                <w:rFonts w:ascii="Calibri" w:eastAsia="Times New Roman" w:hAnsi="Calibri" w:cs="Times New Roman"/>
                <w:color w:val="000000"/>
              </w:rPr>
            </w:pPr>
            <w:del w:id="2238" w:author="PCAdmin" w:date="2015-03-20T12:41:00Z">
              <w:r w:rsidRPr="000B546E" w:rsidDel="00813E73">
                <w:rPr>
                  <w:rFonts w:ascii="Calibri" w:eastAsia="Times New Roman" w:hAnsi="Calibri" w:cs="Times New Roman"/>
                  <w:color w:val="000000"/>
                </w:rPr>
                <w:delText>Calaveras</w:delText>
              </w:r>
            </w:del>
          </w:p>
        </w:tc>
        <w:tc>
          <w:tcPr>
            <w:tcW w:w="1306" w:type="dxa"/>
            <w:gridSpan w:val="2"/>
            <w:tcBorders>
              <w:top w:val="nil"/>
              <w:left w:val="nil"/>
              <w:bottom w:val="nil"/>
              <w:right w:val="nil"/>
            </w:tcBorders>
            <w:shd w:val="clear" w:color="auto" w:fill="auto"/>
            <w:noWrap/>
            <w:vAlign w:val="bottom"/>
            <w:hideMark/>
            <w:tcPrChange w:id="223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40" w:author="PCAdmin" w:date="2015-03-20T12:41:00Z"/>
                <w:rFonts w:ascii="Calibri" w:eastAsia="Times New Roman" w:hAnsi="Calibri" w:cs="Times New Roman"/>
                <w:color w:val="000000"/>
              </w:rPr>
            </w:pPr>
            <w:del w:id="2241" w:author="PCAdmin" w:date="2015-03-20T12:41:00Z">
              <w:r w:rsidRPr="000B546E" w:rsidDel="00813E73">
                <w:rPr>
                  <w:rFonts w:ascii="Calibri" w:eastAsia="Times New Roman" w:hAnsi="Calibri" w:cs="Times New Roman"/>
                  <w:color w:val="000000"/>
                </w:rPr>
                <w:delText>060090001</w:delText>
              </w:r>
            </w:del>
          </w:p>
        </w:tc>
        <w:tc>
          <w:tcPr>
            <w:tcW w:w="2828" w:type="dxa"/>
            <w:gridSpan w:val="2"/>
            <w:tcBorders>
              <w:top w:val="nil"/>
              <w:left w:val="nil"/>
              <w:bottom w:val="nil"/>
              <w:right w:val="single" w:sz="4" w:space="0" w:color="auto"/>
            </w:tcBorders>
            <w:shd w:val="clear" w:color="auto" w:fill="auto"/>
            <w:noWrap/>
            <w:vAlign w:val="bottom"/>
            <w:hideMark/>
            <w:tcPrChange w:id="224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243" w:author="PCAdmin" w:date="2015-03-20T12:41:00Z"/>
                <w:rFonts w:ascii="Calibri" w:eastAsia="Times New Roman" w:hAnsi="Calibri" w:cs="Times New Roman"/>
                <w:color w:val="000000"/>
              </w:rPr>
            </w:pPr>
            <w:del w:id="2244" w:author="PCAdmin" w:date="2015-03-20T12:41:00Z">
              <w:r w:rsidRPr="000B546E" w:rsidDel="00813E73">
                <w:rPr>
                  <w:rFonts w:ascii="Calibri" w:eastAsia="Times New Roman" w:hAnsi="Calibri" w:cs="Times New Roman"/>
                  <w:color w:val="000000"/>
                </w:rPr>
                <w:delText xml:space="preserve"> 8.4</w:delText>
              </w:r>
            </w:del>
          </w:p>
        </w:tc>
      </w:tr>
      <w:tr w:rsidR="000B546E" w:rsidRPr="000B546E" w:rsidDel="00813E73" w:rsidTr="00813E73">
        <w:trPr>
          <w:trHeight w:val="288"/>
          <w:del w:id="2245" w:author="PCAdmin" w:date="2015-03-20T12:41:00Z"/>
          <w:trPrChange w:id="224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24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48" w:author="PCAdmin" w:date="2015-03-20T12:41:00Z"/>
                <w:rFonts w:ascii="Calibri" w:eastAsia="Times New Roman" w:hAnsi="Calibri" w:cs="Times New Roman"/>
                <w:color w:val="000000"/>
              </w:rPr>
            </w:pPr>
            <w:del w:id="224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25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51" w:author="PCAdmin" w:date="2015-03-20T12:41:00Z"/>
                <w:rFonts w:ascii="Calibri" w:eastAsia="Times New Roman" w:hAnsi="Calibri" w:cs="Times New Roman"/>
                <w:color w:val="000000"/>
              </w:rPr>
            </w:pPr>
            <w:del w:id="2252" w:author="PCAdmin" w:date="2015-03-20T12:41:00Z">
              <w:r w:rsidRPr="000B546E" w:rsidDel="00813E73">
                <w:rPr>
                  <w:rFonts w:ascii="Calibri" w:eastAsia="Times New Roman" w:hAnsi="Calibri" w:cs="Times New Roman"/>
                  <w:color w:val="000000"/>
                </w:rPr>
                <w:delText>Colusa</w:delText>
              </w:r>
            </w:del>
          </w:p>
        </w:tc>
        <w:tc>
          <w:tcPr>
            <w:tcW w:w="1306" w:type="dxa"/>
            <w:gridSpan w:val="2"/>
            <w:tcBorders>
              <w:top w:val="nil"/>
              <w:left w:val="nil"/>
              <w:bottom w:val="nil"/>
              <w:right w:val="nil"/>
            </w:tcBorders>
            <w:shd w:val="clear" w:color="auto" w:fill="auto"/>
            <w:noWrap/>
            <w:vAlign w:val="bottom"/>
            <w:hideMark/>
            <w:tcPrChange w:id="225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54" w:author="PCAdmin" w:date="2015-03-20T12:41:00Z"/>
                <w:rFonts w:ascii="Calibri" w:eastAsia="Times New Roman" w:hAnsi="Calibri" w:cs="Times New Roman"/>
                <w:color w:val="000000"/>
              </w:rPr>
            </w:pPr>
            <w:del w:id="2255" w:author="PCAdmin" w:date="2015-03-20T12:41:00Z">
              <w:r w:rsidRPr="000B546E" w:rsidDel="00813E73">
                <w:rPr>
                  <w:rFonts w:ascii="Calibri" w:eastAsia="Times New Roman" w:hAnsi="Calibri" w:cs="Times New Roman"/>
                  <w:color w:val="000000"/>
                </w:rPr>
                <w:delText>060111002</w:delText>
              </w:r>
            </w:del>
          </w:p>
        </w:tc>
        <w:tc>
          <w:tcPr>
            <w:tcW w:w="2828" w:type="dxa"/>
            <w:gridSpan w:val="2"/>
            <w:tcBorders>
              <w:top w:val="nil"/>
              <w:left w:val="nil"/>
              <w:bottom w:val="nil"/>
              <w:right w:val="single" w:sz="4" w:space="0" w:color="auto"/>
            </w:tcBorders>
            <w:shd w:val="clear" w:color="auto" w:fill="auto"/>
            <w:noWrap/>
            <w:vAlign w:val="bottom"/>
            <w:hideMark/>
            <w:tcPrChange w:id="225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257" w:author="PCAdmin" w:date="2015-03-20T12:41:00Z"/>
                <w:rFonts w:ascii="Calibri" w:eastAsia="Times New Roman" w:hAnsi="Calibri" w:cs="Times New Roman"/>
                <w:color w:val="000000"/>
              </w:rPr>
            </w:pPr>
            <w:del w:id="2258" w:author="PCAdmin" w:date="2015-03-20T12:41:00Z">
              <w:r w:rsidRPr="000B546E" w:rsidDel="00813E73">
                <w:rPr>
                  <w:rFonts w:ascii="Calibri" w:eastAsia="Times New Roman" w:hAnsi="Calibri" w:cs="Times New Roman"/>
                  <w:color w:val="000000"/>
                </w:rPr>
                <w:delText xml:space="preserve"> 7.1</w:delText>
              </w:r>
            </w:del>
          </w:p>
        </w:tc>
      </w:tr>
      <w:tr w:rsidR="000B546E" w:rsidRPr="000B546E" w:rsidDel="00813E73" w:rsidTr="00813E73">
        <w:trPr>
          <w:trHeight w:val="288"/>
          <w:del w:id="2259" w:author="PCAdmin" w:date="2015-03-20T12:41:00Z"/>
          <w:trPrChange w:id="226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26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62" w:author="PCAdmin" w:date="2015-03-20T12:41:00Z"/>
                <w:rFonts w:ascii="Calibri" w:eastAsia="Times New Roman" w:hAnsi="Calibri" w:cs="Times New Roman"/>
                <w:color w:val="000000"/>
              </w:rPr>
            </w:pPr>
            <w:del w:id="226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26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65" w:author="PCAdmin" w:date="2015-03-20T12:41:00Z"/>
                <w:rFonts w:ascii="Calibri" w:eastAsia="Times New Roman" w:hAnsi="Calibri" w:cs="Times New Roman"/>
                <w:color w:val="000000"/>
              </w:rPr>
            </w:pPr>
            <w:del w:id="2266" w:author="PCAdmin" w:date="2015-03-20T12:41:00Z">
              <w:r w:rsidRPr="000B546E" w:rsidDel="00813E73">
                <w:rPr>
                  <w:rFonts w:ascii="Calibri" w:eastAsia="Times New Roman" w:hAnsi="Calibri" w:cs="Times New Roman"/>
                  <w:color w:val="000000"/>
                </w:rPr>
                <w:delText>Contra Costa</w:delText>
              </w:r>
            </w:del>
          </w:p>
        </w:tc>
        <w:tc>
          <w:tcPr>
            <w:tcW w:w="1306" w:type="dxa"/>
            <w:gridSpan w:val="2"/>
            <w:tcBorders>
              <w:top w:val="nil"/>
              <w:left w:val="nil"/>
              <w:bottom w:val="nil"/>
              <w:right w:val="nil"/>
            </w:tcBorders>
            <w:shd w:val="clear" w:color="auto" w:fill="auto"/>
            <w:noWrap/>
            <w:vAlign w:val="bottom"/>
            <w:hideMark/>
            <w:tcPrChange w:id="226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68" w:author="PCAdmin" w:date="2015-03-20T12:41:00Z"/>
                <w:rFonts w:ascii="Calibri" w:eastAsia="Times New Roman" w:hAnsi="Calibri" w:cs="Times New Roman"/>
                <w:color w:val="000000"/>
              </w:rPr>
            </w:pPr>
            <w:del w:id="2269" w:author="PCAdmin" w:date="2015-03-20T12:41:00Z">
              <w:r w:rsidRPr="000B546E" w:rsidDel="00813E73">
                <w:rPr>
                  <w:rFonts w:ascii="Calibri" w:eastAsia="Times New Roman" w:hAnsi="Calibri" w:cs="Times New Roman"/>
                  <w:color w:val="000000"/>
                </w:rPr>
                <w:delText>060130002</w:delText>
              </w:r>
            </w:del>
          </w:p>
        </w:tc>
        <w:tc>
          <w:tcPr>
            <w:tcW w:w="2828" w:type="dxa"/>
            <w:gridSpan w:val="2"/>
            <w:tcBorders>
              <w:top w:val="nil"/>
              <w:left w:val="nil"/>
              <w:bottom w:val="nil"/>
              <w:right w:val="single" w:sz="4" w:space="0" w:color="auto"/>
            </w:tcBorders>
            <w:shd w:val="clear" w:color="auto" w:fill="auto"/>
            <w:noWrap/>
            <w:vAlign w:val="bottom"/>
            <w:hideMark/>
            <w:tcPrChange w:id="227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271" w:author="PCAdmin" w:date="2015-03-20T12:41:00Z"/>
                <w:rFonts w:ascii="Calibri" w:eastAsia="Times New Roman" w:hAnsi="Calibri" w:cs="Times New Roman"/>
                <w:color w:val="000000"/>
              </w:rPr>
            </w:pPr>
            <w:del w:id="2272" w:author="PCAdmin" w:date="2015-03-20T12:41:00Z">
              <w:r w:rsidRPr="000B546E" w:rsidDel="00813E73">
                <w:rPr>
                  <w:rFonts w:ascii="Calibri" w:eastAsia="Times New Roman" w:hAnsi="Calibri" w:cs="Times New Roman"/>
                  <w:color w:val="000000"/>
                </w:rPr>
                <w:delText xml:space="preserve"> 7.4</w:delText>
              </w:r>
            </w:del>
          </w:p>
        </w:tc>
      </w:tr>
      <w:tr w:rsidR="000B546E" w:rsidRPr="000B546E" w:rsidDel="00813E73" w:rsidTr="00813E73">
        <w:trPr>
          <w:trHeight w:val="288"/>
          <w:del w:id="2273" w:author="PCAdmin" w:date="2015-03-20T12:41:00Z"/>
          <w:trPrChange w:id="227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27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76" w:author="PCAdmin" w:date="2015-03-20T12:41:00Z"/>
                <w:rFonts w:ascii="Calibri" w:eastAsia="Times New Roman" w:hAnsi="Calibri" w:cs="Times New Roman"/>
                <w:color w:val="000000"/>
              </w:rPr>
            </w:pPr>
            <w:del w:id="227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27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79" w:author="PCAdmin" w:date="2015-03-20T12:41:00Z"/>
                <w:rFonts w:ascii="Calibri" w:eastAsia="Times New Roman" w:hAnsi="Calibri" w:cs="Times New Roman"/>
                <w:color w:val="000000"/>
              </w:rPr>
            </w:pPr>
            <w:del w:id="2280" w:author="PCAdmin" w:date="2015-03-20T12:41:00Z">
              <w:r w:rsidRPr="000B546E" w:rsidDel="00813E73">
                <w:rPr>
                  <w:rFonts w:ascii="Calibri" w:eastAsia="Times New Roman" w:hAnsi="Calibri" w:cs="Times New Roman"/>
                  <w:color w:val="000000"/>
                </w:rPr>
                <w:delText>Fresno</w:delText>
              </w:r>
            </w:del>
          </w:p>
        </w:tc>
        <w:tc>
          <w:tcPr>
            <w:tcW w:w="1306" w:type="dxa"/>
            <w:gridSpan w:val="2"/>
            <w:tcBorders>
              <w:top w:val="nil"/>
              <w:left w:val="nil"/>
              <w:bottom w:val="nil"/>
              <w:right w:val="nil"/>
            </w:tcBorders>
            <w:shd w:val="clear" w:color="auto" w:fill="auto"/>
            <w:noWrap/>
            <w:vAlign w:val="bottom"/>
            <w:hideMark/>
            <w:tcPrChange w:id="228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82" w:author="PCAdmin" w:date="2015-03-20T12:41:00Z"/>
                <w:rFonts w:ascii="Calibri" w:eastAsia="Times New Roman" w:hAnsi="Calibri" w:cs="Times New Roman"/>
                <w:color w:val="000000"/>
              </w:rPr>
            </w:pPr>
            <w:del w:id="2283" w:author="PCAdmin" w:date="2015-03-20T12:41:00Z">
              <w:r w:rsidRPr="000B546E" w:rsidDel="00813E73">
                <w:rPr>
                  <w:rFonts w:ascii="Calibri" w:eastAsia="Times New Roman" w:hAnsi="Calibri" w:cs="Times New Roman"/>
                  <w:color w:val="000000"/>
                </w:rPr>
                <w:delText>060190011</w:delText>
              </w:r>
            </w:del>
          </w:p>
        </w:tc>
        <w:tc>
          <w:tcPr>
            <w:tcW w:w="2828" w:type="dxa"/>
            <w:gridSpan w:val="2"/>
            <w:tcBorders>
              <w:top w:val="nil"/>
              <w:left w:val="nil"/>
              <w:bottom w:val="nil"/>
              <w:right w:val="single" w:sz="4" w:space="0" w:color="auto"/>
            </w:tcBorders>
            <w:shd w:val="clear" w:color="000000" w:fill="FFFF00"/>
            <w:noWrap/>
            <w:vAlign w:val="bottom"/>
            <w:hideMark/>
            <w:tcPrChange w:id="2284" w:author="PCAdmin" w:date="2015-03-20T12:40:00Z">
              <w:tcPr>
                <w:tcW w:w="2828" w:type="dxa"/>
                <w:gridSpan w:val="2"/>
                <w:tcBorders>
                  <w:top w:val="nil"/>
                  <w:left w:val="nil"/>
                  <w:bottom w:val="nil"/>
                  <w:right w:val="single" w:sz="4" w:space="0" w:color="auto"/>
                </w:tcBorders>
                <w:shd w:val="clear" w:color="000000" w:fill="FFFF00"/>
                <w:noWrap/>
                <w:vAlign w:val="bottom"/>
                <w:hideMark/>
              </w:tcPr>
            </w:tcPrChange>
          </w:tcPr>
          <w:p w:rsidR="000B546E" w:rsidRPr="009855A9" w:rsidDel="00813E73" w:rsidRDefault="000B546E" w:rsidP="000B546E">
            <w:pPr>
              <w:spacing w:after="0" w:line="240" w:lineRule="auto"/>
              <w:jc w:val="center"/>
              <w:rPr>
                <w:del w:id="2285" w:author="PCAdmin" w:date="2015-03-20T12:41:00Z"/>
                <w:rFonts w:ascii="Calibri" w:eastAsia="Times New Roman" w:hAnsi="Calibri" w:cs="Times New Roman"/>
                <w:color w:val="000000"/>
              </w:rPr>
            </w:pPr>
            <w:del w:id="2286" w:author="PCAdmin" w:date="2015-03-20T12:41:00Z">
              <w:r w:rsidRPr="009855A9" w:rsidDel="00813E73">
                <w:rPr>
                  <w:rFonts w:ascii="Calibri" w:eastAsia="Times New Roman" w:hAnsi="Calibri" w:cs="Times New Roman"/>
                  <w:color w:val="000000"/>
                </w:rPr>
                <w:delText>15.4</w:delText>
              </w:r>
            </w:del>
          </w:p>
        </w:tc>
      </w:tr>
      <w:tr w:rsidR="000B546E" w:rsidRPr="000B546E" w:rsidDel="00813E73" w:rsidTr="00813E73">
        <w:trPr>
          <w:trHeight w:val="288"/>
          <w:del w:id="2287" w:author="PCAdmin" w:date="2015-03-20T12:41:00Z"/>
          <w:trPrChange w:id="228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28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90" w:author="PCAdmin" w:date="2015-03-20T12:41:00Z"/>
                <w:rFonts w:ascii="Calibri" w:eastAsia="Times New Roman" w:hAnsi="Calibri" w:cs="Times New Roman"/>
                <w:color w:val="000000"/>
              </w:rPr>
            </w:pPr>
            <w:del w:id="229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29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93" w:author="PCAdmin" w:date="2015-03-20T12:41:00Z"/>
                <w:rFonts w:ascii="Calibri" w:eastAsia="Times New Roman" w:hAnsi="Calibri" w:cs="Times New Roman"/>
                <w:color w:val="000000"/>
              </w:rPr>
            </w:pPr>
            <w:del w:id="2294" w:author="PCAdmin" w:date="2015-03-20T12:41:00Z">
              <w:r w:rsidRPr="000B546E" w:rsidDel="00813E73">
                <w:rPr>
                  <w:rFonts w:ascii="Calibri" w:eastAsia="Times New Roman" w:hAnsi="Calibri" w:cs="Times New Roman"/>
                  <w:color w:val="000000"/>
                </w:rPr>
                <w:delText>Fresno</w:delText>
              </w:r>
            </w:del>
          </w:p>
        </w:tc>
        <w:tc>
          <w:tcPr>
            <w:tcW w:w="1306" w:type="dxa"/>
            <w:gridSpan w:val="2"/>
            <w:tcBorders>
              <w:top w:val="nil"/>
              <w:left w:val="nil"/>
              <w:bottom w:val="nil"/>
              <w:right w:val="nil"/>
            </w:tcBorders>
            <w:shd w:val="clear" w:color="auto" w:fill="auto"/>
            <w:noWrap/>
            <w:vAlign w:val="bottom"/>
            <w:hideMark/>
            <w:tcPrChange w:id="229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296" w:author="PCAdmin" w:date="2015-03-20T12:41:00Z"/>
                <w:rFonts w:ascii="Calibri" w:eastAsia="Times New Roman" w:hAnsi="Calibri" w:cs="Times New Roman"/>
                <w:color w:val="000000"/>
              </w:rPr>
            </w:pPr>
            <w:del w:id="2297" w:author="PCAdmin" w:date="2015-03-20T12:41:00Z">
              <w:r w:rsidRPr="000B546E" w:rsidDel="00813E73">
                <w:rPr>
                  <w:rFonts w:ascii="Calibri" w:eastAsia="Times New Roman" w:hAnsi="Calibri" w:cs="Times New Roman"/>
                  <w:color w:val="000000"/>
                </w:rPr>
                <w:delText>060192009</w:delText>
              </w:r>
            </w:del>
          </w:p>
        </w:tc>
        <w:tc>
          <w:tcPr>
            <w:tcW w:w="2828" w:type="dxa"/>
            <w:gridSpan w:val="2"/>
            <w:tcBorders>
              <w:top w:val="nil"/>
              <w:left w:val="nil"/>
              <w:bottom w:val="nil"/>
              <w:right w:val="single" w:sz="4" w:space="0" w:color="auto"/>
            </w:tcBorders>
            <w:shd w:val="clear" w:color="auto" w:fill="auto"/>
            <w:noWrap/>
            <w:vAlign w:val="bottom"/>
            <w:hideMark/>
            <w:tcPrChange w:id="229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299" w:author="PCAdmin" w:date="2015-03-20T12:41:00Z"/>
                <w:rFonts w:ascii="Calibri" w:eastAsia="Times New Roman" w:hAnsi="Calibri" w:cs="Times New Roman"/>
                <w:color w:val="000000"/>
              </w:rPr>
            </w:pPr>
            <w:del w:id="2300" w:author="PCAdmin" w:date="2015-03-20T12:41:00Z">
              <w:r w:rsidRPr="000B546E" w:rsidDel="00813E73">
                <w:rPr>
                  <w:rFonts w:ascii="Calibri" w:eastAsia="Times New Roman" w:hAnsi="Calibri" w:cs="Times New Roman"/>
                  <w:color w:val="000000"/>
                </w:rPr>
                <w:delText xml:space="preserve"> 7.8</w:delText>
              </w:r>
            </w:del>
          </w:p>
        </w:tc>
      </w:tr>
      <w:tr w:rsidR="000B546E" w:rsidRPr="000B546E" w:rsidDel="00813E73" w:rsidTr="00813E73">
        <w:trPr>
          <w:trHeight w:val="288"/>
          <w:del w:id="2301" w:author="PCAdmin" w:date="2015-03-20T12:41:00Z"/>
          <w:trPrChange w:id="230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30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04" w:author="PCAdmin" w:date="2015-03-20T12:41:00Z"/>
                <w:rFonts w:ascii="Calibri" w:eastAsia="Times New Roman" w:hAnsi="Calibri" w:cs="Times New Roman"/>
                <w:color w:val="000000"/>
              </w:rPr>
            </w:pPr>
            <w:del w:id="230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30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07" w:author="PCAdmin" w:date="2015-03-20T12:41:00Z"/>
                <w:rFonts w:ascii="Calibri" w:eastAsia="Times New Roman" w:hAnsi="Calibri" w:cs="Times New Roman"/>
                <w:color w:val="000000"/>
              </w:rPr>
            </w:pPr>
            <w:del w:id="2308" w:author="PCAdmin" w:date="2015-03-20T12:41:00Z">
              <w:r w:rsidRPr="000B546E" w:rsidDel="00813E73">
                <w:rPr>
                  <w:rFonts w:ascii="Calibri" w:eastAsia="Times New Roman" w:hAnsi="Calibri" w:cs="Times New Roman"/>
                  <w:color w:val="000000"/>
                </w:rPr>
                <w:delText>Fresno</w:delText>
              </w:r>
            </w:del>
          </w:p>
        </w:tc>
        <w:tc>
          <w:tcPr>
            <w:tcW w:w="1306" w:type="dxa"/>
            <w:gridSpan w:val="2"/>
            <w:tcBorders>
              <w:top w:val="nil"/>
              <w:left w:val="nil"/>
              <w:bottom w:val="nil"/>
              <w:right w:val="nil"/>
            </w:tcBorders>
            <w:shd w:val="clear" w:color="auto" w:fill="auto"/>
            <w:noWrap/>
            <w:vAlign w:val="bottom"/>
            <w:hideMark/>
            <w:tcPrChange w:id="230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10" w:author="PCAdmin" w:date="2015-03-20T12:41:00Z"/>
                <w:rFonts w:ascii="Calibri" w:eastAsia="Times New Roman" w:hAnsi="Calibri" w:cs="Times New Roman"/>
                <w:color w:val="000000"/>
              </w:rPr>
            </w:pPr>
            <w:del w:id="2311" w:author="PCAdmin" w:date="2015-03-20T12:41:00Z">
              <w:r w:rsidRPr="000B546E" w:rsidDel="00813E73">
                <w:rPr>
                  <w:rFonts w:ascii="Calibri" w:eastAsia="Times New Roman" w:hAnsi="Calibri" w:cs="Times New Roman"/>
                  <w:color w:val="000000"/>
                </w:rPr>
                <w:delText>060195001</w:delText>
              </w:r>
            </w:del>
          </w:p>
        </w:tc>
        <w:tc>
          <w:tcPr>
            <w:tcW w:w="2828" w:type="dxa"/>
            <w:gridSpan w:val="2"/>
            <w:tcBorders>
              <w:top w:val="nil"/>
              <w:left w:val="nil"/>
              <w:bottom w:val="nil"/>
              <w:right w:val="single" w:sz="4" w:space="0" w:color="auto"/>
            </w:tcBorders>
            <w:shd w:val="clear" w:color="000000" w:fill="FFFF00"/>
            <w:noWrap/>
            <w:vAlign w:val="bottom"/>
            <w:hideMark/>
            <w:tcPrChange w:id="2312" w:author="PCAdmin" w:date="2015-03-20T12:40:00Z">
              <w:tcPr>
                <w:tcW w:w="2828" w:type="dxa"/>
                <w:gridSpan w:val="2"/>
                <w:tcBorders>
                  <w:top w:val="nil"/>
                  <w:left w:val="nil"/>
                  <w:bottom w:val="nil"/>
                  <w:right w:val="single" w:sz="4" w:space="0" w:color="auto"/>
                </w:tcBorders>
                <w:shd w:val="clear" w:color="000000" w:fill="FFFF00"/>
                <w:noWrap/>
                <w:vAlign w:val="bottom"/>
                <w:hideMark/>
              </w:tcPr>
            </w:tcPrChange>
          </w:tcPr>
          <w:p w:rsidR="000B546E" w:rsidRPr="009855A9" w:rsidDel="00813E73" w:rsidRDefault="000B546E" w:rsidP="000B546E">
            <w:pPr>
              <w:spacing w:after="0" w:line="240" w:lineRule="auto"/>
              <w:jc w:val="center"/>
              <w:rPr>
                <w:del w:id="2313" w:author="PCAdmin" w:date="2015-03-20T12:41:00Z"/>
                <w:rFonts w:ascii="Calibri" w:eastAsia="Times New Roman" w:hAnsi="Calibri" w:cs="Times New Roman"/>
                <w:color w:val="000000"/>
              </w:rPr>
            </w:pPr>
            <w:del w:id="2314" w:author="PCAdmin" w:date="2015-03-20T12:41:00Z">
              <w:r w:rsidRPr="009855A9" w:rsidDel="00813E73">
                <w:rPr>
                  <w:rFonts w:ascii="Calibri" w:eastAsia="Times New Roman" w:hAnsi="Calibri" w:cs="Times New Roman"/>
                  <w:color w:val="000000"/>
                </w:rPr>
                <w:delText>16.4</w:delText>
              </w:r>
            </w:del>
          </w:p>
        </w:tc>
      </w:tr>
      <w:tr w:rsidR="000B546E" w:rsidRPr="000B546E" w:rsidDel="00813E73" w:rsidTr="00813E73">
        <w:trPr>
          <w:trHeight w:val="288"/>
          <w:del w:id="2315" w:author="PCAdmin" w:date="2015-03-20T12:41:00Z"/>
          <w:trPrChange w:id="231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31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18" w:author="PCAdmin" w:date="2015-03-20T12:41:00Z"/>
                <w:rFonts w:ascii="Calibri" w:eastAsia="Times New Roman" w:hAnsi="Calibri" w:cs="Times New Roman"/>
                <w:color w:val="000000"/>
              </w:rPr>
            </w:pPr>
            <w:del w:id="231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32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21" w:author="PCAdmin" w:date="2015-03-20T12:41:00Z"/>
                <w:rFonts w:ascii="Calibri" w:eastAsia="Times New Roman" w:hAnsi="Calibri" w:cs="Times New Roman"/>
                <w:color w:val="000000"/>
              </w:rPr>
            </w:pPr>
            <w:del w:id="2322" w:author="PCAdmin" w:date="2015-03-20T12:41:00Z">
              <w:r w:rsidRPr="000B546E" w:rsidDel="00813E73">
                <w:rPr>
                  <w:rFonts w:ascii="Calibri" w:eastAsia="Times New Roman" w:hAnsi="Calibri" w:cs="Times New Roman"/>
                  <w:color w:val="000000"/>
                </w:rPr>
                <w:delText>Fresno</w:delText>
              </w:r>
            </w:del>
          </w:p>
        </w:tc>
        <w:tc>
          <w:tcPr>
            <w:tcW w:w="1306" w:type="dxa"/>
            <w:gridSpan w:val="2"/>
            <w:tcBorders>
              <w:top w:val="nil"/>
              <w:left w:val="nil"/>
              <w:bottom w:val="nil"/>
              <w:right w:val="nil"/>
            </w:tcBorders>
            <w:shd w:val="clear" w:color="auto" w:fill="auto"/>
            <w:noWrap/>
            <w:vAlign w:val="bottom"/>
            <w:hideMark/>
            <w:tcPrChange w:id="232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24" w:author="PCAdmin" w:date="2015-03-20T12:41:00Z"/>
                <w:rFonts w:ascii="Calibri" w:eastAsia="Times New Roman" w:hAnsi="Calibri" w:cs="Times New Roman"/>
                <w:color w:val="000000"/>
              </w:rPr>
            </w:pPr>
            <w:del w:id="2325" w:author="PCAdmin" w:date="2015-03-20T12:41:00Z">
              <w:r w:rsidRPr="000B546E" w:rsidDel="00813E73">
                <w:rPr>
                  <w:rFonts w:ascii="Calibri" w:eastAsia="Times New Roman" w:hAnsi="Calibri" w:cs="Times New Roman"/>
                  <w:color w:val="000000"/>
                </w:rPr>
                <w:delText>060195025</w:delText>
              </w:r>
            </w:del>
          </w:p>
        </w:tc>
        <w:tc>
          <w:tcPr>
            <w:tcW w:w="2828" w:type="dxa"/>
            <w:gridSpan w:val="2"/>
            <w:tcBorders>
              <w:top w:val="nil"/>
              <w:left w:val="nil"/>
              <w:bottom w:val="nil"/>
              <w:right w:val="single" w:sz="4" w:space="0" w:color="auto"/>
            </w:tcBorders>
            <w:shd w:val="clear" w:color="auto" w:fill="auto"/>
            <w:noWrap/>
            <w:vAlign w:val="bottom"/>
            <w:hideMark/>
            <w:tcPrChange w:id="232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327" w:author="PCAdmin" w:date="2015-03-20T12:41:00Z"/>
                <w:rFonts w:ascii="Calibri" w:eastAsia="Times New Roman" w:hAnsi="Calibri" w:cs="Times New Roman"/>
                <w:color w:val="000000"/>
              </w:rPr>
            </w:pPr>
            <w:del w:id="2328" w:author="PCAdmin" w:date="2015-03-20T12:41:00Z">
              <w:r w:rsidRPr="00C02F25" w:rsidDel="00813E73">
                <w:rPr>
                  <w:rFonts w:ascii="Calibri" w:eastAsia="Times New Roman" w:hAnsi="Calibri" w:cs="Times New Roman"/>
                  <w:color w:val="000000"/>
                  <w:highlight w:val="yellow"/>
                </w:rPr>
                <w:delText>14.7</w:delText>
              </w:r>
            </w:del>
          </w:p>
        </w:tc>
      </w:tr>
      <w:tr w:rsidR="000B546E" w:rsidRPr="000B546E" w:rsidDel="00813E73" w:rsidTr="00813E73">
        <w:trPr>
          <w:trHeight w:val="288"/>
          <w:del w:id="2329" w:author="PCAdmin" w:date="2015-03-20T12:41:00Z"/>
          <w:trPrChange w:id="233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33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32" w:author="PCAdmin" w:date="2015-03-20T12:41:00Z"/>
                <w:rFonts w:ascii="Calibri" w:eastAsia="Times New Roman" w:hAnsi="Calibri" w:cs="Times New Roman"/>
                <w:color w:val="000000"/>
              </w:rPr>
            </w:pPr>
            <w:del w:id="233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33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35" w:author="PCAdmin" w:date="2015-03-20T12:41:00Z"/>
                <w:rFonts w:ascii="Calibri" w:eastAsia="Times New Roman" w:hAnsi="Calibri" w:cs="Times New Roman"/>
                <w:color w:val="000000"/>
              </w:rPr>
            </w:pPr>
            <w:del w:id="2336" w:author="PCAdmin" w:date="2015-03-20T12:41:00Z">
              <w:r w:rsidRPr="000B546E" w:rsidDel="00813E73">
                <w:rPr>
                  <w:rFonts w:ascii="Calibri" w:eastAsia="Times New Roman" w:hAnsi="Calibri" w:cs="Times New Roman"/>
                  <w:color w:val="000000"/>
                </w:rPr>
                <w:delText>Humboldt</w:delText>
              </w:r>
            </w:del>
          </w:p>
        </w:tc>
        <w:tc>
          <w:tcPr>
            <w:tcW w:w="1306" w:type="dxa"/>
            <w:gridSpan w:val="2"/>
            <w:tcBorders>
              <w:top w:val="nil"/>
              <w:left w:val="nil"/>
              <w:bottom w:val="nil"/>
              <w:right w:val="nil"/>
            </w:tcBorders>
            <w:shd w:val="clear" w:color="auto" w:fill="auto"/>
            <w:noWrap/>
            <w:vAlign w:val="bottom"/>
            <w:hideMark/>
            <w:tcPrChange w:id="233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38" w:author="PCAdmin" w:date="2015-03-20T12:41:00Z"/>
                <w:rFonts w:ascii="Calibri" w:eastAsia="Times New Roman" w:hAnsi="Calibri" w:cs="Times New Roman"/>
                <w:color w:val="000000"/>
              </w:rPr>
            </w:pPr>
            <w:del w:id="2339" w:author="PCAdmin" w:date="2015-03-20T12:41:00Z">
              <w:r w:rsidRPr="000B546E" w:rsidDel="00813E73">
                <w:rPr>
                  <w:rFonts w:ascii="Calibri" w:eastAsia="Times New Roman" w:hAnsi="Calibri" w:cs="Times New Roman"/>
                  <w:color w:val="000000"/>
                </w:rPr>
                <w:delText>060231002</w:delText>
              </w:r>
            </w:del>
          </w:p>
        </w:tc>
        <w:tc>
          <w:tcPr>
            <w:tcW w:w="2828" w:type="dxa"/>
            <w:gridSpan w:val="2"/>
            <w:tcBorders>
              <w:top w:val="nil"/>
              <w:left w:val="nil"/>
              <w:bottom w:val="nil"/>
              <w:right w:val="single" w:sz="4" w:space="0" w:color="auto"/>
            </w:tcBorders>
            <w:shd w:val="clear" w:color="auto" w:fill="auto"/>
            <w:noWrap/>
            <w:vAlign w:val="bottom"/>
            <w:hideMark/>
            <w:tcPrChange w:id="234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341" w:author="PCAdmin" w:date="2015-03-20T12:41:00Z"/>
                <w:rFonts w:ascii="Calibri" w:eastAsia="Times New Roman" w:hAnsi="Calibri" w:cs="Times New Roman"/>
                <w:color w:val="000000"/>
              </w:rPr>
            </w:pPr>
            <w:del w:id="2342" w:author="PCAdmin" w:date="2015-03-20T12:41:00Z">
              <w:r w:rsidRPr="000B546E" w:rsidDel="00813E73">
                <w:rPr>
                  <w:rFonts w:ascii="Calibri" w:eastAsia="Times New Roman" w:hAnsi="Calibri" w:cs="Times New Roman"/>
                  <w:color w:val="000000"/>
                </w:rPr>
                <w:delText xml:space="preserve"> 6.2</w:delText>
              </w:r>
            </w:del>
          </w:p>
        </w:tc>
      </w:tr>
      <w:tr w:rsidR="000B546E" w:rsidRPr="000B546E" w:rsidDel="00813E73" w:rsidTr="00813E73">
        <w:trPr>
          <w:trHeight w:val="324"/>
          <w:del w:id="2343" w:author="PCAdmin" w:date="2015-03-20T12:41:00Z"/>
          <w:trPrChange w:id="2344" w:author="PCAdmin" w:date="2015-03-20T12:40:00Z">
            <w:trPr>
              <w:trHeight w:val="324"/>
            </w:trPr>
          </w:trPrChange>
        </w:trPr>
        <w:tc>
          <w:tcPr>
            <w:tcW w:w="1480" w:type="dxa"/>
            <w:gridSpan w:val="2"/>
            <w:tcBorders>
              <w:top w:val="nil"/>
              <w:left w:val="single" w:sz="4" w:space="0" w:color="auto"/>
              <w:bottom w:val="nil"/>
              <w:right w:val="nil"/>
            </w:tcBorders>
            <w:shd w:val="clear" w:color="auto" w:fill="auto"/>
            <w:noWrap/>
            <w:vAlign w:val="bottom"/>
            <w:hideMark/>
            <w:tcPrChange w:id="234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46" w:author="PCAdmin" w:date="2015-03-20T12:41:00Z"/>
                <w:rFonts w:ascii="Calibri" w:eastAsia="Times New Roman" w:hAnsi="Calibri" w:cs="Times New Roman"/>
                <w:color w:val="000000"/>
              </w:rPr>
            </w:pPr>
            <w:del w:id="234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34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49" w:author="PCAdmin" w:date="2015-03-20T12:41:00Z"/>
                <w:rFonts w:ascii="Calibri" w:eastAsia="Times New Roman" w:hAnsi="Calibri" w:cs="Times New Roman"/>
                <w:color w:val="000000"/>
              </w:rPr>
            </w:pPr>
            <w:del w:id="2350" w:author="PCAdmin" w:date="2015-03-20T12:41:00Z">
              <w:r w:rsidRPr="000B546E" w:rsidDel="00813E73">
                <w:rPr>
                  <w:rFonts w:ascii="Calibri" w:eastAsia="Times New Roman" w:hAnsi="Calibri" w:cs="Times New Roman"/>
                  <w:color w:val="000000"/>
                </w:rPr>
                <w:delText xml:space="preserve">Imperial </w:delText>
              </w:r>
              <w:r w:rsidRPr="000B546E" w:rsidDel="00813E73">
                <w:rPr>
                  <w:rFonts w:ascii="Calibri" w:eastAsia="Times New Roman" w:hAnsi="Calibri" w:cs="Times New Roman"/>
                  <w:color w:val="000000"/>
                  <w:vertAlign w:val="superscript"/>
                </w:rPr>
                <w:delText>4</w:delText>
              </w:r>
            </w:del>
          </w:p>
        </w:tc>
        <w:tc>
          <w:tcPr>
            <w:tcW w:w="1306" w:type="dxa"/>
            <w:gridSpan w:val="2"/>
            <w:tcBorders>
              <w:top w:val="nil"/>
              <w:left w:val="nil"/>
              <w:bottom w:val="nil"/>
              <w:right w:val="nil"/>
            </w:tcBorders>
            <w:shd w:val="clear" w:color="auto" w:fill="auto"/>
            <w:noWrap/>
            <w:vAlign w:val="bottom"/>
            <w:hideMark/>
            <w:tcPrChange w:id="235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52" w:author="PCAdmin" w:date="2015-03-20T12:41:00Z"/>
                <w:rFonts w:ascii="Calibri" w:eastAsia="Times New Roman" w:hAnsi="Calibri" w:cs="Times New Roman"/>
                <w:color w:val="000000"/>
              </w:rPr>
            </w:pPr>
            <w:del w:id="2353" w:author="PCAdmin" w:date="2015-03-20T12:41:00Z">
              <w:r w:rsidRPr="000B546E" w:rsidDel="00813E73">
                <w:rPr>
                  <w:rFonts w:ascii="Calibri" w:eastAsia="Times New Roman" w:hAnsi="Calibri" w:cs="Times New Roman"/>
                  <w:color w:val="000000"/>
                </w:rPr>
                <w:delText>60250005</w:delText>
              </w:r>
            </w:del>
          </w:p>
        </w:tc>
        <w:tc>
          <w:tcPr>
            <w:tcW w:w="2828" w:type="dxa"/>
            <w:gridSpan w:val="2"/>
            <w:tcBorders>
              <w:top w:val="nil"/>
              <w:left w:val="nil"/>
              <w:bottom w:val="nil"/>
              <w:right w:val="single" w:sz="4" w:space="0" w:color="auto"/>
            </w:tcBorders>
            <w:shd w:val="clear" w:color="auto" w:fill="auto"/>
            <w:noWrap/>
            <w:vAlign w:val="bottom"/>
            <w:hideMark/>
            <w:tcPrChange w:id="235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355" w:author="PCAdmin" w:date="2015-03-20T12:41:00Z"/>
                <w:rFonts w:ascii="Calibri" w:eastAsia="Times New Roman" w:hAnsi="Calibri" w:cs="Times New Roman"/>
                <w:color w:val="000000"/>
              </w:rPr>
            </w:pPr>
            <w:del w:id="2356" w:author="PCAdmin" w:date="2015-03-20T12:41:00Z">
              <w:r w:rsidRPr="00C02F25" w:rsidDel="00813E73">
                <w:rPr>
                  <w:rFonts w:ascii="Calibri" w:eastAsia="Times New Roman" w:hAnsi="Calibri" w:cs="Times New Roman"/>
                  <w:color w:val="000000"/>
                  <w:highlight w:val="yellow"/>
                </w:rPr>
                <w:delText>14.3</w:delText>
              </w:r>
            </w:del>
          </w:p>
        </w:tc>
      </w:tr>
      <w:tr w:rsidR="000B546E" w:rsidRPr="000B546E" w:rsidDel="00813E73" w:rsidTr="00813E73">
        <w:trPr>
          <w:trHeight w:val="288"/>
          <w:del w:id="2357" w:author="PCAdmin" w:date="2015-03-20T12:41:00Z"/>
          <w:trPrChange w:id="235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35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60" w:author="PCAdmin" w:date="2015-03-20T12:41:00Z"/>
                <w:rFonts w:ascii="Calibri" w:eastAsia="Times New Roman" w:hAnsi="Calibri" w:cs="Times New Roman"/>
                <w:color w:val="000000"/>
              </w:rPr>
            </w:pPr>
            <w:del w:id="236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36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63" w:author="PCAdmin" w:date="2015-03-20T12:41:00Z"/>
                <w:rFonts w:ascii="Calibri" w:eastAsia="Times New Roman" w:hAnsi="Calibri" w:cs="Times New Roman"/>
                <w:color w:val="000000"/>
              </w:rPr>
            </w:pPr>
            <w:del w:id="2364" w:author="PCAdmin" w:date="2015-03-20T12:41:00Z">
              <w:r w:rsidRPr="000B546E" w:rsidDel="00813E73">
                <w:rPr>
                  <w:rFonts w:ascii="Calibri" w:eastAsia="Times New Roman" w:hAnsi="Calibri" w:cs="Times New Roman"/>
                  <w:color w:val="000000"/>
                </w:rPr>
                <w:delText>Imperial</w:delText>
              </w:r>
            </w:del>
          </w:p>
        </w:tc>
        <w:tc>
          <w:tcPr>
            <w:tcW w:w="1306" w:type="dxa"/>
            <w:gridSpan w:val="2"/>
            <w:tcBorders>
              <w:top w:val="nil"/>
              <w:left w:val="nil"/>
              <w:bottom w:val="nil"/>
              <w:right w:val="nil"/>
            </w:tcBorders>
            <w:shd w:val="clear" w:color="auto" w:fill="auto"/>
            <w:noWrap/>
            <w:vAlign w:val="bottom"/>
            <w:hideMark/>
            <w:tcPrChange w:id="236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66" w:author="PCAdmin" w:date="2015-03-20T12:41:00Z"/>
                <w:rFonts w:ascii="Calibri" w:eastAsia="Times New Roman" w:hAnsi="Calibri" w:cs="Times New Roman"/>
                <w:color w:val="000000"/>
              </w:rPr>
            </w:pPr>
            <w:del w:id="2367" w:author="PCAdmin" w:date="2015-03-20T12:41:00Z">
              <w:r w:rsidRPr="000B546E" w:rsidDel="00813E73">
                <w:rPr>
                  <w:rFonts w:ascii="Calibri" w:eastAsia="Times New Roman" w:hAnsi="Calibri" w:cs="Times New Roman"/>
                  <w:color w:val="000000"/>
                </w:rPr>
                <w:delText>060250007</w:delText>
              </w:r>
            </w:del>
          </w:p>
        </w:tc>
        <w:tc>
          <w:tcPr>
            <w:tcW w:w="2828" w:type="dxa"/>
            <w:gridSpan w:val="2"/>
            <w:tcBorders>
              <w:top w:val="nil"/>
              <w:left w:val="nil"/>
              <w:bottom w:val="nil"/>
              <w:right w:val="single" w:sz="4" w:space="0" w:color="auto"/>
            </w:tcBorders>
            <w:shd w:val="clear" w:color="auto" w:fill="auto"/>
            <w:noWrap/>
            <w:vAlign w:val="bottom"/>
            <w:hideMark/>
            <w:tcPrChange w:id="236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369" w:author="PCAdmin" w:date="2015-03-20T12:41:00Z"/>
                <w:rFonts w:ascii="Calibri" w:eastAsia="Times New Roman" w:hAnsi="Calibri" w:cs="Times New Roman"/>
                <w:color w:val="000000"/>
              </w:rPr>
            </w:pPr>
            <w:del w:id="2370" w:author="PCAdmin" w:date="2015-03-20T12:41:00Z">
              <w:r w:rsidRPr="000B546E" w:rsidDel="00813E73">
                <w:rPr>
                  <w:rFonts w:ascii="Calibri" w:eastAsia="Times New Roman" w:hAnsi="Calibri" w:cs="Times New Roman"/>
                  <w:color w:val="000000"/>
                </w:rPr>
                <w:delText xml:space="preserve"> 7.5</w:delText>
              </w:r>
            </w:del>
          </w:p>
        </w:tc>
      </w:tr>
      <w:tr w:rsidR="000B546E" w:rsidRPr="000B546E" w:rsidDel="00813E73" w:rsidTr="00813E73">
        <w:trPr>
          <w:trHeight w:val="288"/>
          <w:del w:id="2371" w:author="PCAdmin" w:date="2015-03-20T12:41:00Z"/>
          <w:trPrChange w:id="237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37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74" w:author="PCAdmin" w:date="2015-03-20T12:41:00Z"/>
                <w:rFonts w:ascii="Calibri" w:eastAsia="Times New Roman" w:hAnsi="Calibri" w:cs="Times New Roman"/>
                <w:color w:val="000000"/>
              </w:rPr>
            </w:pPr>
            <w:del w:id="237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37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77" w:author="PCAdmin" w:date="2015-03-20T12:41:00Z"/>
                <w:rFonts w:ascii="Calibri" w:eastAsia="Times New Roman" w:hAnsi="Calibri" w:cs="Times New Roman"/>
                <w:color w:val="000000"/>
              </w:rPr>
            </w:pPr>
            <w:del w:id="2378" w:author="PCAdmin" w:date="2015-03-20T12:41:00Z">
              <w:r w:rsidRPr="000B546E" w:rsidDel="00813E73">
                <w:rPr>
                  <w:rFonts w:ascii="Calibri" w:eastAsia="Times New Roman" w:hAnsi="Calibri" w:cs="Times New Roman"/>
                  <w:color w:val="000000"/>
                </w:rPr>
                <w:delText>Imperial</w:delText>
              </w:r>
            </w:del>
          </w:p>
        </w:tc>
        <w:tc>
          <w:tcPr>
            <w:tcW w:w="1306" w:type="dxa"/>
            <w:gridSpan w:val="2"/>
            <w:tcBorders>
              <w:top w:val="nil"/>
              <w:left w:val="nil"/>
              <w:bottom w:val="nil"/>
              <w:right w:val="nil"/>
            </w:tcBorders>
            <w:shd w:val="clear" w:color="auto" w:fill="auto"/>
            <w:noWrap/>
            <w:vAlign w:val="bottom"/>
            <w:hideMark/>
            <w:tcPrChange w:id="237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80" w:author="PCAdmin" w:date="2015-03-20T12:41:00Z"/>
                <w:rFonts w:ascii="Calibri" w:eastAsia="Times New Roman" w:hAnsi="Calibri" w:cs="Times New Roman"/>
                <w:color w:val="000000"/>
              </w:rPr>
            </w:pPr>
            <w:del w:id="2381" w:author="PCAdmin" w:date="2015-03-20T12:41:00Z">
              <w:r w:rsidRPr="000B546E" w:rsidDel="00813E73">
                <w:rPr>
                  <w:rFonts w:ascii="Calibri" w:eastAsia="Times New Roman" w:hAnsi="Calibri" w:cs="Times New Roman"/>
                  <w:color w:val="000000"/>
                </w:rPr>
                <w:delText>060251003</w:delText>
              </w:r>
            </w:del>
          </w:p>
        </w:tc>
        <w:tc>
          <w:tcPr>
            <w:tcW w:w="2828" w:type="dxa"/>
            <w:gridSpan w:val="2"/>
            <w:tcBorders>
              <w:top w:val="nil"/>
              <w:left w:val="nil"/>
              <w:bottom w:val="nil"/>
              <w:right w:val="single" w:sz="4" w:space="0" w:color="auto"/>
            </w:tcBorders>
            <w:shd w:val="clear" w:color="auto" w:fill="auto"/>
            <w:noWrap/>
            <w:vAlign w:val="bottom"/>
            <w:hideMark/>
            <w:tcPrChange w:id="238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383" w:author="PCAdmin" w:date="2015-03-20T12:41:00Z"/>
                <w:rFonts w:ascii="Calibri" w:eastAsia="Times New Roman" w:hAnsi="Calibri" w:cs="Times New Roman"/>
                <w:color w:val="000000"/>
              </w:rPr>
            </w:pPr>
            <w:del w:id="2384" w:author="PCAdmin" w:date="2015-03-20T12:41:00Z">
              <w:r w:rsidRPr="000B546E" w:rsidDel="00813E73">
                <w:rPr>
                  <w:rFonts w:ascii="Calibri" w:eastAsia="Times New Roman" w:hAnsi="Calibri" w:cs="Times New Roman"/>
                  <w:color w:val="000000"/>
                </w:rPr>
                <w:delText xml:space="preserve"> 7.4</w:delText>
              </w:r>
            </w:del>
          </w:p>
        </w:tc>
      </w:tr>
      <w:tr w:rsidR="000B546E" w:rsidRPr="000B546E" w:rsidDel="00813E73" w:rsidTr="00813E73">
        <w:trPr>
          <w:trHeight w:val="288"/>
          <w:del w:id="2385" w:author="PCAdmin" w:date="2015-03-20T12:41:00Z"/>
          <w:trPrChange w:id="238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38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88" w:author="PCAdmin" w:date="2015-03-20T12:41:00Z"/>
                <w:rFonts w:ascii="Calibri" w:eastAsia="Times New Roman" w:hAnsi="Calibri" w:cs="Times New Roman"/>
                <w:color w:val="000000"/>
              </w:rPr>
            </w:pPr>
            <w:del w:id="238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39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91" w:author="PCAdmin" w:date="2015-03-20T12:41:00Z"/>
                <w:rFonts w:ascii="Calibri" w:eastAsia="Times New Roman" w:hAnsi="Calibri" w:cs="Times New Roman"/>
                <w:color w:val="000000"/>
              </w:rPr>
            </w:pPr>
            <w:del w:id="2392" w:author="PCAdmin" w:date="2015-03-20T12:41:00Z">
              <w:r w:rsidRPr="000B546E" w:rsidDel="00813E73">
                <w:rPr>
                  <w:rFonts w:ascii="Calibri" w:eastAsia="Times New Roman" w:hAnsi="Calibri" w:cs="Times New Roman"/>
                  <w:color w:val="000000"/>
                </w:rPr>
                <w:delText>Inyo</w:delText>
              </w:r>
            </w:del>
          </w:p>
        </w:tc>
        <w:tc>
          <w:tcPr>
            <w:tcW w:w="1306" w:type="dxa"/>
            <w:gridSpan w:val="2"/>
            <w:tcBorders>
              <w:top w:val="nil"/>
              <w:left w:val="nil"/>
              <w:bottom w:val="nil"/>
              <w:right w:val="nil"/>
            </w:tcBorders>
            <w:shd w:val="clear" w:color="auto" w:fill="auto"/>
            <w:noWrap/>
            <w:vAlign w:val="bottom"/>
            <w:hideMark/>
            <w:tcPrChange w:id="239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394" w:author="PCAdmin" w:date="2015-03-20T12:41:00Z"/>
                <w:rFonts w:ascii="Calibri" w:eastAsia="Times New Roman" w:hAnsi="Calibri" w:cs="Times New Roman"/>
                <w:color w:val="000000"/>
              </w:rPr>
            </w:pPr>
            <w:del w:id="2395" w:author="PCAdmin" w:date="2015-03-20T12:41:00Z">
              <w:r w:rsidRPr="000B546E" w:rsidDel="00813E73">
                <w:rPr>
                  <w:rFonts w:ascii="Calibri" w:eastAsia="Times New Roman" w:hAnsi="Calibri" w:cs="Times New Roman"/>
                  <w:color w:val="000000"/>
                </w:rPr>
                <w:delText>060271003</w:delText>
              </w:r>
            </w:del>
          </w:p>
        </w:tc>
        <w:tc>
          <w:tcPr>
            <w:tcW w:w="2828" w:type="dxa"/>
            <w:gridSpan w:val="2"/>
            <w:tcBorders>
              <w:top w:val="nil"/>
              <w:left w:val="nil"/>
              <w:bottom w:val="nil"/>
              <w:right w:val="single" w:sz="4" w:space="0" w:color="auto"/>
            </w:tcBorders>
            <w:shd w:val="clear" w:color="auto" w:fill="auto"/>
            <w:noWrap/>
            <w:vAlign w:val="bottom"/>
            <w:hideMark/>
            <w:tcPrChange w:id="239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397" w:author="PCAdmin" w:date="2015-03-20T12:41:00Z"/>
                <w:rFonts w:ascii="Calibri" w:eastAsia="Times New Roman" w:hAnsi="Calibri" w:cs="Times New Roman"/>
                <w:color w:val="000000"/>
              </w:rPr>
            </w:pPr>
            <w:del w:id="2398" w:author="PCAdmin" w:date="2015-03-20T12:41:00Z">
              <w:r w:rsidRPr="000B546E" w:rsidDel="00813E73">
                <w:rPr>
                  <w:rFonts w:ascii="Calibri" w:eastAsia="Times New Roman" w:hAnsi="Calibri" w:cs="Times New Roman"/>
                  <w:color w:val="000000"/>
                </w:rPr>
                <w:delText xml:space="preserve"> 7.5</w:delText>
              </w:r>
            </w:del>
          </w:p>
        </w:tc>
      </w:tr>
      <w:tr w:rsidR="000B546E" w:rsidRPr="000B546E" w:rsidDel="00813E73" w:rsidTr="00813E73">
        <w:trPr>
          <w:trHeight w:val="288"/>
          <w:del w:id="2399" w:author="PCAdmin" w:date="2015-03-20T12:41:00Z"/>
          <w:trPrChange w:id="240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40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02" w:author="PCAdmin" w:date="2015-03-20T12:41:00Z"/>
                <w:rFonts w:ascii="Calibri" w:eastAsia="Times New Roman" w:hAnsi="Calibri" w:cs="Times New Roman"/>
                <w:color w:val="000000"/>
              </w:rPr>
            </w:pPr>
            <w:del w:id="240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40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05" w:author="PCAdmin" w:date="2015-03-20T12:41:00Z"/>
                <w:rFonts w:ascii="Calibri" w:eastAsia="Times New Roman" w:hAnsi="Calibri" w:cs="Times New Roman"/>
                <w:color w:val="000000"/>
              </w:rPr>
            </w:pPr>
            <w:del w:id="2406" w:author="PCAdmin" w:date="2015-03-20T12:41:00Z">
              <w:r w:rsidRPr="000B546E" w:rsidDel="00813E73">
                <w:rPr>
                  <w:rFonts w:ascii="Calibri" w:eastAsia="Times New Roman" w:hAnsi="Calibri" w:cs="Times New Roman"/>
                  <w:color w:val="000000"/>
                </w:rPr>
                <w:delText>Kern</w:delText>
              </w:r>
            </w:del>
          </w:p>
        </w:tc>
        <w:tc>
          <w:tcPr>
            <w:tcW w:w="1306" w:type="dxa"/>
            <w:gridSpan w:val="2"/>
            <w:tcBorders>
              <w:top w:val="nil"/>
              <w:left w:val="nil"/>
              <w:bottom w:val="nil"/>
              <w:right w:val="nil"/>
            </w:tcBorders>
            <w:shd w:val="clear" w:color="auto" w:fill="auto"/>
            <w:noWrap/>
            <w:vAlign w:val="bottom"/>
            <w:hideMark/>
            <w:tcPrChange w:id="240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08" w:author="PCAdmin" w:date="2015-03-20T12:41:00Z"/>
                <w:rFonts w:ascii="Calibri" w:eastAsia="Times New Roman" w:hAnsi="Calibri" w:cs="Times New Roman"/>
                <w:color w:val="000000"/>
              </w:rPr>
            </w:pPr>
            <w:del w:id="2409" w:author="PCAdmin" w:date="2015-03-20T12:41:00Z">
              <w:r w:rsidRPr="000B546E" w:rsidDel="00813E73">
                <w:rPr>
                  <w:rFonts w:ascii="Calibri" w:eastAsia="Times New Roman" w:hAnsi="Calibri" w:cs="Times New Roman"/>
                  <w:color w:val="000000"/>
                </w:rPr>
                <w:delText>060290014</w:delText>
              </w:r>
            </w:del>
          </w:p>
        </w:tc>
        <w:tc>
          <w:tcPr>
            <w:tcW w:w="2828" w:type="dxa"/>
            <w:gridSpan w:val="2"/>
            <w:tcBorders>
              <w:top w:val="nil"/>
              <w:left w:val="nil"/>
              <w:bottom w:val="nil"/>
              <w:right w:val="single" w:sz="4" w:space="0" w:color="auto"/>
            </w:tcBorders>
            <w:shd w:val="clear" w:color="000000" w:fill="FFFF00"/>
            <w:noWrap/>
            <w:vAlign w:val="bottom"/>
            <w:hideMark/>
            <w:tcPrChange w:id="2410" w:author="PCAdmin" w:date="2015-03-20T12:40:00Z">
              <w:tcPr>
                <w:tcW w:w="2828" w:type="dxa"/>
                <w:gridSpan w:val="2"/>
                <w:tcBorders>
                  <w:top w:val="nil"/>
                  <w:left w:val="nil"/>
                  <w:bottom w:val="nil"/>
                  <w:right w:val="single" w:sz="4" w:space="0" w:color="auto"/>
                </w:tcBorders>
                <w:shd w:val="clear" w:color="000000" w:fill="FFFF00"/>
                <w:noWrap/>
                <w:vAlign w:val="bottom"/>
                <w:hideMark/>
              </w:tcPr>
            </w:tcPrChange>
          </w:tcPr>
          <w:p w:rsidR="000B546E" w:rsidRPr="000B546E" w:rsidDel="00813E73" w:rsidRDefault="000B546E" w:rsidP="000B546E">
            <w:pPr>
              <w:spacing w:after="0" w:line="240" w:lineRule="auto"/>
              <w:jc w:val="center"/>
              <w:rPr>
                <w:del w:id="2411" w:author="PCAdmin" w:date="2015-03-20T12:41:00Z"/>
                <w:rFonts w:ascii="Calibri" w:eastAsia="Times New Roman" w:hAnsi="Calibri" w:cs="Times New Roman"/>
                <w:color w:val="000000"/>
              </w:rPr>
            </w:pPr>
            <w:del w:id="2412" w:author="PCAdmin" w:date="2015-03-20T12:41:00Z">
              <w:r w:rsidRPr="000B546E" w:rsidDel="00813E73">
                <w:rPr>
                  <w:rFonts w:ascii="Calibri" w:eastAsia="Times New Roman" w:hAnsi="Calibri" w:cs="Times New Roman"/>
                  <w:color w:val="000000"/>
                </w:rPr>
                <w:delText>16.4</w:delText>
              </w:r>
            </w:del>
          </w:p>
        </w:tc>
      </w:tr>
      <w:tr w:rsidR="000B546E" w:rsidRPr="000B546E" w:rsidDel="00813E73" w:rsidTr="00813E73">
        <w:trPr>
          <w:trHeight w:val="288"/>
          <w:del w:id="2413" w:author="PCAdmin" w:date="2015-03-20T12:41:00Z"/>
          <w:trPrChange w:id="241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41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16" w:author="PCAdmin" w:date="2015-03-20T12:41:00Z"/>
                <w:rFonts w:ascii="Calibri" w:eastAsia="Times New Roman" w:hAnsi="Calibri" w:cs="Times New Roman"/>
                <w:color w:val="000000"/>
              </w:rPr>
            </w:pPr>
            <w:del w:id="241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41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19" w:author="PCAdmin" w:date="2015-03-20T12:41:00Z"/>
                <w:rFonts w:ascii="Calibri" w:eastAsia="Times New Roman" w:hAnsi="Calibri" w:cs="Times New Roman"/>
                <w:color w:val="000000"/>
              </w:rPr>
            </w:pPr>
            <w:del w:id="2420" w:author="PCAdmin" w:date="2015-03-20T12:41:00Z">
              <w:r w:rsidRPr="000B546E" w:rsidDel="00813E73">
                <w:rPr>
                  <w:rFonts w:ascii="Calibri" w:eastAsia="Times New Roman" w:hAnsi="Calibri" w:cs="Times New Roman"/>
                  <w:color w:val="000000"/>
                </w:rPr>
                <w:delText>Kern</w:delText>
              </w:r>
            </w:del>
          </w:p>
        </w:tc>
        <w:tc>
          <w:tcPr>
            <w:tcW w:w="1306" w:type="dxa"/>
            <w:gridSpan w:val="2"/>
            <w:tcBorders>
              <w:top w:val="nil"/>
              <w:left w:val="nil"/>
              <w:bottom w:val="nil"/>
              <w:right w:val="nil"/>
            </w:tcBorders>
            <w:shd w:val="clear" w:color="auto" w:fill="auto"/>
            <w:noWrap/>
            <w:vAlign w:val="bottom"/>
            <w:hideMark/>
            <w:tcPrChange w:id="242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22" w:author="PCAdmin" w:date="2015-03-20T12:41:00Z"/>
                <w:rFonts w:ascii="Calibri" w:eastAsia="Times New Roman" w:hAnsi="Calibri" w:cs="Times New Roman"/>
                <w:color w:val="000000"/>
              </w:rPr>
            </w:pPr>
            <w:del w:id="2423" w:author="PCAdmin" w:date="2015-03-20T12:41:00Z">
              <w:r w:rsidRPr="000B546E" w:rsidDel="00813E73">
                <w:rPr>
                  <w:rFonts w:ascii="Calibri" w:eastAsia="Times New Roman" w:hAnsi="Calibri" w:cs="Times New Roman"/>
                  <w:color w:val="000000"/>
                </w:rPr>
                <w:delText>060290016</w:delText>
              </w:r>
            </w:del>
          </w:p>
        </w:tc>
        <w:tc>
          <w:tcPr>
            <w:tcW w:w="2828" w:type="dxa"/>
            <w:gridSpan w:val="2"/>
            <w:tcBorders>
              <w:top w:val="nil"/>
              <w:left w:val="nil"/>
              <w:bottom w:val="nil"/>
              <w:right w:val="single" w:sz="4" w:space="0" w:color="auto"/>
            </w:tcBorders>
            <w:shd w:val="clear" w:color="000000" w:fill="FFFF00"/>
            <w:noWrap/>
            <w:vAlign w:val="bottom"/>
            <w:hideMark/>
            <w:tcPrChange w:id="2424" w:author="PCAdmin" w:date="2015-03-20T12:40:00Z">
              <w:tcPr>
                <w:tcW w:w="2828" w:type="dxa"/>
                <w:gridSpan w:val="2"/>
                <w:tcBorders>
                  <w:top w:val="nil"/>
                  <w:left w:val="nil"/>
                  <w:bottom w:val="nil"/>
                  <w:right w:val="single" w:sz="4" w:space="0" w:color="auto"/>
                </w:tcBorders>
                <w:shd w:val="clear" w:color="000000" w:fill="FFFF00"/>
                <w:noWrap/>
                <w:vAlign w:val="bottom"/>
                <w:hideMark/>
              </w:tcPr>
            </w:tcPrChange>
          </w:tcPr>
          <w:p w:rsidR="000B546E" w:rsidRPr="000B546E" w:rsidDel="00813E73" w:rsidRDefault="000B546E" w:rsidP="000B546E">
            <w:pPr>
              <w:spacing w:after="0" w:line="240" w:lineRule="auto"/>
              <w:jc w:val="center"/>
              <w:rPr>
                <w:del w:id="2425" w:author="PCAdmin" w:date="2015-03-20T12:41:00Z"/>
                <w:rFonts w:ascii="Calibri" w:eastAsia="Times New Roman" w:hAnsi="Calibri" w:cs="Times New Roman"/>
                <w:color w:val="000000"/>
              </w:rPr>
            </w:pPr>
            <w:del w:id="2426" w:author="PCAdmin" w:date="2015-03-20T12:41:00Z">
              <w:r w:rsidRPr="000B546E" w:rsidDel="00813E73">
                <w:rPr>
                  <w:rFonts w:ascii="Calibri" w:eastAsia="Times New Roman" w:hAnsi="Calibri" w:cs="Times New Roman"/>
                  <w:color w:val="000000"/>
                </w:rPr>
                <w:delText>17.3</w:delText>
              </w:r>
            </w:del>
          </w:p>
        </w:tc>
      </w:tr>
      <w:tr w:rsidR="000B546E" w:rsidRPr="000B546E" w:rsidDel="00813E73" w:rsidTr="00813E73">
        <w:trPr>
          <w:trHeight w:val="288"/>
          <w:del w:id="2427" w:author="PCAdmin" w:date="2015-03-20T12:41:00Z"/>
          <w:trPrChange w:id="242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42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30" w:author="PCAdmin" w:date="2015-03-20T12:41:00Z"/>
                <w:rFonts w:ascii="Calibri" w:eastAsia="Times New Roman" w:hAnsi="Calibri" w:cs="Times New Roman"/>
                <w:color w:val="000000"/>
              </w:rPr>
            </w:pPr>
            <w:del w:id="243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43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33" w:author="PCAdmin" w:date="2015-03-20T12:41:00Z"/>
                <w:rFonts w:ascii="Calibri" w:eastAsia="Times New Roman" w:hAnsi="Calibri" w:cs="Times New Roman"/>
                <w:color w:val="000000"/>
              </w:rPr>
            </w:pPr>
            <w:del w:id="2434" w:author="PCAdmin" w:date="2015-03-20T12:41:00Z">
              <w:r w:rsidRPr="000B546E" w:rsidDel="00813E73">
                <w:rPr>
                  <w:rFonts w:ascii="Calibri" w:eastAsia="Times New Roman" w:hAnsi="Calibri" w:cs="Times New Roman"/>
                  <w:color w:val="000000"/>
                </w:rPr>
                <w:delText>Kings</w:delText>
              </w:r>
            </w:del>
          </w:p>
        </w:tc>
        <w:tc>
          <w:tcPr>
            <w:tcW w:w="1306" w:type="dxa"/>
            <w:gridSpan w:val="2"/>
            <w:tcBorders>
              <w:top w:val="nil"/>
              <w:left w:val="nil"/>
              <w:bottom w:val="nil"/>
              <w:right w:val="nil"/>
            </w:tcBorders>
            <w:shd w:val="clear" w:color="auto" w:fill="auto"/>
            <w:noWrap/>
            <w:vAlign w:val="bottom"/>
            <w:hideMark/>
            <w:tcPrChange w:id="243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36" w:author="PCAdmin" w:date="2015-03-20T12:41:00Z"/>
                <w:rFonts w:ascii="Calibri" w:eastAsia="Times New Roman" w:hAnsi="Calibri" w:cs="Times New Roman"/>
                <w:color w:val="000000"/>
              </w:rPr>
            </w:pPr>
            <w:del w:id="2437" w:author="PCAdmin" w:date="2015-03-20T12:41:00Z">
              <w:r w:rsidRPr="000B546E" w:rsidDel="00813E73">
                <w:rPr>
                  <w:rFonts w:ascii="Calibri" w:eastAsia="Times New Roman" w:hAnsi="Calibri" w:cs="Times New Roman"/>
                  <w:color w:val="000000"/>
                </w:rPr>
                <w:delText>060311004</w:delText>
              </w:r>
            </w:del>
          </w:p>
        </w:tc>
        <w:tc>
          <w:tcPr>
            <w:tcW w:w="2828" w:type="dxa"/>
            <w:gridSpan w:val="2"/>
            <w:tcBorders>
              <w:top w:val="nil"/>
              <w:left w:val="nil"/>
              <w:bottom w:val="nil"/>
              <w:right w:val="single" w:sz="4" w:space="0" w:color="auto"/>
            </w:tcBorders>
            <w:shd w:val="clear" w:color="000000" w:fill="FFFF00"/>
            <w:noWrap/>
            <w:vAlign w:val="bottom"/>
            <w:hideMark/>
            <w:tcPrChange w:id="2438" w:author="PCAdmin" w:date="2015-03-20T12:40:00Z">
              <w:tcPr>
                <w:tcW w:w="2828" w:type="dxa"/>
                <w:gridSpan w:val="2"/>
                <w:tcBorders>
                  <w:top w:val="nil"/>
                  <w:left w:val="nil"/>
                  <w:bottom w:val="nil"/>
                  <w:right w:val="single" w:sz="4" w:space="0" w:color="auto"/>
                </w:tcBorders>
                <w:shd w:val="clear" w:color="000000" w:fill="FFFF00"/>
                <w:noWrap/>
                <w:vAlign w:val="bottom"/>
                <w:hideMark/>
              </w:tcPr>
            </w:tcPrChange>
          </w:tcPr>
          <w:p w:rsidR="000B546E" w:rsidRPr="000B546E" w:rsidDel="00813E73" w:rsidRDefault="000B546E" w:rsidP="000B546E">
            <w:pPr>
              <w:spacing w:after="0" w:line="240" w:lineRule="auto"/>
              <w:jc w:val="center"/>
              <w:rPr>
                <w:del w:id="2439" w:author="PCAdmin" w:date="2015-03-20T12:41:00Z"/>
                <w:rFonts w:ascii="Calibri" w:eastAsia="Times New Roman" w:hAnsi="Calibri" w:cs="Times New Roman"/>
                <w:color w:val="000000"/>
              </w:rPr>
            </w:pPr>
            <w:del w:id="2440" w:author="PCAdmin" w:date="2015-03-20T12:41:00Z">
              <w:r w:rsidRPr="000B546E" w:rsidDel="00813E73">
                <w:rPr>
                  <w:rFonts w:ascii="Calibri" w:eastAsia="Times New Roman" w:hAnsi="Calibri" w:cs="Times New Roman"/>
                  <w:color w:val="000000"/>
                </w:rPr>
                <w:delText>17.0</w:delText>
              </w:r>
            </w:del>
          </w:p>
        </w:tc>
      </w:tr>
      <w:tr w:rsidR="000B546E" w:rsidRPr="000B546E" w:rsidDel="00813E73" w:rsidTr="00813E73">
        <w:trPr>
          <w:trHeight w:val="288"/>
          <w:del w:id="2441" w:author="PCAdmin" w:date="2015-03-20T12:41:00Z"/>
          <w:trPrChange w:id="244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44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44" w:author="PCAdmin" w:date="2015-03-20T12:41:00Z"/>
                <w:rFonts w:ascii="Calibri" w:eastAsia="Times New Roman" w:hAnsi="Calibri" w:cs="Times New Roman"/>
                <w:color w:val="000000"/>
              </w:rPr>
            </w:pPr>
            <w:del w:id="244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44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47" w:author="PCAdmin" w:date="2015-03-20T12:41:00Z"/>
                <w:rFonts w:ascii="Calibri" w:eastAsia="Times New Roman" w:hAnsi="Calibri" w:cs="Times New Roman"/>
                <w:color w:val="000000"/>
              </w:rPr>
            </w:pPr>
            <w:del w:id="2448" w:author="PCAdmin" w:date="2015-03-20T12:41:00Z">
              <w:r w:rsidRPr="000B546E" w:rsidDel="00813E73">
                <w:rPr>
                  <w:rFonts w:ascii="Calibri" w:eastAsia="Times New Roman" w:hAnsi="Calibri" w:cs="Times New Roman"/>
                  <w:color w:val="000000"/>
                </w:rPr>
                <w:delText>Lake</w:delText>
              </w:r>
            </w:del>
          </w:p>
        </w:tc>
        <w:tc>
          <w:tcPr>
            <w:tcW w:w="1306" w:type="dxa"/>
            <w:gridSpan w:val="2"/>
            <w:tcBorders>
              <w:top w:val="nil"/>
              <w:left w:val="nil"/>
              <w:bottom w:val="nil"/>
              <w:right w:val="nil"/>
            </w:tcBorders>
            <w:shd w:val="clear" w:color="auto" w:fill="auto"/>
            <w:noWrap/>
            <w:vAlign w:val="bottom"/>
            <w:hideMark/>
            <w:tcPrChange w:id="244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50" w:author="PCAdmin" w:date="2015-03-20T12:41:00Z"/>
                <w:rFonts w:ascii="Calibri" w:eastAsia="Times New Roman" w:hAnsi="Calibri" w:cs="Times New Roman"/>
                <w:color w:val="000000"/>
              </w:rPr>
            </w:pPr>
            <w:del w:id="2451" w:author="PCAdmin" w:date="2015-03-20T12:41:00Z">
              <w:r w:rsidRPr="000B546E" w:rsidDel="00813E73">
                <w:rPr>
                  <w:rFonts w:ascii="Calibri" w:eastAsia="Times New Roman" w:hAnsi="Calibri" w:cs="Times New Roman"/>
                  <w:color w:val="000000"/>
                </w:rPr>
                <w:delText>060333001</w:delText>
              </w:r>
            </w:del>
          </w:p>
        </w:tc>
        <w:tc>
          <w:tcPr>
            <w:tcW w:w="2828" w:type="dxa"/>
            <w:gridSpan w:val="2"/>
            <w:tcBorders>
              <w:top w:val="nil"/>
              <w:left w:val="nil"/>
              <w:bottom w:val="nil"/>
              <w:right w:val="single" w:sz="4" w:space="0" w:color="auto"/>
            </w:tcBorders>
            <w:shd w:val="clear" w:color="auto" w:fill="auto"/>
            <w:noWrap/>
            <w:vAlign w:val="bottom"/>
            <w:hideMark/>
            <w:tcPrChange w:id="245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453" w:author="PCAdmin" w:date="2015-03-20T12:41:00Z"/>
                <w:rFonts w:ascii="Calibri" w:eastAsia="Times New Roman" w:hAnsi="Calibri" w:cs="Times New Roman"/>
                <w:color w:val="000000"/>
              </w:rPr>
            </w:pPr>
            <w:del w:id="2454" w:author="PCAdmin" w:date="2015-03-20T12:41:00Z">
              <w:r w:rsidRPr="000B546E" w:rsidDel="00813E73">
                <w:rPr>
                  <w:rFonts w:ascii="Calibri" w:eastAsia="Times New Roman" w:hAnsi="Calibri" w:cs="Times New Roman"/>
                  <w:color w:val="000000"/>
                </w:rPr>
                <w:delText xml:space="preserve"> 3.8</w:delText>
              </w:r>
            </w:del>
          </w:p>
        </w:tc>
      </w:tr>
      <w:tr w:rsidR="000B546E" w:rsidRPr="000B546E" w:rsidDel="00813E73" w:rsidTr="00813E73">
        <w:trPr>
          <w:trHeight w:val="288"/>
          <w:del w:id="2455" w:author="PCAdmin" w:date="2015-03-20T12:41:00Z"/>
          <w:trPrChange w:id="245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45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58" w:author="PCAdmin" w:date="2015-03-20T12:41:00Z"/>
                <w:rFonts w:ascii="Calibri" w:eastAsia="Times New Roman" w:hAnsi="Calibri" w:cs="Times New Roman"/>
                <w:color w:val="000000"/>
              </w:rPr>
            </w:pPr>
            <w:del w:id="245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46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61" w:author="PCAdmin" w:date="2015-03-20T12:41:00Z"/>
                <w:rFonts w:ascii="Calibri" w:eastAsia="Times New Roman" w:hAnsi="Calibri" w:cs="Times New Roman"/>
                <w:color w:val="000000"/>
              </w:rPr>
            </w:pPr>
            <w:del w:id="2462" w:author="PCAdmin" w:date="2015-03-20T12:41:00Z">
              <w:r w:rsidRPr="000B546E" w:rsidDel="00813E73">
                <w:rPr>
                  <w:rFonts w:ascii="Calibri" w:eastAsia="Times New Roman" w:hAnsi="Calibri" w:cs="Times New Roman"/>
                  <w:color w:val="000000"/>
                </w:rPr>
                <w:delText>Los Angeles</w:delText>
              </w:r>
            </w:del>
          </w:p>
        </w:tc>
        <w:tc>
          <w:tcPr>
            <w:tcW w:w="1306" w:type="dxa"/>
            <w:gridSpan w:val="2"/>
            <w:tcBorders>
              <w:top w:val="nil"/>
              <w:left w:val="nil"/>
              <w:bottom w:val="nil"/>
              <w:right w:val="nil"/>
            </w:tcBorders>
            <w:shd w:val="clear" w:color="auto" w:fill="auto"/>
            <w:noWrap/>
            <w:vAlign w:val="bottom"/>
            <w:hideMark/>
            <w:tcPrChange w:id="246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64" w:author="PCAdmin" w:date="2015-03-20T12:41:00Z"/>
                <w:rFonts w:ascii="Calibri" w:eastAsia="Times New Roman" w:hAnsi="Calibri" w:cs="Times New Roman"/>
                <w:color w:val="000000"/>
              </w:rPr>
            </w:pPr>
            <w:del w:id="2465" w:author="PCAdmin" w:date="2015-03-20T12:41:00Z">
              <w:r w:rsidRPr="000B546E" w:rsidDel="00813E73">
                <w:rPr>
                  <w:rFonts w:ascii="Calibri" w:eastAsia="Times New Roman" w:hAnsi="Calibri" w:cs="Times New Roman"/>
                  <w:color w:val="000000"/>
                </w:rPr>
                <w:delText>060370002</w:delText>
              </w:r>
            </w:del>
          </w:p>
        </w:tc>
        <w:tc>
          <w:tcPr>
            <w:tcW w:w="2828" w:type="dxa"/>
            <w:gridSpan w:val="2"/>
            <w:tcBorders>
              <w:top w:val="nil"/>
              <w:left w:val="nil"/>
              <w:bottom w:val="nil"/>
              <w:right w:val="single" w:sz="4" w:space="0" w:color="auto"/>
            </w:tcBorders>
            <w:shd w:val="clear" w:color="auto" w:fill="auto"/>
            <w:noWrap/>
            <w:vAlign w:val="bottom"/>
            <w:hideMark/>
            <w:tcPrChange w:id="246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467" w:author="PCAdmin" w:date="2015-03-20T12:41:00Z"/>
                <w:rFonts w:ascii="Calibri" w:eastAsia="Times New Roman" w:hAnsi="Calibri" w:cs="Times New Roman"/>
                <w:color w:val="000000"/>
              </w:rPr>
            </w:pPr>
            <w:del w:id="2468" w:author="PCAdmin" w:date="2015-03-20T12:41:00Z">
              <w:r w:rsidRPr="000B546E" w:rsidDel="00813E73">
                <w:rPr>
                  <w:rFonts w:ascii="Calibri" w:eastAsia="Times New Roman" w:hAnsi="Calibri" w:cs="Times New Roman"/>
                  <w:color w:val="000000"/>
                </w:rPr>
                <w:delText>11.2</w:delText>
              </w:r>
            </w:del>
          </w:p>
        </w:tc>
      </w:tr>
      <w:tr w:rsidR="000B546E" w:rsidRPr="000B546E" w:rsidDel="00813E73" w:rsidTr="00813E73">
        <w:trPr>
          <w:trHeight w:val="288"/>
          <w:del w:id="2469" w:author="PCAdmin" w:date="2015-03-20T12:41:00Z"/>
          <w:trPrChange w:id="247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47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72" w:author="PCAdmin" w:date="2015-03-20T12:41:00Z"/>
                <w:rFonts w:ascii="Calibri" w:eastAsia="Times New Roman" w:hAnsi="Calibri" w:cs="Times New Roman"/>
                <w:color w:val="000000"/>
              </w:rPr>
            </w:pPr>
            <w:del w:id="2473" w:author="PCAdmin" w:date="2015-03-20T12:41:00Z">
              <w:r w:rsidRPr="000B546E" w:rsidDel="00813E73">
                <w:rPr>
                  <w:rFonts w:ascii="Calibri" w:eastAsia="Times New Roman" w:hAnsi="Calibri" w:cs="Times New Roman"/>
                  <w:color w:val="000000"/>
                </w:rPr>
                <w:lastRenderedPageBreak/>
                <w:delText>California</w:delText>
              </w:r>
            </w:del>
          </w:p>
        </w:tc>
        <w:tc>
          <w:tcPr>
            <w:tcW w:w="1430" w:type="dxa"/>
            <w:gridSpan w:val="2"/>
            <w:tcBorders>
              <w:top w:val="nil"/>
              <w:left w:val="nil"/>
              <w:bottom w:val="nil"/>
              <w:right w:val="nil"/>
            </w:tcBorders>
            <w:shd w:val="clear" w:color="auto" w:fill="auto"/>
            <w:noWrap/>
            <w:vAlign w:val="bottom"/>
            <w:hideMark/>
            <w:tcPrChange w:id="247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75" w:author="PCAdmin" w:date="2015-03-20T12:41:00Z"/>
                <w:rFonts w:ascii="Calibri" w:eastAsia="Times New Roman" w:hAnsi="Calibri" w:cs="Times New Roman"/>
                <w:color w:val="000000"/>
              </w:rPr>
            </w:pPr>
            <w:del w:id="2476" w:author="PCAdmin" w:date="2015-03-20T12:41:00Z">
              <w:r w:rsidRPr="000B546E" w:rsidDel="00813E73">
                <w:rPr>
                  <w:rFonts w:ascii="Calibri" w:eastAsia="Times New Roman" w:hAnsi="Calibri" w:cs="Times New Roman"/>
                  <w:color w:val="000000"/>
                </w:rPr>
                <w:delText>Los Angeles</w:delText>
              </w:r>
            </w:del>
          </w:p>
        </w:tc>
        <w:tc>
          <w:tcPr>
            <w:tcW w:w="1306" w:type="dxa"/>
            <w:gridSpan w:val="2"/>
            <w:tcBorders>
              <w:top w:val="nil"/>
              <w:left w:val="nil"/>
              <w:bottom w:val="nil"/>
              <w:right w:val="nil"/>
            </w:tcBorders>
            <w:shd w:val="clear" w:color="auto" w:fill="auto"/>
            <w:noWrap/>
            <w:vAlign w:val="bottom"/>
            <w:hideMark/>
            <w:tcPrChange w:id="247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78" w:author="PCAdmin" w:date="2015-03-20T12:41:00Z"/>
                <w:rFonts w:ascii="Calibri" w:eastAsia="Times New Roman" w:hAnsi="Calibri" w:cs="Times New Roman"/>
                <w:color w:val="000000"/>
              </w:rPr>
            </w:pPr>
            <w:del w:id="2479" w:author="PCAdmin" w:date="2015-03-20T12:41:00Z">
              <w:r w:rsidRPr="000B546E" w:rsidDel="00813E73">
                <w:rPr>
                  <w:rFonts w:ascii="Calibri" w:eastAsia="Times New Roman" w:hAnsi="Calibri" w:cs="Times New Roman"/>
                  <w:color w:val="000000"/>
                </w:rPr>
                <w:delText>060371002</w:delText>
              </w:r>
            </w:del>
          </w:p>
        </w:tc>
        <w:tc>
          <w:tcPr>
            <w:tcW w:w="2828" w:type="dxa"/>
            <w:gridSpan w:val="2"/>
            <w:tcBorders>
              <w:top w:val="nil"/>
              <w:left w:val="nil"/>
              <w:bottom w:val="nil"/>
              <w:right w:val="single" w:sz="4" w:space="0" w:color="auto"/>
            </w:tcBorders>
            <w:shd w:val="clear" w:color="auto" w:fill="auto"/>
            <w:noWrap/>
            <w:vAlign w:val="bottom"/>
            <w:hideMark/>
            <w:tcPrChange w:id="248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481" w:author="PCAdmin" w:date="2015-03-20T12:41:00Z"/>
                <w:rFonts w:ascii="Calibri" w:eastAsia="Times New Roman" w:hAnsi="Calibri" w:cs="Times New Roman"/>
                <w:color w:val="000000"/>
              </w:rPr>
            </w:pPr>
            <w:del w:id="2482" w:author="PCAdmin" w:date="2015-03-20T12:41:00Z">
              <w:r w:rsidRPr="00C02F25" w:rsidDel="00813E73">
                <w:rPr>
                  <w:rFonts w:ascii="Calibri" w:eastAsia="Times New Roman" w:hAnsi="Calibri" w:cs="Times New Roman"/>
                  <w:color w:val="000000"/>
                  <w:highlight w:val="yellow"/>
                </w:rPr>
                <w:delText>12.8</w:delText>
              </w:r>
            </w:del>
          </w:p>
        </w:tc>
      </w:tr>
      <w:tr w:rsidR="000B546E" w:rsidRPr="000B546E" w:rsidDel="00813E73" w:rsidTr="00813E73">
        <w:trPr>
          <w:trHeight w:val="288"/>
          <w:del w:id="2483" w:author="PCAdmin" w:date="2015-03-20T12:41:00Z"/>
          <w:trPrChange w:id="248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48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86" w:author="PCAdmin" w:date="2015-03-20T12:41:00Z"/>
                <w:rFonts w:ascii="Calibri" w:eastAsia="Times New Roman" w:hAnsi="Calibri" w:cs="Times New Roman"/>
                <w:color w:val="000000"/>
              </w:rPr>
            </w:pPr>
            <w:del w:id="248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48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89" w:author="PCAdmin" w:date="2015-03-20T12:41:00Z"/>
                <w:rFonts w:ascii="Calibri" w:eastAsia="Times New Roman" w:hAnsi="Calibri" w:cs="Times New Roman"/>
                <w:color w:val="000000"/>
              </w:rPr>
            </w:pPr>
            <w:del w:id="2490" w:author="PCAdmin" w:date="2015-03-20T12:41:00Z">
              <w:r w:rsidRPr="000B546E" w:rsidDel="00813E73">
                <w:rPr>
                  <w:rFonts w:ascii="Calibri" w:eastAsia="Times New Roman" w:hAnsi="Calibri" w:cs="Times New Roman"/>
                  <w:color w:val="000000"/>
                </w:rPr>
                <w:delText>Los Angeles</w:delText>
              </w:r>
            </w:del>
          </w:p>
        </w:tc>
        <w:tc>
          <w:tcPr>
            <w:tcW w:w="1306" w:type="dxa"/>
            <w:gridSpan w:val="2"/>
            <w:tcBorders>
              <w:top w:val="nil"/>
              <w:left w:val="nil"/>
              <w:bottom w:val="nil"/>
              <w:right w:val="nil"/>
            </w:tcBorders>
            <w:shd w:val="clear" w:color="auto" w:fill="auto"/>
            <w:noWrap/>
            <w:vAlign w:val="bottom"/>
            <w:hideMark/>
            <w:tcPrChange w:id="249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492" w:author="PCAdmin" w:date="2015-03-20T12:41:00Z"/>
                <w:rFonts w:ascii="Calibri" w:eastAsia="Times New Roman" w:hAnsi="Calibri" w:cs="Times New Roman"/>
                <w:color w:val="000000"/>
              </w:rPr>
            </w:pPr>
            <w:del w:id="2493" w:author="PCAdmin" w:date="2015-03-20T12:41:00Z">
              <w:r w:rsidRPr="000B546E" w:rsidDel="00813E73">
                <w:rPr>
                  <w:rFonts w:ascii="Calibri" w:eastAsia="Times New Roman" w:hAnsi="Calibri" w:cs="Times New Roman"/>
                  <w:color w:val="000000"/>
                </w:rPr>
                <w:delText>060371103</w:delText>
              </w:r>
            </w:del>
          </w:p>
        </w:tc>
        <w:tc>
          <w:tcPr>
            <w:tcW w:w="2828" w:type="dxa"/>
            <w:gridSpan w:val="2"/>
            <w:tcBorders>
              <w:top w:val="nil"/>
              <w:left w:val="nil"/>
              <w:bottom w:val="nil"/>
              <w:right w:val="single" w:sz="4" w:space="0" w:color="auto"/>
            </w:tcBorders>
            <w:shd w:val="clear" w:color="auto" w:fill="auto"/>
            <w:noWrap/>
            <w:vAlign w:val="bottom"/>
            <w:hideMark/>
            <w:tcPrChange w:id="249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495" w:author="PCAdmin" w:date="2015-03-20T12:41:00Z"/>
                <w:rFonts w:ascii="Calibri" w:eastAsia="Times New Roman" w:hAnsi="Calibri" w:cs="Times New Roman"/>
                <w:color w:val="000000"/>
              </w:rPr>
            </w:pPr>
            <w:del w:id="2496" w:author="PCAdmin" w:date="2015-03-20T12:41:00Z">
              <w:r w:rsidRPr="00C02F25" w:rsidDel="00813E73">
                <w:rPr>
                  <w:rFonts w:ascii="Calibri" w:eastAsia="Times New Roman" w:hAnsi="Calibri" w:cs="Times New Roman"/>
                  <w:color w:val="000000"/>
                  <w:highlight w:val="yellow"/>
                </w:rPr>
                <w:delText>13.0</w:delText>
              </w:r>
            </w:del>
          </w:p>
        </w:tc>
      </w:tr>
      <w:tr w:rsidR="000B546E" w:rsidRPr="000B546E" w:rsidDel="00813E73" w:rsidTr="00813E73">
        <w:trPr>
          <w:trHeight w:val="288"/>
          <w:del w:id="2497" w:author="PCAdmin" w:date="2015-03-20T12:41:00Z"/>
          <w:trPrChange w:id="249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49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00" w:author="PCAdmin" w:date="2015-03-20T12:41:00Z"/>
                <w:rFonts w:ascii="Calibri" w:eastAsia="Times New Roman" w:hAnsi="Calibri" w:cs="Times New Roman"/>
                <w:color w:val="000000"/>
              </w:rPr>
            </w:pPr>
            <w:del w:id="250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50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03" w:author="PCAdmin" w:date="2015-03-20T12:41:00Z"/>
                <w:rFonts w:ascii="Calibri" w:eastAsia="Times New Roman" w:hAnsi="Calibri" w:cs="Times New Roman"/>
                <w:color w:val="000000"/>
              </w:rPr>
            </w:pPr>
            <w:del w:id="2504" w:author="PCAdmin" w:date="2015-03-20T12:41:00Z">
              <w:r w:rsidRPr="000B546E" w:rsidDel="00813E73">
                <w:rPr>
                  <w:rFonts w:ascii="Calibri" w:eastAsia="Times New Roman" w:hAnsi="Calibri" w:cs="Times New Roman"/>
                  <w:color w:val="000000"/>
                </w:rPr>
                <w:delText>Los Angeles</w:delText>
              </w:r>
            </w:del>
          </w:p>
        </w:tc>
        <w:tc>
          <w:tcPr>
            <w:tcW w:w="1306" w:type="dxa"/>
            <w:gridSpan w:val="2"/>
            <w:tcBorders>
              <w:top w:val="nil"/>
              <w:left w:val="nil"/>
              <w:bottom w:val="nil"/>
              <w:right w:val="nil"/>
            </w:tcBorders>
            <w:shd w:val="clear" w:color="auto" w:fill="auto"/>
            <w:noWrap/>
            <w:vAlign w:val="bottom"/>
            <w:hideMark/>
            <w:tcPrChange w:id="250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06" w:author="PCAdmin" w:date="2015-03-20T12:41:00Z"/>
                <w:rFonts w:ascii="Calibri" w:eastAsia="Times New Roman" w:hAnsi="Calibri" w:cs="Times New Roman"/>
                <w:color w:val="000000"/>
              </w:rPr>
            </w:pPr>
            <w:del w:id="2507" w:author="PCAdmin" w:date="2015-03-20T12:41:00Z">
              <w:r w:rsidRPr="000B546E" w:rsidDel="00813E73">
                <w:rPr>
                  <w:rFonts w:ascii="Calibri" w:eastAsia="Times New Roman" w:hAnsi="Calibri" w:cs="Times New Roman"/>
                  <w:color w:val="000000"/>
                </w:rPr>
                <w:delText>060371201</w:delText>
              </w:r>
            </w:del>
          </w:p>
        </w:tc>
        <w:tc>
          <w:tcPr>
            <w:tcW w:w="2828" w:type="dxa"/>
            <w:gridSpan w:val="2"/>
            <w:tcBorders>
              <w:top w:val="nil"/>
              <w:left w:val="nil"/>
              <w:bottom w:val="nil"/>
              <w:right w:val="single" w:sz="4" w:space="0" w:color="auto"/>
            </w:tcBorders>
            <w:shd w:val="clear" w:color="auto" w:fill="auto"/>
            <w:noWrap/>
            <w:vAlign w:val="bottom"/>
            <w:hideMark/>
            <w:tcPrChange w:id="250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509" w:author="PCAdmin" w:date="2015-03-20T12:41:00Z"/>
                <w:rFonts w:ascii="Calibri" w:eastAsia="Times New Roman" w:hAnsi="Calibri" w:cs="Times New Roman"/>
                <w:color w:val="000000"/>
              </w:rPr>
            </w:pPr>
            <w:del w:id="2510" w:author="PCAdmin" w:date="2015-03-20T12:41:00Z">
              <w:r w:rsidRPr="000B546E" w:rsidDel="00813E73">
                <w:rPr>
                  <w:rFonts w:ascii="Calibri" w:eastAsia="Times New Roman" w:hAnsi="Calibri" w:cs="Times New Roman"/>
                  <w:color w:val="000000"/>
                </w:rPr>
                <w:delText>10.2</w:delText>
              </w:r>
            </w:del>
          </w:p>
        </w:tc>
      </w:tr>
      <w:tr w:rsidR="000B546E" w:rsidRPr="000B546E" w:rsidDel="00813E73" w:rsidTr="00813E73">
        <w:trPr>
          <w:trHeight w:val="288"/>
          <w:del w:id="2511" w:author="PCAdmin" w:date="2015-03-20T12:41:00Z"/>
          <w:trPrChange w:id="251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51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14" w:author="PCAdmin" w:date="2015-03-20T12:41:00Z"/>
                <w:rFonts w:ascii="Calibri" w:eastAsia="Times New Roman" w:hAnsi="Calibri" w:cs="Times New Roman"/>
                <w:color w:val="000000"/>
              </w:rPr>
            </w:pPr>
            <w:del w:id="251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51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17" w:author="PCAdmin" w:date="2015-03-20T12:41:00Z"/>
                <w:rFonts w:ascii="Calibri" w:eastAsia="Times New Roman" w:hAnsi="Calibri" w:cs="Times New Roman"/>
                <w:color w:val="000000"/>
              </w:rPr>
            </w:pPr>
            <w:del w:id="2518" w:author="PCAdmin" w:date="2015-03-20T12:41:00Z">
              <w:r w:rsidRPr="000B546E" w:rsidDel="00813E73">
                <w:rPr>
                  <w:rFonts w:ascii="Calibri" w:eastAsia="Times New Roman" w:hAnsi="Calibri" w:cs="Times New Roman"/>
                  <w:color w:val="000000"/>
                </w:rPr>
                <w:delText>Los Angeles</w:delText>
              </w:r>
            </w:del>
          </w:p>
        </w:tc>
        <w:tc>
          <w:tcPr>
            <w:tcW w:w="1306" w:type="dxa"/>
            <w:gridSpan w:val="2"/>
            <w:tcBorders>
              <w:top w:val="nil"/>
              <w:left w:val="nil"/>
              <w:bottom w:val="nil"/>
              <w:right w:val="nil"/>
            </w:tcBorders>
            <w:shd w:val="clear" w:color="auto" w:fill="auto"/>
            <w:noWrap/>
            <w:vAlign w:val="bottom"/>
            <w:hideMark/>
            <w:tcPrChange w:id="251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20" w:author="PCAdmin" w:date="2015-03-20T12:41:00Z"/>
                <w:rFonts w:ascii="Calibri" w:eastAsia="Times New Roman" w:hAnsi="Calibri" w:cs="Times New Roman"/>
                <w:color w:val="000000"/>
              </w:rPr>
            </w:pPr>
            <w:del w:id="2521" w:author="PCAdmin" w:date="2015-03-20T12:41:00Z">
              <w:r w:rsidRPr="000B546E" w:rsidDel="00813E73">
                <w:rPr>
                  <w:rFonts w:ascii="Calibri" w:eastAsia="Times New Roman" w:hAnsi="Calibri" w:cs="Times New Roman"/>
                  <w:color w:val="000000"/>
                </w:rPr>
                <w:delText>060371302</w:delText>
              </w:r>
            </w:del>
          </w:p>
        </w:tc>
        <w:tc>
          <w:tcPr>
            <w:tcW w:w="2828" w:type="dxa"/>
            <w:gridSpan w:val="2"/>
            <w:tcBorders>
              <w:top w:val="nil"/>
              <w:left w:val="nil"/>
              <w:bottom w:val="nil"/>
              <w:right w:val="single" w:sz="4" w:space="0" w:color="auto"/>
            </w:tcBorders>
            <w:shd w:val="clear" w:color="auto" w:fill="auto"/>
            <w:noWrap/>
            <w:vAlign w:val="bottom"/>
            <w:hideMark/>
            <w:tcPrChange w:id="252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523" w:author="PCAdmin" w:date="2015-03-20T12:41:00Z"/>
                <w:rFonts w:ascii="Calibri" w:eastAsia="Times New Roman" w:hAnsi="Calibri" w:cs="Times New Roman"/>
                <w:color w:val="000000"/>
              </w:rPr>
            </w:pPr>
            <w:del w:id="2524" w:author="PCAdmin" w:date="2015-03-20T12:41:00Z">
              <w:r w:rsidRPr="00C02F25" w:rsidDel="00813E73">
                <w:rPr>
                  <w:rFonts w:ascii="Calibri" w:eastAsia="Times New Roman" w:hAnsi="Calibri" w:cs="Times New Roman"/>
                  <w:color w:val="000000"/>
                  <w:highlight w:val="yellow"/>
                </w:rPr>
                <w:delText>12.2</w:delText>
              </w:r>
            </w:del>
          </w:p>
        </w:tc>
      </w:tr>
      <w:tr w:rsidR="000B546E" w:rsidRPr="000B546E" w:rsidDel="00813E73" w:rsidTr="00813E73">
        <w:trPr>
          <w:trHeight w:val="288"/>
          <w:del w:id="2525" w:author="PCAdmin" w:date="2015-03-20T12:41:00Z"/>
          <w:trPrChange w:id="252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52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28" w:author="PCAdmin" w:date="2015-03-20T12:41:00Z"/>
                <w:rFonts w:ascii="Calibri" w:eastAsia="Times New Roman" w:hAnsi="Calibri" w:cs="Times New Roman"/>
                <w:color w:val="000000"/>
              </w:rPr>
            </w:pPr>
            <w:del w:id="252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53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31" w:author="PCAdmin" w:date="2015-03-20T12:41:00Z"/>
                <w:rFonts w:ascii="Calibri" w:eastAsia="Times New Roman" w:hAnsi="Calibri" w:cs="Times New Roman"/>
                <w:color w:val="000000"/>
              </w:rPr>
            </w:pPr>
            <w:del w:id="2532" w:author="PCAdmin" w:date="2015-03-20T12:41:00Z">
              <w:r w:rsidRPr="000B546E" w:rsidDel="00813E73">
                <w:rPr>
                  <w:rFonts w:ascii="Calibri" w:eastAsia="Times New Roman" w:hAnsi="Calibri" w:cs="Times New Roman"/>
                  <w:color w:val="000000"/>
                </w:rPr>
                <w:delText>Los Angeles</w:delText>
              </w:r>
            </w:del>
          </w:p>
        </w:tc>
        <w:tc>
          <w:tcPr>
            <w:tcW w:w="1306" w:type="dxa"/>
            <w:gridSpan w:val="2"/>
            <w:tcBorders>
              <w:top w:val="nil"/>
              <w:left w:val="nil"/>
              <w:bottom w:val="nil"/>
              <w:right w:val="nil"/>
            </w:tcBorders>
            <w:shd w:val="clear" w:color="auto" w:fill="auto"/>
            <w:noWrap/>
            <w:vAlign w:val="bottom"/>
            <w:hideMark/>
            <w:tcPrChange w:id="253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34" w:author="PCAdmin" w:date="2015-03-20T12:41:00Z"/>
                <w:rFonts w:ascii="Calibri" w:eastAsia="Times New Roman" w:hAnsi="Calibri" w:cs="Times New Roman"/>
                <w:color w:val="000000"/>
              </w:rPr>
            </w:pPr>
            <w:del w:id="2535" w:author="PCAdmin" w:date="2015-03-20T12:41:00Z">
              <w:r w:rsidRPr="000B546E" w:rsidDel="00813E73">
                <w:rPr>
                  <w:rFonts w:ascii="Calibri" w:eastAsia="Times New Roman" w:hAnsi="Calibri" w:cs="Times New Roman"/>
                  <w:color w:val="000000"/>
                </w:rPr>
                <w:delText>060371602</w:delText>
              </w:r>
            </w:del>
          </w:p>
        </w:tc>
        <w:tc>
          <w:tcPr>
            <w:tcW w:w="2828" w:type="dxa"/>
            <w:gridSpan w:val="2"/>
            <w:tcBorders>
              <w:top w:val="nil"/>
              <w:left w:val="nil"/>
              <w:bottom w:val="nil"/>
              <w:right w:val="single" w:sz="4" w:space="0" w:color="auto"/>
            </w:tcBorders>
            <w:shd w:val="clear" w:color="auto" w:fill="auto"/>
            <w:noWrap/>
            <w:vAlign w:val="bottom"/>
            <w:hideMark/>
            <w:tcPrChange w:id="253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537" w:author="PCAdmin" w:date="2015-03-20T12:41:00Z"/>
                <w:rFonts w:ascii="Calibri" w:eastAsia="Times New Roman" w:hAnsi="Calibri" w:cs="Times New Roman"/>
                <w:color w:val="000000"/>
              </w:rPr>
            </w:pPr>
            <w:del w:id="2538" w:author="PCAdmin" w:date="2015-03-20T12:41:00Z">
              <w:r w:rsidRPr="000B546E" w:rsidDel="00813E73">
                <w:rPr>
                  <w:rFonts w:ascii="Calibri" w:eastAsia="Times New Roman" w:hAnsi="Calibri" w:cs="Times New Roman"/>
                  <w:color w:val="000000"/>
                </w:rPr>
                <w:delText>12.0</w:delText>
              </w:r>
            </w:del>
          </w:p>
        </w:tc>
      </w:tr>
      <w:tr w:rsidR="000B546E" w:rsidRPr="000B546E" w:rsidDel="00813E73" w:rsidTr="00813E73">
        <w:trPr>
          <w:trHeight w:val="288"/>
          <w:del w:id="2539" w:author="PCAdmin" w:date="2015-03-20T12:41:00Z"/>
          <w:trPrChange w:id="254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54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42" w:author="PCAdmin" w:date="2015-03-20T12:41:00Z"/>
                <w:rFonts w:ascii="Calibri" w:eastAsia="Times New Roman" w:hAnsi="Calibri" w:cs="Times New Roman"/>
                <w:color w:val="000000"/>
              </w:rPr>
            </w:pPr>
            <w:del w:id="254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54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45" w:author="PCAdmin" w:date="2015-03-20T12:41:00Z"/>
                <w:rFonts w:ascii="Calibri" w:eastAsia="Times New Roman" w:hAnsi="Calibri" w:cs="Times New Roman"/>
                <w:color w:val="000000"/>
              </w:rPr>
            </w:pPr>
            <w:del w:id="2546" w:author="PCAdmin" w:date="2015-03-20T12:41:00Z">
              <w:r w:rsidRPr="000B546E" w:rsidDel="00813E73">
                <w:rPr>
                  <w:rFonts w:ascii="Calibri" w:eastAsia="Times New Roman" w:hAnsi="Calibri" w:cs="Times New Roman"/>
                  <w:color w:val="000000"/>
                </w:rPr>
                <w:delText>Los Angeles</w:delText>
              </w:r>
            </w:del>
          </w:p>
        </w:tc>
        <w:tc>
          <w:tcPr>
            <w:tcW w:w="1306" w:type="dxa"/>
            <w:gridSpan w:val="2"/>
            <w:tcBorders>
              <w:top w:val="nil"/>
              <w:left w:val="nil"/>
              <w:bottom w:val="nil"/>
              <w:right w:val="nil"/>
            </w:tcBorders>
            <w:shd w:val="clear" w:color="auto" w:fill="auto"/>
            <w:noWrap/>
            <w:vAlign w:val="bottom"/>
            <w:hideMark/>
            <w:tcPrChange w:id="254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48" w:author="PCAdmin" w:date="2015-03-20T12:41:00Z"/>
                <w:rFonts w:ascii="Calibri" w:eastAsia="Times New Roman" w:hAnsi="Calibri" w:cs="Times New Roman"/>
                <w:color w:val="000000"/>
              </w:rPr>
            </w:pPr>
            <w:del w:id="2549" w:author="PCAdmin" w:date="2015-03-20T12:41:00Z">
              <w:r w:rsidRPr="000B546E" w:rsidDel="00813E73">
                <w:rPr>
                  <w:rFonts w:ascii="Calibri" w:eastAsia="Times New Roman" w:hAnsi="Calibri" w:cs="Times New Roman"/>
                  <w:color w:val="000000"/>
                </w:rPr>
                <w:delText>060374002</w:delText>
              </w:r>
            </w:del>
          </w:p>
        </w:tc>
        <w:tc>
          <w:tcPr>
            <w:tcW w:w="2828" w:type="dxa"/>
            <w:gridSpan w:val="2"/>
            <w:tcBorders>
              <w:top w:val="nil"/>
              <w:left w:val="nil"/>
              <w:bottom w:val="nil"/>
              <w:right w:val="single" w:sz="4" w:space="0" w:color="auto"/>
            </w:tcBorders>
            <w:shd w:val="clear" w:color="auto" w:fill="auto"/>
            <w:noWrap/>
            <w:vAlign w:val="bottom"/>
            <w:hideMark/>
            <w:tcPrChange w:id="255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551" w:author="PCAdmin" w:date="2015-03-20T12:41:00Z"/>
                <w:rFonts w:ascii="Calibri" w:eastAsia="Times New Roman" w:hAnsi="Calibri" w:cs="Times New Roman"/>
                <w:color w:val="000000"/>
              </w:rPr>
            </w:pPr>
            <w:del w:id="2552" w:author="PCAdmin" w:date="2015-03-20T12:41:00Z">
              <w:r w:rsidRPr="000B546E" w:rsidDel="00813E73">
                <w:rPr>
                  <w:rFonts w:ascii="Calibri" w:eastAsia="Times New Roman" w:hAnsi="Calibri" w:cs="Times New Roman"/>
                  <w:color w:val="000000"/>
                </w:rPr>
                <w:delText>11.1</w:delText>
              </w:r>
            </w:del>
          </w:p>
        </w:tc>
      </w:tr>
      <w:tr w:rsidR="000B546E" w:rsidRPr="000B546E" w:rsidDel="00813E73" w:rsidTr="00813E73">
        <w:trPr>
          <w:trHeight w:val="288"/>
          <w:del w:id="2553" w:author="PCAdmin" w:date="2015-03-20T12:41:00Z"/>
          <w:trPrChange w:id="255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55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56" w:author="PCAdmin" w:date="2015-03-20T12:41:00Z"/>
                <w:rFonts w:ascii="Calibri" w:eastAsia="Times New Roman" w:hAnsi="Calibri" w:cs="Times New Roman"/>
                <w:color w:val="000000"/>
              </w:rPr>
            </w:pPr>
            <w:del w:id="255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55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59" w:author="PCAdmin" w:date="2015-03-20T12:41:00Z"/>
                <w:rFonts w:ascii="Calibri" w:eastAsia="Times New Roman" w:hAnsi="Calibri" w:cs="Times New Roman"/>
                <w:color w:val="000000"/>
              </w:rPr>
            </w:pPr>
            <w:del w:id="2560" w:author="PCAdmin" w:date="2015-03-20T12:41:00Z">
              <w:r w:rsidRPr="000B546E" w:rsidDel="00813E73">
                <w:rPr>
                  <w:rFonts w:ascii="Calibri" w:eastAsia="Times New Roman" w:hAnsi="Calibri" w:cs="Times New Roman"/>
                  <w:color w:val="000000"/>
                </w:rPr>
                <w:delText>Los Angeles</w:delText>
              </w:r>
            </w:del>
          </w:p>
        </w:tc>
        <w:tc>
          <w:tcPr>
            <w:tcW w:w="1306" w:type="dxa"/>
            <w:gridSpan w:val="2"/>
            <w:tcBorders>
              <w:top w:val="nil"/>
              <w:left w:val="nil"/>
              <w:bottom w:val="nil"/>
              <w:right w:val="nil"/>
            </w:tcBorders>
            <w:shd w:val="clear" w:color="auto" w:fill="auto"/>
            <w:noWrap/>
            <w:vAlign w:val="bottom"/>
            <w:hideMark/>
            <w:tcPrChange w:id="256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62" w:author="PCAdmin" w:date="2015-03-20T12:41:00Z"/>
                <w:rFonts w:ascii="Calibri" w:eastAsia="Times New Roman" w:hAnsi="Calibri" w:cs="Times New Roman"/>
                <w:color w:val="000000"/>
              </w:rPr>
            </w:pPr>
            <w:del w:id="2563" w:author="PCAdmin" w:date="2015-03-20T12:41:00Z">
              <w:r w:rsidRPr="000B546E" w:rsidDel="00813E73">
                <w:rPr>
                  <w:rFonts w:ascii="Calibri" w:eastAsia="Times New Roman" w:hAnsi="Calibri" w:cs="Times New Roman"/>
                  <w:color w:val="000000"/>
                </w:rPr>
                <w:delText>060374004</w:delText>
              </w:r>
            </w:del>
          </w:p>
        </w:tc>
        <w:tc>
          <w:tcPr>
            <w:tcW w:w="2828" w:type="dxa"/>
            <w:gridSpan w:val="2"/>
            <w:tcBorders>
              <w:top w:val="nil"/>
              <w:left w:val="nil"/>
              <w:bottom w:val="nil"/>
              <w:right w:val="single" w:sz="4" w:space="0" w:color="auto"/>
            </w:tcBorders>
            <w:shd w:val="clear" w:color="auto" w:fill="auto"/>
            <w:noWrap/>
            <w:vAlign w:val="bottom"/>
            <w:hideMark/>
            <w:tcPrChange w:id="256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565" w:author="PCAdmin" w:date="2015-03-20T12:41:00Z"/>
                <w:rFonts w:ascii="Calibri" w:eastAsia="Times New Roman" w:hAnsi="Calibri" w:cs="Times New Roman"/>
                <w:color w:val="000000"/>
              </w:rPr>
            </w:pPr>
            <w:del w:id="2566" w:author="PCAdmin" w:date="2015-03-20T12:41:00Z">
              <w:r w:rsidRPr="000B546E" w:rsidDel="00813E73">
                <w:rPr>
                  <w:rFonts w:ascii="Calibri" w:eastAsia="Times New Roman" w:hAnsi="Calibri" w:cs="Times New Roman"/>
                  <w:color w:val="000000"/>
                </w:rPr>
                <w:delText>11.0</w:delText>
              </w:r>
            </w:del>
          </w:p>
        </w:tc>
      </w:tr>
      <w:tr w:rsidR="000B546E" w:rsidRPr="000B546E" w:rsidDel="00813E73" w:rsidTr="00813E73">
        <w:trPr>
          <w:trHeight w:val="288"/>
          <w:del w:id="2567" w:author="PCAdmin" w:date="2015-03-20T12:41:00Z"/>
          <w:trPrChange w:id="256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56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70" w:author="PCAdmin" w:date="2015-03-20T12:41:00Z"/>
                <w:rFonts w:ascii="Calibri" w:eastAsia="Times New Roman" w:hAnsi="Calibri" w:cs="Times New Roman"/>
                <w:color w:val="000000"/>
              </w:rPr>
            </w:pPr>
            <w:del w:id="257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57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73" w:author="PCAdmin" w:date="2015-03-20T12:41:00Z"/>
                <w:rFonts w:ascii="Calibri" w:eastAsia="Times New Roman" w:hAnsi="Calibri" w:cs="Times New Roman"/>
                <w:color w:val="000000"/>
              </w:rPr>
            </w:pPr>
            <w:del w:id="2574" w:author="PCAdmin" w:date="2015-03-20T12:41:00Z">
              <w:r w:rsidRPr="000B546E" w:rsidDel="00813E73">
                <w:rPr>
                  <w:rFonts w:ascii="Calibri" w:eastAsia="Times New Roman" w:hAnsi="Calibri" w:cs="Times New Roman"/>
                  <w:color w:val="000000"/>
                </w:rPr>
                <w:delText>Madera</w:delText>
              </w:r>
            </w:del>
          </w:p>
        </w:tc>
        <w:tc>
          <w:tcPr>
            <w:tcW w:w="1306" w:type="dxa"/>
            <w:gridSpan w:val="2"/>
            <w:tcBorders>
              <w:top w:val="nil"/>
              <w:left w:val="nil"/>
              <w:bottom w:val="nil"/>
              <w:right w:val="nil"/>
            </w:tcBorders>
            <w:shd w:val="clear" w:color="auto" w:fill="auto"/>
            <w:noWrap/>
            <w:vAlign w:val="bottom"/>
            <w:hideMark/>
            <w:tcPrChange w:id="257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76" w:author="PCAdmin" w:date="2015-03-20T12:41:00Z"/>
                <w:rFonts w:ascii="Calibri" w:eastAsia="Times New Roman" w:hAnsi="Calibri" w:cs="Times New Roman"/>
                <w:color w:val="000000"/>
              </w:rPr>
            </w:pPr>
            <w:del w:id="2577" w:author="PCAdmin" w:date="2015-03-20T12:41:00Z">
              <w:r w:rsidRPr="000B546E" w:rsidDel="00813E73">
                <w:rPr>
                  <w:rFonts w:ascii="Calibri" w:eastAsia="Times New Roman" w:hAnsi="Calibri" w:cs="Times New Roman"/>
                  <w:color w:val="000000"/>
                </w:rPr>
                <w:delText>060392010</w:delText>
              </w:r>
            </w:del>
          </w:p>
        </w:tc>
        <w:tc>
          <w:tcPr>
            <w:tcW w:w="2828" w:type="dxa"/>
            <w:gridSpan w:val="2"/>
            <w:tcBorders>
              <w:top w:val="nil"/>
              <w:left w:val="nil"/>
              <w:bottom w:val="nil"/>
              <w:right w:val="single" w:sz="4" w:space="0" w:color="auto"/>
            </w:tcBorders>
            <w:shd w:val="clear" w:color="auto" w:fill="auto"/>
            <w:noWrap/>
            <w:vAlign w:val="bottom"/>
            <w:hideMark/>
            <w:tcPrChange w:id="257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579" w:author="PCAdmin" w:date="2015-03-20T12:41:00Z"/>
                <w:rFonts w:ascii="Calibri" w:eastAsia="Times New Roman" w:hAnsi="Calibri" w:cs="Times New Roman"/>
                <w:color w:val="000000"/>
              </w:rPr>
            </w:pPr>
            <w:del w:id="2580" w:author="PCAdmin" w:date="2015-03-20T12:41:00Z">
              <w:r w:rsidRPr="00C02F25" w:rsidDel="00813E73">
                <w:rPr>
                  <w:rFonts w:ascii="Calibri" w:eastAsia="Times New Roman" w:hAnsi="Calibri" w:cs="Times New Roman"/>
                  <w:color w:val="000000"/>
                  <w:highlight w:val="yellow"/>
                </w:rPr>
                <w:delText>18.1</w:delText>
              </w:r>
            </w:del>
          </w:p>
        </w:tc>
      </w:tr>
      <w:tr w:rsidR="000B546E" w:rsidRPr="000B546E" w:rsidDel="00813E73" w:rsidTr="00813E73">
        <w:trPr>
          <w:trHeight w:val="288"/>
          <w:del w:id="2581" w:author="PCAdmin" w:date="2015-03-20T12:41:00Z"/>
          <w:trPrChange w:id="258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58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84" w:author="PCAdmin" w:date="2015-03-20T12:41:00Z"/>
                <w:rFonts w:ascii="Calibri" w:eastAsia="Times New Roman" w:hAnsi="Calibri" w:cs="Times New Roman"/>
                <w:color w:val="000000"/>
              </w:rPr>
            </w:pPr>
            <w:del w:id="258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58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87" w:author="PCAdmin" w:date="2015-03-20T12:41:00Z"/>
                <w:rFonts w:ascii="Calibri" w:eastAsia="Times New Roman" w:hAnsi="Calibri" w:cs="Times New Roman"/>
                <w:color w:val="000000"/>
              </w:rPr>
            </w:pPr>
            <w:del w:id="2588" w:author="PCAdmin" w:date="2015-03-20T12:41:00Z">
              <w:r w:rsidRPr="000B546E" w:rsidDel="00813E73">
                <w:rPr>
                  <w:rFonts w:ascii="Calibri" w:eastAsia="Times New Roman" w:hAnsi="Calibri" w:cs="Times New Roman"/>
                  <w:color w:val="000000"/>
                </w:rPr>
                <w:delText>Marin</w:delText>
              </w:r>
            </w:del>
          </w:p>
        </w:tc>
        <w:tc>
          <w:tcPr>
            <w:tcW w:w="1306" w:type="dxa"/>
            <w:gridSpan w:val="2"/>
            <w:tcBorders>
              <w:top w:val="nil"/>
              <w:left w:val="nil"/>
              <w:bottom w:val="nil"/>
              <w:right w:val="nil"/>
            </w:tcBorders>
            <w:shd w:val="clear" w:color="auto" w:fill="auto"/>
            <w:noWrap/>
            <w:vAlign w:val="bottom"/>
            <w:hideMark/>
            <w:tcPrChange w:id="258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90" w:author="PCAdmin" w:date="2015-03-20T12:41:00Z"/>
                <w:rFonts w:ascii="Calibri" w:eastAsia="Times New Roman" w:hAnsi="Calibri" w:cs="Times New Roman"/>
                <w:color w:val="000000"/>
              </w:rPr>
            </w:pPr>
            <w:del w:id="2591" w:author="PCAdmin" w:date="2015-03-20T12:41:00Z">
              <w:r w:rsidRPr="000B546E" w:rsidDel="00813E73">
                <w:rPr>
                  <w:rFonts w:ascii="Calibri" w:eastAsia="Times New Roman" w:hAnsi="Calibri" w:cs="Times New Roman"/>
                  <w:color w:val="000000"/>
                </w:rPr>
                <w:delText>060410001</w:delText>
              </w:r>
            </w:del>
          </w:p>
        </w:tc>
        <w:tc>
          <w:tcPr>
            <w:tcW w:w="2828" w:type="dxa"/>
            <w:gridSpan w:val="2"/>
            <w:tcBorders>
              <w:top w:val="nil"/>
              <w:left w:val="nil"/>
              <w:bottom w:val="nil"/>
              <w:right w:val="single" w:sz="4" w:space="0" w:color="auto"/>
            </w:tcBorders>
            <w:shd w:val="clear" w:color="auto" w:fill="auto"/>
            <w:noWrap/>
            <w:vAlign w:val="bottom"/>
            <w:hideMark/>
            <w:tcPrChange w:id="259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593" w:author="PCAdmin" w:date="2015-03-20T12:41:00Z"/>
                <w:rFonts w:ascii="Calibri" w:eastAsia="Times New Roman" w:hAnsi="Calibri" w:cs="Times New Roman"/>
                <w:color w:val="000000"/>
              </w:rPr>
            </w:pPr>
            <w:del w:id="2594" w:author="PCAdmin" w:date="2015-03-20T12:41:00Z">
              <w:r w:rsidRPr="000B546E" w:rsidDel="00813E73">
                <w:rPr>
                  <w:rFonts w:ascii="Calibri" w:eastAsia="Times New Roman" w:hAnsi="Calibri" w:cs="Times New Roman"/>
                  <w:color w:val="000000"/>
                </w:rPr>
                <w:delText xml:space="preserve"> 9.5</w:delText>
              </w:r>
            </w:del>
          </w:p>
        </w:tc>
      </w:tr>
      <w:tr w:rsidR="000B546E" w:rsidRPr="000B546E" w:rsidDel="00813E73" w:rsidTr="00813E73">
        <w:trPr>
          <w:trHeight w:val="288"/>
          <w:del w:id="2595" w:author="PCAdmin" w:date="2015-03-20T12:41:00Z"/>
          <w:trPrChange w:id="259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59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598" w:author="PCAdmin" w:date="2015-03-20T12:41:00Z"/>
                <w:rFonts w:ascii="Calibri" w:eastAsia="Times New Roman" w:hAnsi="Calibri" w:cs="Times New Roman"/>
                <w:color w:val="000000"/>
              </w:rPr>
            </w:pPr>
            <w:del w:id="259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60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01" w:author="PCAdmin" w:date="2015-03-20T12:41:00Z"/>
                <w:rFonts w:ascii="Calibri" w:eastAsia="Times New Roman" w:hAnsi="Calibri" w:cs="Times New Roman"/>
                <w:color w:val="000000"/>
              </w:rPr>
            </w:pPr>
            <w:del w:id="2602" w:author="PCAdmin" w:date="2015-03-20T12:41:00Z">
              <w:r w:rsidRPr="000B546E" w:rsidDel="00813E73">
                <w:rPr>
                  <w:rFonts w:ascii="Calibri" w:eastAsia="Times New Roman" w:hAnsi="Calibri" w:cs="Times New Roman"/>
                  <w:color w:val="000000"/>
                </w:rPr>
                <w:delText>Merced</w:delText>
              </w:r>
            </w:del>
          </w:p>
        </w:tc>
        <w:tc>
          <w:tcPr>
            <w:tcW w:w="1306" w:type="dxa"/>
            <w:gridSpan w:val="2"/>
            <w:tcBorders>
              <w:top w:val="nil"/>
              <w:left w:val="nil"/>
              <w:bottom w:val="nil"/>
              <w:right w:val="nil"/>
            </w:tcBorders>
            <w:shd w:val="clear" w:color="auto" w:fill="auto"/>
            <w:noWrap/>
            <w:vAlign w:val="bottom"/>
            <w:hideMark/>
            <w:tcPrChange w:id="260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04" w:author="PCAdmin" w:date="2015-03-20T12:41:00Z"/>
                <w:rFonts w:ascii="Calibri" w:eastAsia="Times New Roman" w:hAnsi="Calibri" w:cs="Times New Roman"/>
                <w:color w:val="000000"/>
              </w:rPr>
            </w:pPr>
            <w:del w:id="2605" w:author="PCAdmin" w:date="2015-03-20T12:41:00Z">
              <w:r w:rsidRPr="000B546E" w:rsidDel="00813E73">
                <w:rPr>
                  <w:rFonts w:ascii="Calibri" w:eastAsia="Times New Roman" w:hAnsi="Calibri" w:cs="Times New Roman"/>
                  <w:color w:val="000000"/>
                </w:rPr>
                <w:delText>060470003</w:delText>
              </w:r>
            </w:del>
          </w:p>
        </w:tc>
        <w:tc>
          <w:tcPr>
            <w:tcW w:w="2828" w:type="dxa"/>
            <w:gridSpan w:val="2"/>
            <w:tcBorders>
              <w:top w:val="nil"/>
              <w:left w:val="nil"/>
              <w:bottom w:val="nil"/>
              <w:right w:val="single" w:sz="4" w:space="0" w:color="auto"/>
            </w:tcBorders>
            <w:shd w:val="clear" w:color="auto" w:fill="auto"/>
            <w:noWrap/>
            <w:vAlign w:val="bottom"/>
            <w:hideMark/>
            <w:tcPrChange w:id="260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607" w:author="PCAdmin" w:date="2015-03-20T12:41:00Z"/>
                <w:rFonts w:ascii="Calibri" w:eastAsia="Times New Roman" w:hAnsi="Calibri" w:cs="Times New Roman"/>
                <w:color w:val="000000"/>
              </w:rPr>
            </w:pPr>
            <w:del w:id="2608" w:author="PCAdmin" w:date="2015-03-20T12:41:00Z">
              <w:r w:rsidRPr="00C02F25" w:rsidDel="00813E73">
                <w:rPr>
                  <w:rFonts w:ascii="Calibri" w:eastAsia="Times New Roman" w:hAnsi="Calibri" w:cs="Times New Roman"/>
                  <w:color w:val="000000"/>
                  <w:highlight w:val="yellow"/>
                </w:rPr>
                <w:delText>13.3</w:delText>
              </w:r>
            </w:del>
          </w:p>
        </w:tc>
      </w:tr>
      <w:tr w:rsidR="000B546E" w:rsidRPr="000B546E" w:rsidDel="00813E73" w:rsidTr="00813E73">
        <w:trPr>
          <w:trHeight w:val="288"/>
          <w:del w:id="2609" w:author="PCAdmin" w:date="2015-03-20T12:41:00Z"/>
          <w:trPrChange w:id="261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61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12" w:author="PCAdmin" w:date="2015-03-20T12:41:00Z"/>
                <w:rFonts w:ascii="Calibri" w:eastAsia="Times New Roman" w:hAnsi="Calibri" w:cs="Times New Roman"/>
                <w:color w:val="000000"/>
              </w:rPr>
            </w:pPr>
            <w:del w:id="261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61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15" w:author="PCAdmin" w:date="2015-03-20T12:41:00Z"/>
                <w:rFonts w:ascii="Calibri" w:eastAsia="Times New Roman" w:hAnsi="Calibri" w:cs="Times New Roman"/>
                <w:color w:val="000000"/>
              </w:rPr>
            </w:pPr>
            <w:del w:id="2616" w:author="PCAdmin" w:date="2015-03-20T12:41:00Z">
              <w:r w:rsidRPr="000B546E" w:rsidDel="00813E73">
                <w:rPr>
                  <w:rFonts w:ascii="Calibri" w:eastAsia="Times New Roman" w:hAnsi="Calibri" w:cs="Times New Roman"/>
                  <w:color w:val="000000"/>
                </w:rPr>
                <w:delText>Merced</w:delText>
              </w:r>
            </w:del>
          </w:p>
        </w:tc>
        <w:tc>
          <w:tcPr>
            <w:tcW w:w="1306" w:type="dxa"/>
            <w:gridSpan w:val="2"/>
            <w:tcBorders>
              <w:top w:val="nil"/>
              <w:left w:val="nil"/>
              <w:bottom w:val="nil"/>
              <w:right w:val="nil"/>
            </w:tcBorders>
            <w:shd w:val="clear" w:color="auto" w:fill="auto"/>
            <w:noWrap/>
            <w:vAlign w:val="bottom"/>
            <w:hideMark/>
            <w:tcPrChange w:id="261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18" w:author="PCAdmin" w:date="2015-03-20T12:41:00Z"/>
                <w:rFonts w:ascii="Calibri" w:eastAsia="Times New Roman" w:hAnsi="Calibri" w:cs="Times New Roman"/>
                <w:color w:val="000000"/>
              </w:rPr>
            </w:pPr>
            <w:del w:id="2619" w:author="PCAdmin" w:date="2015-03-20T12:41:00Z">
              <w:r w:rsidRPr="000B546E" w:rsidDel="00813E73">
                <w:rPr>
                  <w:rFonts w:ascii="Calibri" w:eastAsia="Times New Roman" w:hAnsi="Calibri" w:cs="Times New Roman"/>
                  <w:color w:val="000000"/>
                </w:rPr>
                <w:delText>060472510</w:delText>
              </w:r>
            </w:del>
          </w:p>
        </w:tc>
        <w:tc>
          <w:tcPr>
            <w:tcW w:w="2828" w:type="dxa"/>
            <w:gridSpan w:val="2"/>
            <w:tcBorders>
              <w:top w:val="nil"/>
              <w:left w:val="nil"/>
              <w:bottom w:val="nil"/>
              <w:right w:val="single" w:sz="4" w:space="0" w:color="auto"/>
            </w:tcBorders>
            <w:shd w:val="clear" w:color="auto" w:fill="auto"/>
            <w:noWrap/>
            <w:vAlign w:val="bottom"/>
            <w:hideMark/>
            <w:tcPrChange w:id="262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621" w:author="PCAdmin" w:date="2015-03-20T12:41:00Z"/>
                <w:rFonts w:ascii="Calibri" w:eastAsia="Times New Roman" w:hAnsi="Calibri" w:cs="Times New Roman"/>
                <w:color w:val="000000"/>
              </w:rPr>
            </w:pPr>
            <w:del w:id="2622" w:author="PCAdmin" w:date="2015-03-20T12:41:00Z">
              <w:r w:rsidRPr="000B546E" w:rsidDel="00813E73">
                <w:rPr>
                  <w:rFonts w:ascii="Calibri" w:eastAsia="Times New Roman" w:hAnsi="Calibri" w:cs="Times New Roman"/>
                  <w:color w:val="000000"/>
                </w:rPr>
                <w:delText>11.1</w:delText>
              </w:r>
            </w:del>
          </w:p>
        </w:tc>
      </w:tr>
      <w:tr w:rsidR="000B546E" w:rsidRPr="000B546E" w:rsidDel="00813E73" w:rsidTr="00813E73">
        <w:trPr>
          <w:trHeight w:val="288"/>
          <w:del w:id="2623" w:author="PCAdmin" w:date="2015-03-20T12:41:00Z"/>
          <w:trPrChange w:id="262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62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26" w:author="PCAdmin" w:date="2015-03-20T12:41:00Z"/>
                <w:rFonts w:ascii="Calibri" w:eastAsia="Times New Roman" w:hAnsi="Calibri" w:cs="Times New Roman"/>
                <w:color w:val="000000"/>
              </w:rPr>
            </w:pPr>
            <w:del w:id="262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62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29" w:author="PCAdmin" w:date="2015-03-20T12:41:00Z"/>
                <w:rFonts w:ascii="Calibri" w:eastAsia="Times New Roman" w:hAnsi="Calibri" w:cs="Times New Roman"/>
                <w:color w:val="000000"/>
              </w:rPr>
            </w:pPr>
            <w:del w:id="2630" w:author="PCAdmin" w:date="2015-03-20T12:41:00Z">
              <w:r w:rsidRPr="000B546E" w:rsidDel="00813E73">
                <w:rPr>
                  <w:rFonts w:ascii="Calibri" w:eastAsia="Times New Roman" w:hAnsi="Calibri" w:cs="Times New Roman"/>
                  <w:color w:val="000000"/>
                </w:rPr>
                <w:delText>Monterey</w:delText>
              </w:r>
            </w:del>
          </w:p>
        </w:tc>
        <w:tc>
          <w:tcPr>
            <w:tcW w:w="1306" w:type="dxa"/>
            <w:gridSpan w:val="2"/>
            <w:tcBorders>
              <w:top w:val="nil"/>
              <w:left w:val="nil"/>
              <w:bottom w:val="nil"/>
              <w:right w:val="nil"/>
            </w:tcBorders>
            <w:shd w:val="clear" w:color="auto" w:fill="auto"/>
            <w:noWrap/>
            <w:vAlign w:val="bottom"/>
            <w:hideMark/>
            <w:tcPrChange w:id="263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32" w:author="PCAdmin" w:date="2015-03-20T12:41:00Z"/>
                <w:rFonts w:ascii="Calibri" w:eastAsia="Times New Roman" w:hAnsi="Calibri" w:cs="Times New Roman"/>
                <w:color w:val="000000"/>
              </w:rPr>
            </w:pPr>
            <w:del w:id="2633" w:author="PCAdmin" w:date="2015-03-20T12:41:00Z">
              <w:r w:rsidRPr="000B546E" w:rsidDel="00813E73">
                <w:rPr>
                  <w:rFonts w:ascii="Calibri" w:eastAsia="Times New Roman" w:hAnsi="Calibri" w:cs="Times New Roman"/>
                  <w:color w:val="000000"/>
                </w:rPr>
                <w:delText>060531003</w:delText>
              </w:r>
            </w:del>
          </w:p>
        </w:tc>
        <w:tc>
          <w:tcPr>
            <w:tcW w:w="2828" w:type="dxa"/>
            <w:gridSpan w:val="2"/>
            <w:tcBorders>
              <w:top w:val="nil"/>
              <w:left w:val="nil"/>
              <w:bottom w:val="nil"/>
              <w:right w:val="single" w:sz="4" w:space="0" w:color="auto"/>
            </w:tcBorders>
            <w:shd w:val="clear" w:color="auto" w:fill="auto"/>
            <w:noWrap/>
            <w:vAlign w:val="bottom"/>
            <w:hideMark/>
            <w:tcPrChange w:id="263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635" w:author="PCAdmin" w:date="2015-03-20T12:41:00Z"/>
                <w:rFonts w:ascii="Calibri" w:eastAsia="Times New Roman" w:hAnsi="Calibri" w:cs="Times New Roman"/>
                <w:color w:val="000000"/>
              </w:rPr>
            </w:pPr>
            <w:del w:id="2636" w:author="PCAdmin" w:date="2015-03-20T12:41:00Z">
              <w:r w:rsidRPr="000B546E" w:rsidDel="00813E73">
                <w:rPr>
                  <w:rFonts w:ascii="Calibri" w:eastAsia="Times New Roman" w:hAnsi="Calibri" w:cs="Times New Roman"/>
                  <w:color w:val="000000"/>
                </w:rPr>
                <w:delText xml:space="preserve"> 6.1</w:delText>
              </w:r>
            </w:del>
          </w:p>
        </w:tc>
      </w:tr>
      <w:tr w:rsidR="000B546E" w:rsidRPr="000B546E" w:rsidDel="00813E73" w:rsidTr="00813E73">
        <w:trPr>
          <w:trHeight w:val="288"/>
          <w:del w:id="2637" w:author="PCAdmin" w:date="2015-03-20T12:41:00Z"/>
          <w:trPrChange w:id="263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63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40" w:author="PCAdmin" w:date="2015-03-20T12:41:00Z"/>
                <w:rFonts w:ascii="Calibri" w:eastAsia="Times New Roman" w:hAnsi="Calibri" w:cs="Times New Roman"/>
                <w:color w:val="000000"/>
              </w:rPr>
            </w:pPr>
            <w:del w:id="264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64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43" w:author="PCAdmin" w:date="2015-03-20T12:41:00Z"/>
                <w:rFonts w:ascii="Calibri" w:eastAsia="Times New Roman" w:hAnsi="Calibri" w:cs="Times New Roman"/>
                <w:color w:val="000000"/>
              </w:rPr>
            </w:pPr>
            <w:del w:id="2644" w:author="PCAdmin" w:date="2015-03-20T12:41:00Z">
              <w:r w:rsidRPr="000B546E" w:rsidDel="00813E73">
                <w:rPr>
                  <w:rFonts w:ascii="Calibri" w:eastAsia="Times New Roman" w:hAnsi="Calibri" w:cs="Times New Roman"/>
                  <w:color w:val="000000"/>
                </w:rPr>
                <w:delText>Nevada</w:delText>
              </w:r>
            </w:del>
          </w:p>
        </w:tc>
        <w:tc>
          <w:tcPr>
            <w:tcW w:w="1306" w:type="dxa"/>
            <w:gridSpan w:val="2"/>
            <w:tcBorders>
              <w:top w:val="nil"/>
              <w:left w:val="nil"/>
              <w:bottom w:val="nil"/>
              <w:right w:val="nil"/>
            </w:tcBorders>
            <w:shd w:val="clear" w:color="auto" w:fill="auto"/>
            <w:noWrap/>
            <w:vAlign w:val="bottom"/>
            <w:hideMark/>
            <w:tcPrChange w:id="264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46" w:author="PCAdmin" w:date="2015-03-20T12:41:00Z"/>
                <w:rFonts w:ascii="Calibri" w:eastAsia="Times New Roman" w:hAnsi="Calibri" w:cs="Times New Roman"/>
                <w:color w:val="000000"/>
              </w:rPr>
            </w:pPr>
            <w:del w:id="2647" w:author="PCAdmin" w:date="2015-03-20T12:41:00Z">
              <w:r w:rsidRPr="000B546E" w:rsidDel="00813E73">
                <w:rPr>
                  <w:rFonts w:ascii="Calibri" w:eastAsia="Times New Roman" w:hAnsi="Calibri" w:cs="Times New Roman"/>
                  <w:color w:val="000000"/>
                </w:rPr>
                <w:delText>060570005</w:delText>
              </w:r>
            </w:del>
          </w:p>
        </w:tc>
        <w:tc>
          <w:tcPr>
            <w:tcW w:w="2828" w:type="dxa"/>
            <w:gridSpan w:val="2"/>
            <w:tcBorders>
              <w:top w:val="nil"/>
              <w:left w:val="nil"/>
              <w:bottom w:val="nil"/>
              <w:right w:val="single" w:sz="4" w:space="0" w:color="auto"/>
            </w:tcBorders>
            <w:shd w:val="clear" w:color="auto" w:fill="auto"/>
            <w:noWrap/>
            <w:vAlign w:val="bottom"/>
            <w:hideMark/>
            <w:tcPrChange w:id="264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649" w:author="PCAdmin" w:date="2015-03-20T12:41:00Z"/>
                <w:rFonts w:ascii="Calibri" w:eastAsia="Times New Roman" w:hAnsi="Calibri" w:cs="Times New Roman"/>
                <w:color w:val="000000"/>
              </w:rPr>
            </w:pPr>
            <w:del w:id="2650" w:author="PCAdmin" w:date="2015-03-20T12:41:00Z">
              <w:r w:rsidRPr="000B546E" w:rsidDel="00813E73">
                <w:rPr>
                  <w:rFonts w:ascii="Calibri" w:eastAsia="Times New Roman" w:hAnsi="Calibri" w:cs="Times New Roman"/>
                  <w:color w:val="000000"/>
                </w:rPr>
                <w:delText xml:space="preserve"> 4.6</w:delText>
              </w:r>
            </w:del>
          </w:p>
        </w:tc>
      </w:tr>
      <w:tr w:rsidR="000B546E" w:rsidRPr="000B546E" w:rsidDel="00813E73" w:rsidTr="00813E73">
        <w:trPr>
          <w:trHeight w:val="288"/>
          <w:del w:id="2651" w:author="PCAdmin" w:date="2015-03-20T12:41:00Z"/>
          <w:trPrChange w:id="265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65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54" w:author="PCAdmin" w:date="2015-03-20T12:41:00Z"/>
                <w:rFonts w:ascii="Calibri" w:eastAsia="Times New Roman" w:hAnsi="Calibri" w:cs="Times New Roman"/>
                <w:color w:val="000000"/>
              </w:rPr>
            </w:pPr>
            <w:del w:id="265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65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57" w:author="PCAdmin" w:date="2015-03-20T12:41:00Z"/>
                <w:rFonts w:ascii="Calibri" w:eastAsia="Times New Roman" w:hAnsi="Calibri" w:cs="Times New Roman"/>
                <w:color w:val="000000"/>
              </w:rPr>
            </w:pPr>
            <w:del w:id="2658" w:author="PCAdmin" w:date="2015-03-20T12:41:00Z">
              <w:r w:rsidRPr="000B546E" w:rsidDel="00813E73">
                <w:rPr>
                  <w:rFonts w:ascii="Calibri" w:eastAsia="Times New Roman" w:hAnsi="Calibri" w:cs="Times New Roman"/>
                  <w:color w:val="000000"/>
                </w:rPr>
                <w:delText>Nevada</w:delText>
              </w:r>
            </w:del>
          </w:p>
        </w:tc>
        <w:tc>
          <w:tcPr>
            <w:tcW w:w="1306" w:type="dxa"/>
            <w:gridSpan w:val="2"/>
            <w:tcBorders>
              <w:top w:val="nil"/>
              <w:left w:val="nil"/>
              <w:bottom w:val="nil"/>
              <w:right w:val="nil"/>
            </w:tcBorders>
            <w:shd w:val="clear" w:color="auto" w:fill="auto"/>
            <w:noWrap/>
            <w:vAlign w:val="bottom"/>
            <w:hideMark/>
            <w:tcPrChange w:id="265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60" w:author="PCAdmin" w:date="2015-03-20T12:41:00Z"/>
                <w:rFonts w:ascii="Calibri" w:eastAsia="Times New Roman" w:hAnsi="Calibri" w:cs="Times New Roman"/>
                <w:color w:val="000000"/>
              </w:rPr>
            </w:pPr>
            <w:del w:id="2661" w:author="PCAdmin" w:date="2015-03-20T12:41:00Z">
              <w:r w:rsidRPr="000B546E" w:rsidDel="00813E73">
                <w:rPr>
                  <w:rFonts w:ascii="Calibri" w:eastAsia="Times New Roman" w:hAnsi="Calibri" w:cs="Times New Roman"/>
                  <w:color w:val="000000"/>
                </w:rPr>
                <w:delText>060571001</w:delText>
              </w:r>
            </w:del>
          </w:p>
        </w:tc>
        <w:tc>
          <w:tcPr>
            <w:tcW w:w="2828" w:type="dxa"/>
            <w:gridSpan w:val="2"/>
            <w:tcBorders>
              <w:top w:val="nil"/>
              <w:left w:val="nil"/>
              <w:bottom w:val="nil"/>
              <w:right w:val="single" w:sz="4" w:space="0" w:color="auto"/>
            </w:tcBorders>
            <w:shd w:val="clear" w:color="auto" w:fill="auto"/>
            <w:noWrap/>
            <w:vAlign w:val="bottom"/>
            <w:hideMark/>
            <w:tcPrChange w:id="266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663" w:author="PCAdmin" w:date="2015-03-20T12:41:00Z"/>
                <w:rFonts w:ascii="Calibri" w:eastAsia="Times New Roman" w:hAnsi="Calibri" w:cs="Times New Roman"/>
                <w:color w:val="000000"/>
              </w:rPr>
            </w:pPr>
            <w:del w:id="2664" w:author="PCAdmin" w:date="2015-03-20T12:41:00Z">
              <w:r w:rsidRPr="000B546E" w:rsidDel="00813E73">
                <w:rPr>
                  <w:rFonts w:ascii="Calibri" w:eastAsia="Times New Roman" w:hAnsi="Calibri" w:cs="Times New Roman"/>
                  <w:color w:val="000000"/>
                </w:rPr>
                <w:delText xml:space="preserve"> 7.0</w:delText>
              </w:r>
            </w:del>
          </w:p>
        </w:tc>
      </w:tr>
      <w:tr w:rsidR="000B546E" w:rsidRPr="000B546E" w:rsidDel="00813E73" w:rsidTr="00813E73">
        <w:trPr>
          <w:trHeight w:val="288"/>
          <w:del w:id="2665" w:author="PCAdmin" w:date="2015-03-20T12:41:00Z"/>
          <w:trPrChange w:id="266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66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68" w:author="PCAdmin" w:date="2015-03-20T12:41:00Z"/>
                <w:rFonts w:ascii="Calibri" w:eastAsia="Times New Roman" w:hAnsi="Calibri" w:cs="Times New Roman"/>
                <w:color w:val="000000"/>
              </w:rPr>
            </w:pPr>
            <w:del w:id="266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67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71" w:author="PCAdmin" w:date="2015-03-20T12:41:00Z"/>
                <w:rFonts w:ascii="Calibri" w:eastAsia="Times New Roman" w:hAnsi="Calibri" w:cs="Times New Roman"/>
                <w:color w:val="000000"/>
              </w:rPr>
            </w:pPr>
            <w:del w:id="2672" w:author="PCAdmin" w:date="2015-03-20T12:41:00Z">
              <w:r w:rsidRPr="000B546E" w:rsidDel="00813E73">
                <w:rPr>
                  <w:rFonts w:ascii="Calibri" w:eastAsia="Times New Roman" w:hAnsi="Calibri" w:cs="Times New Roman"/>
                  <w:color w:val="000000"/>
                </w:rPr>
                <w:delText>Orange</w:delText>
              </w:r>
            </w:del>
          </w:p>
        </w:tc>
        <w:tc>
          <w:tcPr>
            <w:tcW w:w="1306" w:type="dxa"/>
            <w:gridSpan w:val="2"/>
            <w:tcBorders>
              <w:top w:val="nil"/>
              <w:left w:val="nil"/>
              <w:bottom w:val="nil"/>
              <w:right w:val="nil"/>
            </w:tcBorders>
            <w:shd w:val="clear" w:color="auto" w:fill="auto"/>
            <w:noWrap/>
            <w:vAlign w:val="bottom"/>
            <w:hideMark/>
            <w:tcPrChange w:id="267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74" w:author="PCAdmin" w:date="2015-03-20T12:41:00Z"/>
                <w:rFonts w:ascii="Calibri" w:eastAsia="Times New Roman" w:hAnsi="Calibri" w:cs="Times New Roman"/>
                <w:color w:val="000000"/>
              </w:rPr>
            </w:pPr>
            <w:del w:id="2675" w:author="PCAdmin" w:date="2015-03-20T12:41:00Z">
              <w:r w:rsidRPr="000B546E" w:rsidDel="00813E73">
                <w:rPr>
                  <w:rFonts w:ascii="Calibri" w:eastAsia="Times New Roman" w:hAnsi="Calibri" w:cs="Times New Roman"/>
                  <w:color w:val="000000"/>
                </w:rPr>
                <w:delText>060590007</w:delText>
              </w:r>
            </w:del>
          </w:p>
        </w:tc>
        <w:tc>
          <w:tcPr>
            <w:tcW w:w="2828" w:type="dxa"/>
            <w:gridSpan w:val="2"/>
            <w:tcBorders>
              <w:top w:val="nil"/>
              <w:left w:val="nil"/>
              <w:bottom w:val="nil"/>
              <w:right w:val="single" w:sz="4" w:space="0" w:color="auto"/>
            </w:tcBorders>
            <w:shd w:val="clear" w:color="auto" w:fill="auto"/>
            <w:noWrap/>
            <w:vAlign w:val="bottom"/>
            <w:hideMark/>
            <w:tcPrChange w:id="267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677" w:author="PCAdmin" w:date="2015-03-20T12:41:00Z"/>
                <w:rFonts w:ascii="Calibri" w:eastAsia="Times New Roman" w:hAnsi="Calibri" w:cs="Times New Roman"/>
                <w:color w:val="000000"/>
              </w:rPr>
            </w:pPr>
            <w:del w:id="2678" w:author="PCAdmin" w:date="2015-03-20T12:41:00Z">
              <w:r w:rsidRPr="000B546E" w:rsidDel="00813E73">
                <w:rPr>
                  <w:rFonts w:ascii="Calibri" w:eastAsia="Times New Roman" w:hAnsi="Calibri" w:cs="Times New Roman"/>
                  <w:color w:val="000000"/>
                </w:rPr>
                <w:delText>10.7</w:delText>
              </w:r>
            </w:del>
          </w:p>
        </w:tc>
      </w:tr>
      <w:tr w:rsidR="000B546E" w:rsidRPr="000B546E" w:rsidDel="00813E73" w:rsidTr="00813E73">
        <w:trPr>
          <w:trHeight w:val="288"/>
          <w:del w:id="2679" w:author="PCAdmin" w:date="2015-03-20T12:41:00Z"/>
          <w:trPrChange w:id="268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68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82" w:author="PCAdmin" w:date="2015-03-20T12:41:00Z"/>
                <w:rFonts w:ascii="Calibri" w:eastAsia="Times New Roman" w:hAnsi="Calibri" w:cs="Times New Roman"/>
                <w:color w:val="000000"/>
              </w:rPr>
            </w:pPr>
            <w:del w:id="268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68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85" w:author="PCAdmin" w:date="2015-03-20T12:41:00Z"/>
                <w:rFonts w:ascii="Calibri" w:eastAsia="Times New Roman" w:hAnsi="Calibri" w:cs="Times New Roman"/>
                <w:color w:val="000000"/>
              </w:rPr>
            </w:pPr>
            <w:del w:id="2686" w:author="PCAdmin" w:date="2015-03-20T12:41:00Z">
              <w:r w:rsidRPr="000B546E" w:rsidDel="00813E73">
                <w:rPr>
                  <w:rFonts w:ascii="Calibri" w:eastAsia="Times New Roman" w:hAnsi="Calibri" w:cs="Times New Roman"/>
                  <w:color w:val="000000"/>
                </w:rPr>
                <w:delText>Orange</w:delText>
              </w:r>
            </w:del>
          </w:p>
        </w:tc>
        <w:tc>
          <w:tcPr>
            <w:tcW w:w="1306" w:type="dxa"/>
            <w:gridSpan w:val="2"/>
            <w:tcBorders>
              <w:top w:val="nil"/>
              <w:left w:val="nil"/>
              <w:bottom w:val="nil"/>
              <w:right w:val="nil"/>
            </w:tcBorders>
            <w:shd w:val="clear" w:color="auto" w:fill="auto"/>
            <w:noWrap/>
            <w:vAlign w:val="bottom"/>
            <w:hideMark/>
            <w:tcPrChange w:id="268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88" w:author="PCAdmin" w:date="2015-03-20T12:41:00Z"/>
                <w:rFonts w:ascii="Calibri" w:eastAsia="Times New Roman" w:hAnsi="Calibri" w:cs="Times New Roman"/>
                <w:color w:val="000000"/>
              </w:rPr>
            </w:pPr>
            <w:del w:id="2689" w:author="PCAdmin" w:date="2015-03-20T12:41:00Z">
              <w:r w:rsidRPr="000B546E" w:rsidDel="00813E73">
                <w:rPr>
                  <w:rFonts w:ascii="Calibri" w:eastAsia="Times New Roman" w:hAnsi="Calibri" w:cs="Times New Roman"/>
                  <w:color w:val="000000"/>
                </w:rPr>
                <w:delText>060592022</w:delText>
              </w:r>
            </w:del>
          </w:p>
        </w:tc>
        <w:tc>
          <w:tcPr>
            <w:tcW w:w="2828" w:type="dxa"/>
            <w:gridSpan w:val="2"/>
            <w:tcBorders>
              <w:top w:val="nil"/>
              <w:left w:val="nil"/>
              <w:bottom w:val="nil"/>
              <w:right w:val="single" w:sz="4" w:space="0" w:color="auto"/>
            </w:tcBorders>
            <w:shd w:val="clear" w:color="auto" w:fill="auto"/>
            <w:noWrap/>
            <w:vAlign w:val="bottom"/>
            <w:hideMark/>
            <w:tcPrChange w:id="269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691" w:author="PCAdmin" w:date="2015-03-20T12:41:00Z"/>
                <w:rFonts w:ascii="Calibri" w:eastAsia="Times New Roman" w:hAnsi="Calibri" w:cs="Times New Roman"/>
                <w:color w:val="000000"/>
              </w:rPr>
            </w:pPr>
            <w:del w:id="2692" w:author="PCAdmin" w:date="2015-03-20T12:41:00Z">
              <w:r w:rsidRPr="000B546E" w:rsidDel="00813E73">
                <w:rPr>
                  <w:rFonts w:ascii="Calibri" w:eastAsia="Times New Roman" w:hAnsi="Calibri" w:cs="Times New Roman"/>
                  <w:color w:val="000000"/>
                </w:rPr>
                <w:delText xml:space="preserve"> 8.2</w:delText>
              </w:r>
            </w:del>
          </w:p>
        </w:tc>
      </w:tr>
      <w:tr w:rsidR="000B546E" w:rsidRPr="000B546E" w:rsidDel="00813E73" w:rsidTr="00813E73">
        <w:trPr>
          <w:trHeight w:val="288"/>
          <w:del w:id="2693" w:author="PCAdmin" w:date="2015-03-20T12:41:00Z"/>
          <w:trPrChange w:id="269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69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96" w:author="PCAdmin" w:date="2015-03-20T12:41:00Z"/>
                <w:rFonts w:ascii="Calibri" w:eastAsia="Times New Roman" w:hAnsi="Calibri" w:cs="Times New Roman"/>
                <w:color w:val="000000"/>
              </w:rPr>
            </w:pPr>
            <w:del w:id="269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69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699" w:author="PCAdmin" w:date="2015-03-20T12:41:00Z"/>
                <w:rFonts w:ascii="Calibri" w:eastAsia="Times New Roman" w:hAnsi="Calibri" w:cs="Times New Roman"/>
                <w:color w:val="000000"/>
              </w:rPr>
            </w:pPr>
            <w:del w:id="2700" w:author="PCAdmin" w:date="2015-03-20T12:41:00Z">
              <w:r w:rsidRPr="000B546E" w:rsidDel="00813E73">
                <w:rPr>
                  <w:rFonts w:ascii="Calibri" w:eastAsia="Times New Roman" w:hAnsi="Calibri" w:cs="Times New Roman"/>
                  <w:color w:val="000000"/>
                </w:rPr>
                <w:delText>Placer</w:delText>
              </w:r>
            </w:del>
          </w:p>
        </w:tc>
        <w:tc>
          <w:tcPr>
            <w:tcW w:w="1306" w:type="dxa"/>
            <w:gridSpan w:val="2"/>
            <w:tcBorders>
              <w:top w:val="nil"/>
              <w:left w:val="nil"/>
              <w:bottom w:val="nil"/>
              <w:right w:val="nil"/>
            </w:tcBorders>
            <w:shd w:val="clear" w:color="auto" w:fill="auto"/>
            <w:noWrap/>
            <w:vAlign w:val="bottom"/>
            <w:hideMark/>
            <w:tcPrChange w:id="270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02" w:author="PCAdmin" w:date="2015-03-20T12:41:00Z"/>
                <w:rFonts w:ascii="Calibri" w:eastAsia="Times New Roman" w:hAnsi="Calibri" w:cs="Times New Roman"/>
                <w:color w:val="000000"/>
              </w:rPr>
            </w:pPr>
            <w:del w:id="2703" w:author="PCAdmin" w:date="2015-03-20T12:41:00Z">
              <w:r w:rsidRPr="000B546E" w:rsidDel="00813E73">
                <w:rPr>
                  <w:rFonts w:ascii="Calibri" w:eastAsia="Times New Roman" w:hAnsi="Calibri" w:cs="Times New Roman"/>
                  <w:color w:val="000000"/>
                </w:rPr>
                <w:delText>060610006</w:delText>
              </w:r>
            </w:del>
          </w:p>
        </w:tc>
        <w:tc>
          <w:tcPr>
            <w:tcW w:w="2828" w:type="dxa"/>
            <w:gridSpan w:val="2"/>
            <w:tcBorders>
              <w:top w:val="nil"/>
              <w:left w:val="nil"/>
              <w:bottom w:val="nil"/>
              <w:right w:val="single" w:sz="4" w:space="0" w:color="auto"/>
            </w:tcBorders>
            <w:shd w:val="clear" w:color="auto" w:fill="auto"/>
            <w:noWrap/>
            <w:vAlign w:val="bottom"/>
            <w:hideMark/>
            <w:tcPrChange w:id="270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705" w:author="PCAdmin" w:date="2015-03-20T12:41:00Z"/>
                <w:rFonts w:ascii="Calibri" w:eastAsia="Times New Roman" w:hAnsi="Calibri" w:cs="Times New Roman"/>
                <w:color w:val="000000"/>
              </w:rPr>
            </w:pPr>
            <w:del w:id="2706" w:author="PCAdmin" w:date="2015-03-20T12:41:00Z">
              <w:r w:rsidRPr="000B546E" w:rsidDel="00813E73">
                <w:rPr>
                  <w:rFonts w:ascii="Calibri" w:eastAsia="Times New Roman" w:hAnsi="Calibri" w:cs="Times New Roman"/>
                  <w:color w:val="000000"/>
                </w:rPr>
                <w:delText xml:space="preserve"> 7.5</w:delText>
              </w:r>
            </w:del>
          </w:p>
        </w:tc>
      </w:tr>
      <w:tr w:rsidR="000B546E" w:rsidRPr="000B546E" w:rsidDel="00813E73" w:rsidTr="00813E73">
        <w:trPr>
          <w:trHeight w:val="288"/>
          <w:del w:id="2707" w:author="PCAdmin" w:date="2015-03-20T12:41:00Z"/>
          <w:trPrChange w:id="270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70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10" w:author="PCAdmin" w:date="2015-03-20T12:41:00Z"/>
                <w:rFonts w:ascii="Calibri" w:eastAsia="Times New Roman" w:hAnsi="Calibri" w:cs="Times New Roman"/>
                <w:color w:val="000000"/>
              </w:rPr>
            </w:pPr>
            <w:del w:id="271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71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13" w:author="PCAdmin" w:date="2015-03-20T12:41:00Z"/>
                <w:rFonts w:ascii="Calibri" w:eastAsia="Times New Roman" w:hAnsi="Calibri" w:cs="Times New Roman"/>
                <w:color w:val="000000"/>
              </w:rPr>
            </w:pPr>
            <w:del w:id="2714" w:author="PCAdmin" w:date="2015-03-20T12:41:00Z">
              <w:r w:rsidRPr="000B546E" w:rsidDel="00813E73">
                <w:rPr>
                  <w:rFonts w:ascii="Calibri" w:eastAsia="Times New Roman" w:hAnsi="Calibri" w:cs="Times New Roman"/>
                  <w:color w:val="000000"/>
                </w:rPr>
                <w:delText>Plumas</w:delText>
              </w:r>
            </w:del>
          </w:p>
        </w:tc>
        <w:tc>
          <w:tcPr>
            <w:tcW w:w="1306" w:type="dxa"/>
            <w:gridSpan w:val="2"/>
            <w:tcBorders>
              <w:top w:val="nil"/>
              <w:left w:val="nil"/>
              <w:bottom w:val="nil"/>
              <w:right w:val="nil"/>
            </w:tcBorders>
            <w:shd w:val="clear" w:color="auto" w:fill="auto"/>
            <w:noWrap/>
            <w:vAlign w:val="bottom"/>
            <w:hideMark/>
            <w:tcPrChange w:id="271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16" w:author="PCAdmin" w:date="2015-03-20T12:41:00Z"/>
                <w:rFonts w:ascii="Calibri" w:eastAsia="Times New Roman" w:hAnsi="Calibri" w:cs="Times New Roman"/>
                <w:color w:val="000000"/>
              </w:rPr>
            </w:pPr>
            <w:del w:id="2717" w:author="PCAdmin" w:date="2015-03-20T12:41:00Z">
              <w:r w:rsidRPr="000B546E" w:rsidDel="00813E73">
                <w:rPr>
                  <w:rFonts w:ascii="Calibri" w:eastAsia="Times New Roman" w:hAnsi="Calibri" w:cs="Times New Roman"/>
                  <w:color w:val="000000"/>
                </w:rPr>
                <w:delText>060631006</w:delText>
              </w:r>
            </w:del>
          </w:p>
        </w:tc>
        <w:tc>
          <w:tcPr>
            <w:tcW w:w="2828" w:type="dxa"/>
            <w:gridSpan w:val="2"/>
            <w:tcBorders>
              <w:top w:val="nil"/>
              <w:left w:val="nil"/>
              <w:bottom w:val="nil"/>
              <w:right w:val="single" w:sz="4" w:space="0" w:color="auto"/>
            </w:tcBorders>
            <w:shd w:val="clear" w:color="auto" w:fill="auto"/>
            <w:noWrap/>
            <w:vAlign w:val="bottom"/>
            <w:hideMark/>
            <w:tcPrChange w:id="271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719" w:author="PCAdmin" w:date="2015-03-20T12:41:00Z"/>
                <w:rFonts w:ascii="Calibri" w:eastAsia="Times New Roman" w:hAnsi="Calibri" w:cs="Times New Roman"/>
                <w:color w:val="000000"/>
              </w:rPr>
            </w:pPr>
            <w:del w:id="2720" w:author="PCAdmin" w:date="2015-03-20T12:41:00Z">
              <w:r w:rsidRPr="000B546E" w:rsidDel="00813E73">
                <w:rPr>
                  <w:rFonts w:ascii="Calibri" w:eastAsia="Times New Roman" w:hAnsi="Calibri" w:cs="Times New Roman"/>
                  <w:color w:val="000000"/>
                </w:rPr>
                <w:delText>10.2</w:delText>
              </w:r>
            </w:del>
          </w:p>
        </w:tc>
      </w:tr>
      <w:tr w:rsidR="000B546E" w:rsidRPr="000B546E" w:rsidDel="00813E73" w:rsidTr="00813E73">
        <w:trPr>
          <w:trHeight w:val="288"/>
          <w:del w:id="2721" w:author="PCAdmin" w:date="2015-03-20T12:41:00Z"/>
          <w:trPrChange w:id="272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72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24" w:author="PCAdmin" w:date="2015-03-20T12:41:00Z"/>
                <w:rFonts w:ascii="Calibri" w:eastAsia="Times New Roman" w:hAnsi="Calibri" w:cs="Times New Roman"/>
                <w:color w:val="000000"/>
              </w:rPr>
            </w:pPr>
            <w:del w:id="272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72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27" w:author="PCAdmin" w:date="2015-03-20T12:41:00Z"/>
                <w:rFonts w:ascii="Calibri" w:eastAsia="Times New Roman" w:hAnsi="Calibri" w:cs="Times New Roman"/>
                <w:color w:val="000000"/>
              </w:rPr>
            </w:pPr>
            <w:del w:id="2728" w:author="PCAdmin" w:date="2015-03-20T12:41:00Z">
              <w:r w:rsidRPr="000B546E" w:rsidDel="00813E73">
                <w:rPr>
                  <w:rFonts w:ascii="Calibri" w:eastAsia="Times New Roman" w:hAnsi="Calibri" w:cs="Times New Roman"/>
                  <w:color w:val="000000"/>
                </w:rPr>
                <w:delText>Plumas</w:delText>
              </w:r>
            </w:del>
          </w:p>
        </w:tc>
        <w:tc>
          <w:tcPr>
            <w:tcW w:w="1306" w:type="dxa"/>
            <w:gridSpan w:val="2"/>
            <w:tcBorders>
              <w:top w:val="nil"/>
              <w:left w:val="nil"/>
              <w:bottom w:val="nil"/>
              <w:right w:val="nil"/>
            </w:tcBorders>
            <w:shd w:val="clear" w:color="auto" w:fill="auto"/>
            <w:noWrap/>
            <w:vAlign w:val="bottom"/>
            <w:hideMark/>
            <w:tcPrChange w:id="272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30" w:author="PCAdmin" w:date="2015-03-20T12:41:00Z"/>
                <w:rFonts w:ascii="Calibri" w:eastAsia="Times New Roman" w:hAnsi="Calibri" w:cs="Times New Roman"/>
                <w:color w:val="000000"/>
              </w:rPr>
            </w:pPr>
            <w:del w:id="2731" w:author="PCAdmin" w:date="2015-03-20T12:41:00Z">
              <w:r w:rsidRPr="000B546E" w:rsidDel="00813E73">
                <w:rPr>
                  <w:rFonts w:ascii="Calibri" w:eastAsia="Times New Roman" w:hAnsi="Calibri" w:cs="Times New Roman"/>
                  <w:color w:val="000000"/>
                </w:rPr>
                <w:delText>060631009</w:delText>
              </w:r>
            </w:del>
          </w:p>
        </w:tc>
        <w:tc>
          <w:tcPr>
            <w:tcW w:w="2828" w:type="dxa"/>
            <w:gridSpan w:val="2"/>
            <w:tcBorders>
              <w:top w:val="nil"/>
              <w:left w:val="nil"/>
              <w:bottom w:val="nil"/>
              <w:right w:val="single" w:sz="4" w:space="0" w:color="auto"/>
            </w:tcBorders>
            <w:shd w:val="clear" w:color="auto" w:fill="auto"/>
            <w:noWrap/>
            <w:vAlign w:val="bottom"/>
            <w:hideMark/>
            <w:tcPrChange w:id="273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733" w:author="PCAdmin" w:date="2015-03-20T12:41:00Z"/>
                <w:rFonts w:ascii="Calibri" w:eastAsia="Times New Roman" w:hAnsi="Calibri" w:cs="Times New Roman"/>
                <w:color w:val="000000"/>
              </w:rPr>
            </w:pPr>
            <w:del w:id="2734" w:author="PCAdmin" w:date="2015-03-20T12:41:00Z">
              <w:r w:rsidRPr="000B546E" w:rsidDel="00813E73">
                <w:rPr>
                  <w:rFonts w:ascii="Calibri" w:eastAsia="Times New Roman" w:hAnsi="Calibri" w:cs="Times New Roman"/>
                  <w:color w:val="000000"/>
                </w:rPr>
                <w:delText>12.2</w:delText>
              </w:r>
            </w:del>
          </w:p>
        </w:tc>
      </w:tr>
      <w:tr w:rsidR="000B546E" w:rsidRPr="000B546E" w:rsidDel="00813E73" w:rsidTr="00813E73">
        <w:trPr>
          <w:trHeight w:val="288"/>
          <w:del w:id="2735" w:author="PCAdmin" w:date="2015-03-20T12:41:00Z"/>
          <w:trPrChange w:id="273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73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38" w:author="PCAdmin" w:date="2015-03-20T12:41:00Z"/>
                <w:rFonts w:ascii="Calibri" w:eastAsia="Times New Roman" w:hAnsi="Calibri" w:cs="Times New Roman"/>
                <w:color w:val="000000"/>
              </w:rPr>
            </w:pPr>
            <w:del w:id="273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74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41" w:author="PCAdmin" w:date="2015-03-20T12:41:00Z"/>
                <w:rFonts w:ascii="Calibri" w:eastAsia="Times New Roman" w:hAnsi="Calibri" w:cs="Times New Roman"/>
                <w:color w:val="000000"/>
              </w:rPr>
            </w:pPr>
            <w:del w:id="2742" w:author="PCAdmin" w:date="2015-03-20T12:41:00Z">
              <w:r w:rsidRPr="000B546E" w:rsidDel="00813E73">
                <w:rPr>
                  <w:rFonts w:ascii="Calibri" w:eastAsia="Times New Roman" w:hAnsi="Calibri" w:cs="Times New Roman"/>
                  <w:color w:val="000000"/>
                </w:rPr>
                <w:delText>Plumas</w:delText>
              </w:r>
            </w:del>
          </w:p>
        </w:tc>
        <w:tc>
          <w:tcPr>
            <w:tcW w:w="1306" w:type="dxa"/>
            <w:gridSpan w:val="2"/>
            <w:tcBorders>
              <w:top w:val="nil"/>
              <w:left w:val="nil"/>
              <w:bottom w:val="nil"/>
              <w:right w:val="nil"/>
            </w:tcBorders>
            <w:shd w:val="clear" w:color="auto" w:fill="auto"/>
            <w:noWrap/>
            <w:vAlign w:val="bottom"/>
            <w:hideMark/>
            <w:tcPrChange w:id="274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44" w:author="PCAdmin" w:date="2015-03-20T12:41:00Z"/>
                <w:rFonts w:ascii="Calibri" w:eastAsia="Times New Roman" w:hAnsi="Calibri" w:cs="Times New Roman"/>
                <w:color w:val="000000"/>
              </w:rPr>
            </w:pPr>
            <w:del w:id="2745" w:author="PCAdmin" w:date="2015-03-20T12:41:00Z">
              <w:r w:rsidRPr="000B546E" w:rsidDel="00813E73">
                <w:rPr>
                  <w:rFonts w:ascii="Calibri" w:eastAsia="Times New Roman" w:hAnsi="Calibri" w:cs="Times New Roman"/>
                  <w:color w:val="000000"/>
                </w:rPr>
                <w:delText>060631010</w:delText>
              </w:r>
            </w:del>
          </w:p>
        </w:tc>
        <w:tc>
          <w:tcPr>
            <w:tcW w:w="2828" w:type="dxa"/>
            <w:gridSpan w:val="2"/>
            <w:tcBorders>
              <w:top w:val="nil"/>
              <w:left w:val="nil"/>
              <w:bottom w:val="nil"/>
              <w:right w:val="single" w:sz="4" w:space="0" w:color="auto"/>
            </w:tcBorders>
            <w:shd w:val="clear" w:color="auto" w:fill="auto"/>
            <w:noWrap/>
            <w:vAlign w:val="bottom"/>
            <w:hideMark/>
            <w:tcPrChange w:id="274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747" w:author="PCAdmin" w:date="2015-03-20T12:41:00Z"/>
                <w:rFonts w:ascii="Calibri" w:eastAsia="Times New Roman" w:hAnsi="Calibri" w:cs="Times New Roman"/>
                <w:color w:val="000000"/>
              </w:rPr>
            </w:pPr>
            <w:del w:id="2748" w:author="PCAdmin" w:date="2015-03-20T12:41:00Z">
              <w:r w:rsidRPr="00C02F25" w:rsidDel="00813E73">
                <w:rPr>
                  <w:rFonts w:ascii="Calibri" w:eastAsia="Times New Roman" w:hAnsi="Calibri" w:cs="Times New Roman"/>
                  <w:color w:val="000000"/>
                  <w:highlight w:val="yellow"/>
                </w:rPr>
                <w:delText>12.8</w:delText>
              </w:r>
            </w:del>
          </w:p>
        </w:tc>
      </w:tr>
      <w:tr w:rsidR="000B546E" w:rsidRPr="000B546E" w:rsidDel="00813E73" w:rsidTr="00813E73">
        <w:trPr>
          <w:trHeight w:val="288"/>
          <w:del w:id="2749" w:author="PCAdmin" w:date="2015-03-20T12:41:00Z"/>
          <w:trPrChange w:id="275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75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52" w:author="PCAdmin" w:date="2015-03-20T12:41:00Z"/>
                <w:rFonts w:ascii="Calibri" w:eastAsia="Times New Roman" w:hAnsi="Calibri" w:cs="Times New Roman"/>
                <w:color w:val="000000"/>
              </w:rPr>
            </w:pPr>
            <w:del w:id="275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75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55" w:author="PCAdmin" w:date="2015-03-20T12:41:00Z"/>
                <w:rFonts w:ascii="Calibri" w:eastAsia="Times New Roman" w:hAnsi="Calibri" w:cs="Times New Roman"/>
                <w:color w:val="000000"/>
              </w:rPr>
            </w:pPr>
            <w:del w:id="2756" w:author="PCAdmin" w:date="2015-03-20T12:41:00Z">
              <w:r w:rsidRPr="000B546E" w:rsidDel="00813E73">
                <w:rPr>
                  <w:rFonts w:ascii="Calibri" w:eastAsia="Times New Roman" w:hAnsi="Calibri" w:cs="Times New Roman"/>
                  <w:color w:val="000000"/>
                </w:rPr>
                <w:delText>Riverside</w:delText>
              </w:r>
            </w:del>
          </w:p>
        </w:tc>
        <w:tc>
          <w:tcPr>
            <w:tcW w:w="1306" w:type="dxa"/>
            <w:gridSpan w:val="2"/>
            <w:tcBorders>
              <w:top w:val="nil"/>
              <w:left w:val="nil"/>
              <w:bottom w:val="nil"/>
              <w:right w:val="nil"/>
            </w:tcBorders>
            <w:shd w:val="clear" w:color="auto" w:fill="auto"/>
            <w:noWrap/>
            <w:vAlign w:val="bottom"/>
            <w:hideMark/>
            <w:tcPrChange w:id="275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58" w:author="PCAdmin" w:date="2015-03-20T12:41:00Z"/>
                <w:rFonts w:ascii="Calibri" w:eastAsia="Times New Roman" w:hAnsi="Calibri" w:cs="Times New Roman"/>
                <w:color w:val="000000"/>
              </w:rPr>
            </w:pPr>
            <w:del w:id="2759" w:author="PCAdmin" w:date="2015-03-20T12:41:00Z">
              <w:r w:rsidRPr="000B546E" w:rsidDel="00813E73">
                <w:rPr>
                  <w:rFonts w:ascii="Calibri" w:eastAsia="Times New Roman" w:hAnsi="Calibri" w:cs="Times New Roman"/>
                  <w:color w:val="000000"/>
                </w:rPr>
                <w:delText>060650009</w:delText>
              </w:r>
            </w:del>
          </w:p>
        </w:tc>
        <w:tc>
          <w:tcPr>
            <w:tcW w:w="2828" w:type="dxa"/>
            <w:gridSpan w:val="2"/>
            <w:tcBorders>
              <w:top w:val="nil"/>
              <w:left w:val="nil"/>
              <w:bottom w:val="nil"/>
              <w:right w:val="single" w:sz="4" w:space="0" w:color="auto"/>
            </w:tcBorders>
            <w:shd w:val="clear" w:color="auto" w:fill="auto"/>
            <w:noWrap/>
            <w:vAlign w:val="bottom"/>
            <w:hideMark/>
            <w:tcPrChange w:id="276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761" w:author="PCAdmin" w:date="2015-03-20T12:41:00Z"/>
                <w:rFonts w:ascii="Calibri" w:eastAsia="Times New Roman" w:hAnsi="Calibri" w:cs="Times New Roman"/>
                <w:color w:val="000000"/>
              </w:rPr>
            </w:pPr>
            <w:del w:id="2762" w:author="PCAdmin" w:date="2015-03-20T12:41:00Z">
              <w:r w:rsidRPr="000B546E" w:rsidDel="00813E73">
                <w:rPr>
                  <w:rFonts w:ascii="Calibri" w:eastAsia="Times New Roman" w:hAnsi="Calibri" w:cs="Times New Roman"/>
                  <w:color w:val="000000"/>
                </w:rPr>
                <w:delText xml:space="preserve"> 7.7</w:delText>
              </w:r>
            </w:del>
          </w:p>
        </w:tc>
      </w:tr>
      <w:tr w:rsidR="000B546E" w:rsidRPr="000B546E" w:rsidDel="00813E73" w:rsidTr="00813E73">
        <w:trPr>
          <w:trHeight w:val="288"/>
          <w:del w:id="2763" w:author="PCAdmin" w:date="2015-03-20T12:41:00Z"/>
          <w:trPrChange w:id="276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76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66" w:author="PCAdmin" w:date="2015-03-20T12:41:00Z"/>
                <w:rFonts w:ascii="Calibri" w:eastAsia="Times New Roman" w:hAnsi="Calibri" w:cs="Times New Roman"/>
                <w:color w:val="000000"/>
              </w:rPr>
            </w:pPr>
            <w:del w:id="276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76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69" w:author="PCAdmin" w:date="2015-03-20T12:41:00Z"/>
                <w:rFonts w:ascii="Calibri" w:eastAsia="Times New Roman" w:hAnsi="Calibri" w:cs="Times New Roman"/>
                <w:color w:val="000000"/>
              </w:rPr>
            </w:pPr>
            <w:del w:id="2770" w:author="PCAdmin" w:date="2015-03-20T12:41:00Z">
              <w:r w:rsidRPr="000B546E" w:rsidDel="00813E73">
                <w:rPr>
                  <w:rFonts w:ascii="Calibri" w:eastAsia="Times New Roman" w:hAnsi="Calibri" w:cs="Times New Roman"/>
                  <w:color w:val="000000"/>
                </w:rPr>
                <w:delText>Riverside</w:delText>
              </w:r>
            </w:del>
          </w:p>
        </w:tc>
        <w:tc>
          <w:tcPr>
            <w:tcW w:w="1306" w:type="dxa"/>
            <w:gridSpan w:val="2"/>
            <w:tcBorders>
              <w:top w:val="nil"/>
              <w:left w:val="nil"/>
              <w:bottom w:val="nil"/>
              <w:right w:val="nil"/>
            </w:tcBorders>
            <w:shd w:val="clear" w:color="auto" w:fill="auto"/>
            <w:noWrap/>
            <w:vAlign w:val="bottom"/>
            <w:hideMark/>
            <w:tcPrChange w:id="277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72" w:author="PCAdmin" w:date="2015-03-20T12:41:00Z"/>
                <w:rFonts w:ascii="Calibri" w:eastAsia="Times New Roman" w:hAnsi="Calibri" w:cs="Times New Roman"/>
                <w:color w:val="000000"/>
              </w:rPr>
            </w:pPr>
            <w:del w:id="2773" w:author="PCAdmin" w:date="2015-03-20T12:41:00Z">
              <w:r w:rsidRPr="000B546E" w:rsidDel="00813E73">
                <w:rPr>
                  <w:rFonts w:ascii="Calibri" w:eastAsia="Times New Roman" w:hAnsi="Calibri" w:cs="Times New Roman"/>
                  <w:color w:val="000000"/>
                </w:rPr>
                <w:delText>060651003</w:delText>
              </w:r>
            </w:del>
          </w:p>
        </w:tc>
        <w:tc>
          <w:tcPr>
            <w:tcW w:w="2828" w:type="dxa"/>
            <w:gridSpan w:val="2"/>
            <w:tcBorders>
              <w:top w:val="nil"/>
              <w:left w:val="nil"/>
              <w:bottom w:val="nil"/>
              <w:right w:val="single" w:sz="4" w:space="0" w:color="auto"/>
            </w:tcBorders>
            <w:shd w:val="clear" w:color="auto" w:fill="auto"/>
            <w:noWrap/>
            <w:vAlign w:val="bottom"/>
            <w:hideMark/>
            <w:tcPrChange w:id="277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775" w:author="PCAdmin" w:date="2015-03-20T12:41:00Z"/>
                <w:rFonts w:ascii="Calibri" w:eastAsia="Times New Roman" w:hAnsi="Calibri" w:cs="Times New Roman"/>
                <w:color w:val="000000"/>
              </w:rPr>
            </w:pPr>
            <w:del w:id="2776" w:author="PCAdmin" w:date="2015-03-20T12:41:00Z">
              <w:r w:rsidRPr="000B546E" w:rsidDel="00813E73">
                <w:rPr>
                  <w:rFonts w:ascii="Calibri" w:eastAsia="Times New Roman" w:hAnsi="Calibri" w:cs="Times New Roman"/>
                  <w:color w:val="000000"/>
                </w:rPr>
                <w:delText>11.5</w:delText>
              </w:r>
            </w:del>
          </w:p>
        </w:tc>
      </w:tr>
      <w:tr w:rsidR="000B546E" w:rsidRPr="000B546E" w:rsidDel="00813E73" w:rsidTr="00813E73">
        <w:trPr>
          <w:trHeight w:val="288"/>
          <w:del w:id="2777" w:author="PCAdmin" w:date="2015-03-20T12:41:00Z"/>
          <w:trPrChange w:id="277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77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80" w:author="PCAdmin" w:date="2015-03-20T12:41:00Z"/>
                <w:rFonts w:ascii="Calibri" w:eastAsia="Times New Roman" w:hAnsi="Calibri" w:cs="Times New Roman"/>
                <w:color w:val="000000"/>
              </w:rPr>
            </w:pPr>
            <w:del w:id="278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78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83" w:author="PCAdmin" w:date="2015-03-20T12:41:00Z"/>
                <w:rFonts w:ascii="Calibri" w:eastAsia="Times New Roman" w:hAnsi="Calibri" w:cs="Times New Roman"/>
                <w:color w:val="000000"/>
              </w:rPr>
            </w:pPr>
            <w:del w:id="2784" w:author="PCAdmin" w:date="2015-03-20T12:41:00Z">
              <w:r w:rsidRPr="000B546E" w:rsidDel="00813E73">
                <w:rPr>
                  <w:rFonts w:ascii="Calibri" w:eastAsia="Times New Roman" w:hAnsi="Calibri" w:cs="Times New Roman"/>
                  <w:color w:val="000000"/>
                </w:rPr>
                <w:delText>Riverside</w:delText>
              </w:r>
            </w:del>
          </w:p>
        </w:tc>
        <w:tc>
          <w:tcPr>
            <w:tcW w:w="1306" w:type="dxa"/>
            <w:gridSpan w:val="2"/>
            <w:tcBorders>
              <w:top w:val="nil"/>
              <w:left w:val="nil"/>
              <w:bottom w:val="nil"/>
              <w:right w:val="nil"/>
            </w:tcBorders>
            <w:shd w:val="clear" w:color="auto" w:fill="auto"/>
            <w:noWrap/>
            <w:vAlign w:val="bottom"/>
            <w:hideMark/>
            <w:tcPrChange w:id="278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86" w:author="PCAdmin" w:date="2015-03-20T12:41:00Z"/>
                <w:rFonts w:ascii="Calibri" w:eastAsia="Times New Roman" w:hAnsi="Calibri" w:cs="Times New Roman"/>
                <w:color w:val="000000"/>
              </w:rPr>
            </w:pPr>
            <w:del w:id="2787" w:author="PCAdmin" w:date="2015-03-20T12:41:00Z">
              <w:r w:rsidRPr="000B546E" w:rsidDel="00813E73">
                <w:rPr>
                  <w:rFonts w:ascii="Calibri" w:eastAsia="Times New Roman" w:hAnsi="Calibri" w:cs="Times New Roman"/>
                  <w:color w:val="000000"/>
                </w:rPr>
                <w:delText>060652002</w:delText>
              </w:r>
            </w:del>
          </w:p>
        </w:tc>
        <w:tc>
          <w:tcPr>
            <w:tcW w:w="2828" w:type="dxa"/>
            <w:gridSpan w:val="2"/>
            <w:tcBorders>
              <w:top w:val="nil"/>
              <w:left w:val="nil"/>
              <w:bottom w:val="nil"/>
              <w:right w:val="single" w:sz="4" w:space="0" w:color="auto"/>
            </w:tcBorders>
            <w:shd w:val="clear" w:color="auto" w:fill="auto"/>
            <w:noWrap/>
            <w:vAlign w:val="bottom"/>
            <w:hideMark/>
            <w:tcPrChange w:id="278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789" w:author="PCAdmin" w:date="2015-03-20T12:41:00Z"/>
                <w:rFonts w:ascii="Calibri" w:eastAsia="Times New Roman" w:hAnsi="Calibri" w:cs="Times New Roman"/>
                <w:color w:val="000000"/>
              </w:rPr>
            </w:pPr>
            <w:del w:id="2790" w:author="PCAdmin" w:date="2015-03-20T12:41:00Z">
              <w:r w:rsidRPr="000B546E" w:rsidDel="00813E73">
                <w:rPr>
                  <w:rFonts w:ascii="Calibri" w:eastAsia="Times New Roman" w:hAnsi="Calibri" w:cs="Times New Roman"/>
                  <w:color w:val="000000"/>
                </w:rPr>
                <w:delText xml:space="preserve"> 7.7</w:delText>
              </w:r>
            </w:del>
          </w:p>
        </w:tc>
      </w:tr>
      <w:tr w:rsidR="000B546E" w:rsidRPr="000B546E" w:rsidDel="00813E73" w:rsidTr="00813E73">
        <w:trPr>
          <w:trHeight w:val="288"/>
          <w:del w:id="2791" w:author="PCAdmin" w:date="2015-03-20T12:41:00Z"/>
          <w:trPrChange w:id="279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79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94" w:author="PCAdmin" w:date="2015-03-20T12:41:00Z"/>
                <w:rFonts w:ascii="Calibri" w:eastAsia="Times New Roman" w:hAnsi="Calibri" w:cs="Times New Roman"/>
                <w:color w:val="000000"/>
              </w:rPr>
            </w:pPr>
            <w:del w:id="279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79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797" w:author="PCAdmin" w:date="2015-03-20T12:41:00Z"/>
                <w:rFonts w:ascii="Calibri" w:eastAsia="Times New Roman" w:hAnsi="Calibri" w:cs="Times New Roman"/>
                <w:color w:val="000000"/>
              </w:rPr>
            </w:pPr>
            <w:del w:id="2798" w:author="PCAdmin" w:date="2015-03-20T12:41:00Z">
              <w:r w:rsidRPr="000B546E" w:rsidDel="00813E73">
                <w:rPr>
                  <w:rFonts w:ascii="Calibri" w:eastAsia="Times New Roman" w:hAnsi="Calibri" w:cs="Times New Roman"/>
                  <w:color w:val="000000"/>
                </w:rPr>
                <w:delText>Riverside</w:delText>
              </w:r>
            </w:del>
          </w:p>
        </w:tc>
        <w:tc>
          <w:tcPr>
            <w:tcW w:w="1306" w:type="dxa"/>
            <w:gridSpan w:val="2"/>
            <w:tcBorders>
              <w:top w:val="nil"/>
              <w:left w:val="nil"/>
              <w:bottom w:val="nil"/>
              <w:right w:val="nil"/>
            </w:tcBorders>
            <w:shd w:val="clear" w:color="auto" w:fill="auto"/>
            <w:noWrap/>
            <w:vAlign w:val="bottom"/>
            <w:hideMark/>
            <w:tcPrChange w:id="279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00" w:author="PCAdmin" w:date="2015-03-20T12:41:00Z"/>
                <w:rFonts w:ascii="Calibri" w:eastAsia="Times New Roman" w:hAnsi="Calibri" w:cs="Times New Roman"/>
                <w:color w:val="000000"/>
              </w:rPr>
            </w:pPr>
            <w:del w:id="2801" w:author="PCAdmin" w:date="2015-03-20T12:41:00Z">
              <w:r w:rsidRPr="000B546E" w:rsidDel="00813E73">
                <w:rPr>
                  <w:rFonts w:ascii="Calibri" w:eastAsia="Times New Roman" w:hAnsi="Calibri" w:cs="Times New Roman"/>
                  <w:color w:val="000000"/>
                </w:rPr>
                <w:delText>060655001</w:delText>
              </w:r>
            </w:del>
          </w:p>
        </w:tc>
        <w:tc>
          <w:tcPr>
            <w:tcW w:w="2828" w:type="dxa"/>
            <w:gridSpan w:val="2"/>
            <w:tcBorders>
              <w:top w:val="nil"/>
              <w:left w:val="nil"/>
              <w:bottom w:val="nil"/>
              <w:right w:val="single" w:sz="4" w:space="0" w:color="auto"/>
            </w:tcBorders>
            <w:shd w:val="clear" w:color="auto" w:fill="auto"/>
            <w:noWrap/>
            <w:vAlign w:val="bottom"/>
            <w:hideMark/>
            <w:tcPrChange w:id="280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803" w:author="PCAdmin" w:date="2015-03-20T12:41:00Z"/>
                <w:rFonts w:ascii="Calibri" w:eastAsia="Times New Roman" w:hAnsi="Calibri" w:cs="Times New Roman"/>
                <w:color w:val="000000"/>
              </w:rPr>
            </w:pPr>
            <w:del w:id="2804" w:author="PCAdmin" w:date="2015-03-20T12:41:00Z">
              <w:r w:rsidRPr="000B546E" w:rsidDel="00813E73">
                <w:rPr>
                  <w:rFonts w:ascii="Calibri" w:eastAsia="Times New Roman" w:hAnsi="Calibri" w:cs="Times New Roman"/>
                  <w:color w:val="000000"/>
                </w:rPr>
                <w:delText xml:space="preserve"> 6.4</w:delText>
              </w:r>
            </w:del>
          </w:p>
        </w:tc>
      </w:tr>
      <w:tr w:rsidR="000B546E" w:rsidRPr="000B546E" w:rsidDel="00813E73" w:rsidTr="00813E73">
        <w:trPr>
          <w:trHeight w:val="288"/>
          <w:del w:id="2805" w:author="PCAdmin" w:date="2015-03-20T12:41:00Z"/>
          <w:trPrChange w:id="280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80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08" w:author="PCAdmin" w:date="2015-03-20T12:41:00Z"/>
                <w:rFonts w:ascii="Calibri" w:eastAsia="Times New Roman" w:hAnsi="Calibri" w:cs="Times New Roman"/>
                <w:color w:val="000000"/>
              </w:rPr>
            </w:pPr>
            <w:del w:id="280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81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11" w:author="PCAdmin" w:date="2015-03-20T12:41:00Z"/>
                <w:rFonts w:ascii="Calibri" w:eastAsia="Times New Roman" w:hAnsi="Calibri" w:cs="Times New Roman"/>
                <w:color w:val="000000"/>
              </w:rPr>
            </w:pPr>
            <w:del w:id="2812" w:author="PCAdmin" w:date="2015-03-20T12:41:00Z">
              <w:r w:rsidRPr="000B546E" w:rsidDel="00813E73">
                <w:rPr>
                  <w:rFonts w:ascii="Calibri" w:eastAsia="Times New Roman" w:hAnsi="Calibri" w:cs="Times New Roman"/>
                  <w:color w:val="000000"/>
                </w:rPr>
                <w:delText>Riverside</w:delText>
              </w:r>
            </w:del>
          </w:p>
        </w:tc>
        <w:tc>
          <w:tcPr>
            <w:tcW w:w="1306" w:type="dxa"/>
            <w:gridSpan w:val="2"/>
            <w:tcBorders>
              <w:top w:val="nil"/>
              <w:left w:val="nil"/>
              <w:bottom w:val="nil"/>
              <w:right w:val="nil"/>
            </w:tcBorders>
            <w:shd w:val="clear" w:color="auto" w:fill="auto"/>
            <w:noWrap/>
            <w:vAlign w:val="bottom"/>
            <w:hideMark/>
            <w:tcPrChange w:id="281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14" w:author="PCAdmin" w:date="2015-03-20T12:41:00Z"/>
                <w:rFonts w:ascii="Calibri" w:eastAsia="Times New Roman" w:hAnsi="Calibri" w:cs="Times New Roman"/>
                <w:color w:val="000000"/>
              </w:rPr>
            </w:pPr>
            <w:del w:id="2815" w:author="PCAdmin" w:date="2015-03-20T12:41:00Z">
              <w:r w:rsidRPr="000B546E" w:rsidDel="00813E73">
                <w:rPr>
                  <w:rFonts w:ascii="Calibri" w:eastAsia="Times New Roman" w:hAnsi="Calibri" w:cs="Times New Roman"/>
                  <w:color w:val="000000"/>
                </w:rPr>
                <w:delText>060658001</w:delText>
              </w:r>
            </w:del>
          </w:p>
        </w:tc>
        <w:tc>
          <w:tcPr>
            <w:tcW w:w="2828" w:type="dxa"/>
            <w:gridSpan w:val="2"/>
            <w:tcBorders>
              <w:top w:val="nil"/>
              <w:left w:val="nil"/>
              <w:bottom w:val="nil"/>
              <w:right w:val="single" w:sz="4" w:space="0" w:color="auto"/>
            </w:tcBorders>
            <w:shd w:val="clear" w:color="auto" w:fill="auto"/>
            <w:noWrap/>
            <w:vAlign w:val="bottom"/>
            <w:hideMark/>
            <w:tcPrChange w:id="281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817" w:author="PCAdmin" w:date="2015-03-20T12:41:00Z"/>
                <w:rFonts w:ascii="Calibri" w:eastAsia="Times New Roman" w:hAnsi="Calibri" w:cs="Times New Roman"/>
                <w:color w:val="000000"/>
              </w:rPr>
            </w:pPr>
            <w:del w:id="2818" w:author="PCAdmin" w:date="2015-03-20T12:41:00Z">
              <w:r w:rsidRPr="00C02F25" w:rsidDel="00813E73">
                <w:rPr>
                  <w:rFonts w:ascii="Calibri" w:eastAsia="Times New Roman" w:hAnsi="Calibri" w:cs="Times New Roman"/>
                  <w:color w:val="000000"/>
                  <w:highlight w:val="yellow"/>
                </w:rPr>
                <w:delText>13.4</w:delText>
              </w:r>
            </w:del>
          </w:p>
        </w:tc>
      </w:tr>
      <w:tr w:rsidR="000B546E" w:rsidRPr="000B546E" w:rsidDel="00813E73" w:rsidTr="00813E73">
        <w:trPr>
          <w:trHeight w:val="288"/>
          <w:del w:id="2819" w:author="PCAdmin" w:date="2015-03-20T12:41:00Z"/>
          <w:trPrChange w:id="282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82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22" w:author="PCAdmin" w:date="2015-03-20T12:41:00Z"/>
                <w:rFonts w:ascii="Calibri" w:eastAsia="Times New Roman" w:hAnsi="Calibri" w:cs="Times New Roman"/>
                <w:color w:val="000000"/>
              </w:rPr>
            </w:pPr>
            <w:del w:id="282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82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25" w:author="PCAdmin" w:date="2015-03-20T12:41:00Z"/>
                <w:rFonts w:ascii="Calibri" w:eastAsia="Times New Roman" w:hAnsi="Calibri" w:cs="Times New Roman"/>
                <w:color w:val="000000"/>
              </w:rPr>
            </w:pPr>
            <w:del w:id="2826" w:author="PCAdmin" w:date="2015-03-20T12:41:00Z">
              <w:r w:rsidRPr="000B546E" w:rsidDel="00813E73">
                <w:rPr>
                  <w:rFonts w:ascii="Calibri" w:eastAsia="Times New Roman" w:hAnsi="Calibri" w:cs="Times New Roman"/>
                  <w:color w:val="000000"/>
                </w:rPr>
                <w:delText>Riverside</w:delText>
              </w:r>
            </w:del>
          </w:p>
        </w:tc>
        <w:tc>
          <w:tcPr>
            <w:tcW w:w="1306" w:type="dxa"/>
            <w:gridSpan w:val="2"/>
            <w:tcBorders>
              <w:top w:val="nil"/>
              <w:left w:val="nil"/>
              <w:bottom w:val="nil"/>
              <w:right w:val="nil"/>
            </w:tcBorders>
            <w:shd w:val="clear" w:color="auto" w:fill="auto"/>
            <w:noWrap/>
            <w:vAlign w:val="bottom"/>
            <w:hideMark/>
            <w:tcPrChange w:id="282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28" w:author="PCAdmin" w:date="2015-03-20T12:41:00Z"/>
                <w:rFonts w:ascii="Calibri" w:eastAsia="Times New Roman" w:hAnsi="Calibri" w:cs="Times New Roman"/>
                <w:color w:val="000000"/>
              </w:rPr>
            </w:pPr>
            <w:del w:id="2829" w:author="PCAdmin" w:date="2015-03-20T12:41:00Z">
              <w:r w:rsidRPr="000B546E" w:rsidDel="00813E73">
                <w:rPr>
                  <w:rFonts w:ascii="Calibri" w:eastAsia="Times New Roman" w:hAnsi="Calibri" w:cs="Times New Roman"/>
                  <w:color w:val="000000"/>
                </w:rPr>
                <w:delText>060658005</w:delText>
              </w:r>
            </w:del>
          </w:p>
        </w:tc>
        <w:tc>
          <w:tcPr>
            <w:tcW w:w="2828" w:type="dxa"/>
            <w:gridSpan w:val="2"/>
            <w:tcBorders>
              <w:top w:val="nil"/>
              <w:left w:val="nil"/>
              <w:bottom w:val="nil"/>
              <w:right w:val="single" w:sz="4" w:space="0" w:color="auto"/>
            </w:tcBorders>
            <w:shd w:val="clear" w:color="000000" w:fill="FFFF00"/>
            <w:noWrap/>
            <w:vAlign w:val="bottom"/>
            <w:hideMark/>
            <w:tcPrChange w:id="2830" w:author="PCAdmin" w:date="2015-03-20T12:40:00Z">
              <w:tcPr>
                <w:tcW w:w="2828" w:type="dxa"/>
                <w:gridSpan w:val="2"/>
                <w:tcBorders>
                  <w:top w:val="nil"/>
                  <w:left w:val="nil"/>
                  <w:bottom w:val="nil"/>
                  <w:right w:val="single" w:sz="4" w:space="0" w:color="auto"/>
                </w:tcBorders>
                <w:shd w:val="clear" w:color="000000" w:fill="FFFF00"/>
                <w:noWrap/>
                <w:vAlign w:val="bottom"/>
                <w:hideMark/>
              </w:tcPr>
            </w:tcPrChange>
          </w:tcPr>
          <w:p w:rsidR="000B546E" w:rsidRPr="000B546E" w:rsidDel="00813E73" w:rsidRDefault="000B546E" w:rsidP="000B546E">
            <w:pPr>
              <w:spacing w:after="0" w:line="240" w:lineRule="auto"/>
              <w:jc w:val="center"/>
              <w:rPr>
                <w:del w:id="2831" w:author="PCAdmin" w:date="2015-03-20T12:41:00Z"/>
                <w:rFonts w:ascii="Calibri" w:eastAsia="Times New Roman" w:hAnsi="Calibri" w:cs="Times New Roman"/>
                <w:color w:val="000000"/>
              </w:rPr>
            </w:pPr>
            <w:del w:id="2832" w:author="PCAdmin" w:date="2015-03-20T12:41:00Z">
              <w:r w:rsidRPr="000B546E" w:rsidDel="00813E73">
                <w:rPr>
                  <w:rFonts w:ascii="Calibri" w:eastAsia="Times New Roman" w:hAnsi="Calibri" w:cs="Times New Roman"/>
                  <w:color w:val="000000"/>
                </w:rPr>
                <w:delText>15.1</w:delText>
              </w:r>
            </w:del>
          </w:p>
        </w:tc>
      </w:tr>
      <w:tr w:rsidR="000B546E" w:rsidRPr="000B546E" w:rsidDel="00813E73" w:rsidTr="00813E73">
        <w:trPr>
          <w:trHeight w:val="288"/>
          <w:del w:id="2833" w:author="PCAdmin" w:date="2015-03-20T12:41:00Z"/>
          <w:trPrChange w:id="283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83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36" w:author="PCAdmin" w:date="2015-03-20T12:41:00Z"/>
                <w:rFonts w:ascii="Calibri" w:eastAsia="Times New Roman" w:hAnsi="Calibri" w:cs="Times New Roman"/>
                <w:color w:val="000000"/>
              </w:rPr>
            </w:pPr>
            <w:del w:id="283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83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39" w:author="PCAdmin" w:date="2015-03-20T12:41:00Z"/>
                <w:rFonts w:ascii="Calibri" w:eastAsia="Times New Roman" w:hAnsi="Calibri" w:cs="Times New Roman"/>
                <w:color w:val="000000"/>
              </w:rPr>
            </w:pPr>
            <w:del w:id="2840" w:author="PCAdmin" w:date="2015-03-20T12:41:00Z">
              <w:r w:rsidRPr="000B546E" w:rsidDel="00813E73">
                <w:rPr>
                  <w:rFonts w:ascii="Calibri" w:eastAsia="Times New Roman" w:hAnsi="Calibri" w:cs="Times New Roman"/>
                  <w:color w:val="000000"/>
                </w:rPr>
                <w:delText>Sacramento</w:delText>
              </w:r>
            </w:del>
          </w:p>
        </w:tc>
        <w:tc>
          <w:tcPr>
            <w:tcW w:w="1306" w:type="dxa"/>
            <w:gridSpan w:val="2"/>
            <w:tcBorders>
              <w:top w:val="nil"/>
              <w:left w:val="nil"/>
              <w:bottom w:val="nil"/>
              <w:right w:val="nil"/>
            </w:tcBorders>
            <w:shd w:val="clear" w:color="auto" w:fill="auto"/>
            <w:noWrap/>
            <w:vAlign w:val="bottom"/>
            <w:hideMark/>
            <w:tcPrChange w:id="284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42" w:author="PCAdmin" w:date="2015-03-20T12:41:00Z"/>
                <w:rFonts w:ascii="Calibri" w:eastAsia="Times New Roman" w:hAnsi="Calibri" w:cs="Times New Roman"/>
                <w:color w:val="000000"/>
              </w:rPr>
            </w:pPr>
            <w:del w:id="2843" w:author="PCAdmin" w:date="2015-03-20T12:41:00Z">
              <w:r w:rsidRPr="000B546E" w:rsidDel="00813E73">
                <w:rPr>
                  <w:rFonts w:ascii="Calibri" w:eastAsia="Times New Roman" w:hAnsi="Calibri" w:cs="Times New Roman"/>
                  <w:color w:val="000000"/>
                </w:rPr>
                <w:delText>060670006</w:delText>
              </w:r>
            </w:del>
          </w:p>
        </w:tc>
        <w:tc>
          <w:tcPr>
            <w:tcW w:w="2828" w:type="dxa"/>
            <w:gridSpan w:val="2"/>
            <w:tcBorders>
              <w:top w:val="nil"/>
              <w:left w:val="nil"/>
              <w:bottom w:val="nil"/>
              <w:right w:val="single" w:sz="4" w:space="0" w:color="auto"/>
            </w:tcBorders>
            <w:shd w:val="clear" w:color="auto" w:fill="auto"/>
            <w:noWrap/>
            <w:vAlign w:val="bottom"/>
            <w:hideMark/>
            <w:tcPrChange w:id="284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845" w:author="PCAdmin" w:date="2015-03-20T12:41:00Z"/>
                <w:rFonts w:ascii="Calibri" w:eastAsia="Times New Roman" w:hAnsi="Calibri" w:cs="Times New Roman"/>
                <w:color w:val="000000"/>
              </w:rPr>
            </w:pPr>
            <w:del w:id="2846" w:author="PCAdmin" w:date="2015-03-20T12:41:00Z">
              <w:r w:rsidRPr="000B546E" w:rsidDel="00813E73">
                <w:rPr>
                  <w:rFonts w:ascii="Calibri" w:eastAsia="Times New Roman" w:hAnsi="Calibri" w:cs="Times New Roman"/>
                  <w:color w:val="000000"/>
                </w:rPr>
                <w:delText>10.4</w:delText>
              </w:r>
            </w:del>
          </w:p>
        </w:tc>
      </w:tr>
      <w:tr w:rsidR="000B546E" w:rsidRPr="000B546E" w:rsidDel="00813E73" w:rsidTr="00813E73">
        <w:trPr>
          <w:trHeight w:val="288"/>
          <w:del w:id="2847" w:author="PCAdmin" w:date="2015-03-20T12:41:00Z"/>
          <w:trPrChange w:id="284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84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50" w:author="PCAdmin" w:date="2015-03-20T12:41:00Z"/>
                <w:rFonts w:ascii="Calibri" w:eastAsia="Times New Roman" w:hAnsi="Calibri" w:cs="Times New Roman"/>
                <w:color w:val="000000"/>
              </w:rPr>
            </w:pPr>
            <w:del w:id="285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85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53" w:author="PCAdmin" w:date="2015-03-20T12:41:00Z"/>
                <w:rFonts w:ascii="Calibri" w:eastAsia="Times New Roman" w:hAnsi="Calibri" w:cs="Times New Roman"/>
                <w:color w:val="000000"/>
              </w:rPr>
            </w:pPr>
            <w:del w:id="2854" w:author="PCAdmin" w:date="2015-03-20T12:41:00Z">
              <w:r w:rsidRPr="000B546E" w:rsidDel="00813E73">
                <w:rPr>
                  <w:rFonts w:ascii="Calibri" w:eastAsia="Times New Roman" w:hAnsi="Calibri" w:cs="Times New Roman"/>
                  <w:color w:val="000000"/>
                </w:rPr>
                <w:delText>Sacramento</w:delText>
              </w:r>
            </w:del>
          </w:p>
        </w:tc>
        <w:tc>
          <w:tcPr>
            <w:tcW w:w="1306" w:type="dxa"/>
            <w:gridSpan w:val="2"/>
            <w:tcBorders>
              <w:top w:val="nil"/>
              <w:left w:val="nil"/>
              <w:bottom w:val="nil"/>
              <w:right w:val="nil"/>
            </w:tcBorders>
            <w:shd w:val="clear" w:color="auto" w:fill="auto"/>
            <w:noWrap/>
            <w:vAlign w:val="bottom"/>
            <w:hideMark/>
            <w:tcPrChange w:id="285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56" w:author="PCAdmin" w:date="2015-03-20T12:41:00Z"/>
                <w:rFonts w:ascii="Calibri" w:eastAsia="Times New Roman" w:hAnsi="Calibri" w:cs="Times New Roman"/>
                <w:color w:val="000000"/>
              </w:rPr>
            </w:pPr>
            <w:del w:id="2857" w:author="PCAdmin" w:date="2015-03-20T12:41:00Z">
              <w:r w:rsidRPr="000B546E" w:rsidDel="00813E73">
                <w:rPr>
                  <w:rFonts w:ascii="Calibri" w:eastAsia="Times New Roman" w:hAnsi="Calibri" w:cs="Times New Roman"/>
                  <w:color w:val="000000"/>
                </w:rPr>
                <w:delText>060670010</w:delText>
              </w:r>
            </w:del>
          </w:p>
        </w:tc>
        <w:tc>
          <w:tcPr>
            <w:tcW w:w="2828" w:type="dxa"/>
            <w:gridSpan w:val="2"/>
            <w:tcBorders>
              <w:top w:val="nil"/>
              <w:left w:val="nil"/>
              <w:bottom w:val="nil"/>
              <w:right w:val="single" w:sz="4" w:space="0" w:color="auto"/>
            </w:tcBorders>
            <w:shd w:val="clear" w:color="auto" w:fill="auto"/>
            <w:noWrap/>
            <w:vAlign w:val="bottom"/>
            <w:hideMark/>
            <w:tcPrChange w:id="285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859" w:author="PCAdmin" w:date="2015-03-20T12:41:00Z"/>
                <w:rFonts w:ascii="Calibri" w:eastAsia="Times New Roman" w:hAnsi="Calibri" w:cs="Times New Roman"/>
                <w:color w:val="000000"/>
              </w:rPr>
            </w:pPr>
            <w:del w:id="2860" w:author="PCAdmin" w:date="2015-03-20T12:41:00Z">
              <w:r w:rsidRPr="000B546E" w:rsidDel="00813E73">
                <w:rPr>
                  <w:rFonts w:ascii="Calibri" w:eastAsia="Times New Roman" w:hAnsi="Calibri" w:cs="Times New Roman"/>
                  <w:color w:val="000000"/>
                </w:rPr>
                <w:delText xml:space="preserve"> 9.5</w:delText>
              </w:r>
            </w:del>
          </w:p>
        </w:tc>
      </w:tr>
      <w:tr w:rsidR="000B546E" w:rsidRPr="000B546E" w:rsidDel="00813E73" w:rsidTr="00813E73">
        <w:trPr>
          <w:trHeight w:val="288"/>
          <w:del w:id="2861" w:author="PCAdmin" w:date="2015-03-20T12:41:00Z"/>
          <w:trPrChange w:id="286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86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64" w:author="PCAdmin" w:date="2015-03-20T12:41:00Z"/>
                <w:rFonts w:ascii="Calibri" w:eastAsia="Times New Roman" w:hAnsi="Calibri" w:cs="Times New Roman"/>
                <w:color w:val="000000"/>
              </w:rPr>
            </w:pPr>
            <w:del w:id="286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86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67" w:author="PCAdmin" w:date="2015-03-20T12:41:00Z"/>
                <w:rFonts w:ascii="Calibri" w:eastAsia="Times New Roman" w:hAnsi="Calibri" w:cs="Times New Roman"/>
                <w:color w:val="000000"/>
              </w:rPr>
            </w:pPr>
            <w:del w:id="2868" w:author="PCAdmin" w:date="2015-03-20T12:41:00Z">
              <w:r w:rsidRPr="000B546E" w:rsidDel="00813E73">
                <w:rPr>
                  <w:rFonts w:ascii="Calibri" w:eastAsia="Times New Roman" w:hAnsi="Calibri" w:cs="Times New Roman"/>
                  <w:color w:val="000000"/>
                </w:rPr>
                <w:delText>Sacramento</w:delText>
              </w:r>
            </w:del>
          </w:p>
        </w:tc>
        <w:tc>
          <w:tcPr>
            <w:tcW w:w="1306" w:type="dxa"/>
            <w:gridSpan w:val="2"/>
            <w:tcBorders>
              <w:top w:val="nil"/>
              <w:left w:val="nil"/>
              <w:bottom w:val="nil"/>
              <w:right w:val="nil"/>
            </w:tcBorders>
            <w:shd w:val="clear" w:color="auto" w:fill="auto"/>
            <w:noWrap/>
            <w:vAlign w:val="bottom"/>
            <w:hideMark/>
            <w:tcPrChange w:id="286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70" w:author="PCAdmin" w:date="2015-03-20T12:41:00Z"/>
                <w:rFonts w:ascii="Calibri" w:eastAsia="Times New Roman" w:hAnsi="Calibri" w:cs="Times New Roman"/>
                <w:color w:val="000000"/>
              </w:rPr>
            </w:pPr>
            <w:del w:id="2871" w:author="PCAdmin" w:date="2015-03-20T12:41:00Z">
              <w:r w:rsidRPr="000B546E" w:rsidDel="00813E73">
                <w:rPr>
                  <w:rFonts w:ascii="Calibri" w:eastAsia="Times New Roman" w:hAnsi="Calibri" w:cs="Times New Roman"/>
                  <w:color w:val="000000"/>
                </w:rPr>
                <w:delText>060674001</w:delText>
              </w:r>
            </w:del>
          </w:p>
        </w:tc>
        <w:tc>
          <w:tcPr>
            <w:tcW w:w="2828" w:type="dxa"/>
            <w:gridSpan w:val="2"/>
            <w:tcBorders>
              <w:top w:val="nil"/>
              <w:left w:val="nil"/>
              <w:bottom w:val="nil"/>
              <w:right w:val="single" w:sz="4" w:space="0" w:color="auto"/>
            </w:tcBorders>
            <w:shd w:val="clear" w:color="auto" w:fill="auto"/>
            <w:noWrap/>
            <w:vAlign w:val="bottom"/>
            <w:hideMark/>
            <w:tcPrChange w:id="287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873" w:author="PCAdmin" w:date="2015-03-20T12:41:00Z"/>
                <w:rFonts w:ascii="Calibri" w:eastAsia="Times New Roman" w:hAnsi="Calibri" w:cs="Times New Roman"/>
                <w:color w:val="000000"/>
              </w:rPr>
            </w:pPr>
            <w:del w:id="2874" w:author="PCAdmin" w:date="2015-03-20T12:41:00Z">
              <w:r w:rsidRPr="000B546E" w:rsidDel="00813E73">
                <w:rPr>
                  <w:rFonts w:ascii="Calibri" w:eastAsia="Times New Roman" w:hAnsi="Calibri" w:cs="Times New Roman"/>
                  <w:color w:val="000000"/>
                </w:rPr>
                <w:delText xml:space="preserve"> 9.3</w:delText>
              </w:r>
            </w:del>
          </w:p>
        </w:tc>
      </w:tr>
      <w:tr w:rsidR="000B546E" w:rsidRPr="000B546E" w:rsidDel="00813E73" w:rsidTr="00813E73">
        <w:trPr>
          <w:trHeight w:val="288"/>
          <w:del w:id="2875" w:author="PCAdmin" w:date="2015-03-20T12:41:00Z"/>
          <w:trPrChange w:id="287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87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78" w:author="PCAdmin" w:date="2015-03-20T12:41:00Z"/>
                <w:rFonts w:ascii="Calibri" w:eastAsia="Times New Roman" w:hAnsi="Calibri" w:cs="Times New Roman"/>
                <w:color w:val="000000"/>
              </w:rPr>
            </w:pPr>
            <w:del w:id="287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88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2881" w:author="PCAdmin" w:date="2015-03-20T12:41:00Z"/>
                <w:rFonts w:ascii="Calibri" w:eastAsia="Times New Roman" w:hAnsi="Calibri" w:cs="Times New Roman"/>
                <w:color w:val="000000"/>
                <w:sz w:val="20"/>
                <w:szCs w:val="20"/>
              </w:rPr>
            </w:pPr>
            <w:del w:id="2882" w:author="PCAdmin" w:date="2015-03-20T12:41:00Z">
              <w:r w:rsidRPr="00B9630D" w:rsidDel="00813E73">
                <w:rPr>
                  <w:rFonts w:ascii="Calibri" w:eastAsia="Times New Roman" w:hAnsi="Calibri" w:cs="Times New Roman"/>
                  <w:color w:val="000000"/>
                </w:rPr>
                <w:delText>San Benito</w:delText>
              </w:r>
            </w:del>
          </w:p>
        </w:tc>
        <w:tc>
          <w:tcPr>
            <w:tcW w:w="1306" w:type="dxa"/>
            <w:gridSpan w:val="2"/>
            <w:tcBorders>
              <w:top w:val="nil"/>
              <w:left w:val="nil"/>
              <w:bottom w:val="nil"/>
              <w:right w:val="nil"/>
            </w:tcBorders>
            <w:shd w:val="clear" w:color="auto" w:fill="auto"/>
            <w:noWrap/>
            <w:vAlign w:val="bottom"/>
            <w:hideMark/>
            <w:tcPrChange w:id="288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84" w:author="PCAdmin" w:date="2015-03-20T12:41:00Z"/>
                <w:rFonts w:ascii="Calibri" w:eastAsia="Times New Roman" w:hAnsi="Calibri" w:cs="Times New Roman"/>
                <w:color w:val="000000"/>
              </w:rPr>
            </w:pPr>
            <w:del w:id="2885" w:author="PCAdmin" w:date="2015-03-20T12:41:00Z">
              <w:r w:rsidRPr="000B546E" w:rsidDel="00813E73">
                <w:rPr>
                  <w:rFonts w:ascii="Calibri" w:eastAsia="Times New Roman" w:hAnsi="Calibri" w:cs="Times New Roman"/>
                  <w:color w:val="000000"/>
                </w:rPr>
                <w:delText>060690002</w:delText>
              </w:r>
            </w:del>
          </w:p>
        </w:tc>
        <w:tc>
          <w:tcPr>
            <w:tcW w:w="2828" w:type="dxa"/>
            <w:gridSpan w:val="2"/>
            <w:tcBorders>
              <w:top w:val="nil"/>
              <w:left w:val="nil"/>
              <w:bottom w:val="nil"/>
              <w:right w:val="single" w:sz="4" w:space="0" w:color="auto"/>
            </w:tcBorders>
            <w:shd w:val="clear" w:color="auto" w:fill="auto"/>
            <w:noWrap/>
            <w:vAlign w:val="bottom"/>
            <w:hideMark/>
            <w:tcPrChange w:id="288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887" w:author="PCAdmin" w:date="2015-03-20T12:41:00Z"/>
                <w:rFonts w:ascii="Calibri" w:eastAsia="Times New Roman" w:hAnsi="Calibri" w:cs="Times New Roman"/>
                <w:color w:val="000000"/>
              </w:rPr>
            </w:pPr>
            <w:del w:id="2888" w:author="PCAdmin" w:date="2015-03-20T12:41:00Z">
              <w:r w:rsidRPr="000B546E" w:rsidDel="00813E73">
                <w:rPr>
                  <w:rFonts w:ascii="Calibri" w:eastAsia="Times New Roman" w:hAnsi="Calibri" w:cs="Times New Roman"/>
                  <w:color w:val="000000"/>
                </w:rPr>
                <w:delText xml:space="preserve"> 5.5</w:delText>
              </w:r>
            </w:del>
          </w:p>
        </w:tc>
      </w:tr>
      <w:tr w:rsidR="000B546E" w:rsidRPr="000B546E" w:rsidDel="00813E73" w:rsidTr="00813E73">
        <w:trPr>
          <w:trHeight w:val="288"/>
          <w:del w:id="2889" w:author="PCAdmin" w:date="2015-03-20T12:41:00Z"/>
          <w:trPrChange w:id="289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89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92" w:author="PCAdmin" w:date="2015-03-20T12:41:00Z"/>
                <w:rFonts w:ascii="Calibri" w:eastAsia="Times New Roman" w:hAnsi="Calibri" w:cs="Times New Roman"/>
                <w:color w:val="000000"/>
              </w:rPr>
            </w:pPr>
            <w:del w:id="289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89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2895" w:author="PCAdmin" w:date="2015-03-20T12:41:00Z"/>
                <w:rFonts w:ascii="Calibri" w:eastAsia="Times New Roman" w:hAnsi="Calibri" w:cs="Times New Roman"/>
                <w:color w:val="000000"/>
                <w:sz w:val="18"/>
                <w:szCs w:val="18"/>
              </w:rPr>
            </w:pPr>
            <w:del w:id="2896" w:author="PCAdmin" w:date="2015-03-20T12:41:00Z">
              <w:r w:rsidRPr="00B9630D" w:rsidDel="00813E73">
                <w:rPr>
                  <w:rFonts w:ascii="Calibri" w:eastAsia="Times New Roman" w:hAnsi="Calibri" w:cs="Times New Roman"/>
                  <w:color w:val="000000"/>
                  <w:sz w:val="18"/>
                  <w:szCs w:val="18"/>
                </w:rPr>
                <w:delText>San Bernardino</w:delText>
              </w:r>
            </w:del>
          </w:p>
        </w:tc>
        <w:tc>
          <w:tcPr>
            <w:tcW w:w="1306" w:type="dxa"/>
            <w:gridSpan w:val="2"/>
            <w:tcBorders>
              <w:top w:val="nil"/>
              <w:left w:val="nil"/>
              <w:bottom w:val="nil"/>
              <w:right w:val="nil"/>
            </w:tcBorders>
            <w:shd w:val="clear" w:color="auto" w:fill="auto"/>
            <w:noWrap/>
            <w:vAlign w:val="bottom"/>
            <w:hideMark/>
            <w:tcPrChange w:id="289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898" w:author="PCAdmin" w:date="2015-03-20T12:41:00Z"/>
                <w:rFonts w:ascii="Calibri" w:eastAsia="Times New Roman" w:hAnsi="Calibri" w:cs="Times New Roman"/>
                <w:color w:val="000000"/>
              </w:rPr>
            </w:pPr>
            <w:del w:id="2899" w:author="PCAdmin" w:date="2015-03-20T12:41:00Z">
              <w:r w:rsidRPr="000B546E" w:rsidDel="00813E73">
                <w:rPr>
                  <w:rFonts w:ascii="Calibri" w:eastAsia="Times New Roman" w:hAnsi="Calibri" w:cs="Times New Roman"/>
                  <w:color w:val="000000"/>
                </w:rPr>
                <w:delText>060710025</w:delText>
              </w:r>
            </w:del>
          </w:p>
        </w:tc>
        <w:tc>
          <w:tcPr>
            <w:tcW w:w="2828" w:type="dxa"/>
            <w:gridSpan w:val="2"/>
            <w:tcBorders>
              <w:top w:val="nil"/>
              <w:left w:val="nil"/>
              <w:bottom w:val="nil"/>
              <w:right w:val="single" w:sz="4" w:space="0" w:color="auto"/>
            </w:tcBorders>
            <w:shd w:val="clear" w:color="auto" w:fill="auto"/>
            <w:noWrap/>
            <w:vAlign w:val="bottom"/>
            <w:hideMark/>
            <w:tcPrChange w:id="290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901" w:author="PCAdmin" w:date="2015-03-20T12:41:00Z"/>
                <w:rFonts w:ascii="Calibri" w:eastAsia="Times New Roman" w:hAnsi="Calibri" w:cs="Times New Roman"/>
                <w:color w:val="000000"/>
              </w:rPr>
            </w:pPr>
            <w:del w:id="2902" w:author="PCAdmin" w:date="2015-03-20T12:41:00Z">
              <w:r w:rsidRPr="00C02F25" w:rsidDel="00813E73">
                <w:rPr>
                  <w:rFonts w:ascii="Calibri" w:eastAsia="Times New Roman" w:hAnsi="Calibri" w:cs="Times New Roman"/>
                  <w:color w:val="000000"/>
                  <w:highlight w:val="yellow"/>
                </w:rPr>
                <w:delText>12.6</w:delText>
              </w:r>
            </w:del>
          </w:p>
        </w:tc>
      </w:tr>
      <w:tr w:rsidR="000B546E" w:rsidRPr="000B546E" w:rsidDel="00813E73" w:rsidTr="00813E73">
        <w:trPr>
          <w:trHeight w:val="288"/>
          <w:del w:id="2903" w:author="PCAdmin" w:date="2015-03-20T12:41:00Z"/>
          <w:trPrChange w:id="290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90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06" w:author="PCAdmin" w:date="2015-03-20T12:41:00Z"/>
                <w:rFonts w:ascii="Calibri" w:eastAsia="Times New Roman" w:hAnsi="Calibri" w:cs="Times New Roman"/>
                <w:color w:val="000000"/>
              </w:rPr>
            </w:pPr>
            <w:del w:id="290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90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2909" w:author="PCAdmin" w:date="2015-03-20T12:41:00Z"/>
                <w:rFonts w:ascii="Calibri" w:eastAsia="Times New Roman" w:hAnsi="Calibri" w:cs="Times New Roman"/>
                <w:color w:val="000000"/>
                <w:sz w:val="18"/>
                <w:szCs w:val="18"/>
              </w:rPr>
            </w:pPr>
            <w:del w:id="2910" w:author="PCAdmin" w:date="2015-03-20T12:41:00Z">
              <w:r w:rsidRPr="00B9630D" w:rsidDel="00813E73">
                <w:rPr>
                  <w:rFonts w:ascii="Calibri" w:eastAsia="Times New Roman" w:hAnsi="Calibri" w:cs="Times New Roman"/>
                  <w:color w:val="000000"/>
                  <w:sz w:val="18"/>
                  <w:szCs w:val="18"/>
                </w:rPr>
                <w:delText>San Bernardino</w:delText>
              </w:r>
            </w:del>
          </w:p>
        </w:tc>
        <w:tc>
          <w:tcPr>
            <w:tcW w:w="1306" w:type="dxa"/>
            <w:gridSpan w:val="2"/>
            <w:tcBorders>
              <w:top w:val="nil"/>
              <w:left w:val="nil"/>
              <w:bottom w:val="nil"/>
              <w:right w:val="nil"/>
            </w:tcBorders>
            <w:shd w:val="clear" w:color="auto" w:fill="auto"/>
            <w:noWrap/>
            <w:vAlign w:val="bottom"/>
            <w:hideMark/>
            <w:tcPrChange w:id="291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12" w:author="PCAdmin" w:date="2015-03-20T12:41:00Z"/>
                <w:rFonts w:ascii="Calibri" w:eastAsia="Times New Roman" w:hAnsi="Calibri" w:cs="Times New Roman"/>
                <w:color w:val="000000"/>
              </w:rPr>
            </w:pPr>
            <w:del w:id="2913" w:author="PCAdmin" w:date="2015-03-20T12:41:00Z">
              <w:r w:rsidRPr="000B546E" w:rsidDel="00813E73">
                <w:rPr>
                  <w:rFonts w:ascii="Calibri" w:eastAsia="Times New Roman" w:hAnsi="Calibri" w:cs="Times New Roman"/>
                  <w:color w:val="000000"/>
                </w:rPr>
                <w:delText>060712002</w:delText>
              </w:r>
            </w:del>
          </w:p>
        </w:tc>
        <w:tc>
          <w:tcPr>
            <w:tcW w:w="2828" w:type="dxa"/>
            <w:gridSpan w:val="2"/>
            <w:tcBorders>
              <w:top w:val="nil"/>
              <w:left w:val="nil"/>
              <w:bottom w:val="nil"/>
              <w:right w:val="single" w:sz="4" w:space="0" w:color="auto"/>
            </w:tcBorders>
            <w:shd w:val="clear" w:color="auto" w:fill="auto"/>
            <w:noWrap/>
            <w:vAlign w:val="bottom"/>
            <w:hideMark/>
            <w:tcPrChange w:id="291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915" w:author="PCAdmin" w:date="2015-03-20T12:41:00Z"/>
                <w:rFonts w:ascii="Calibri" w:eastAsia="Times New Roman" w:hAnsi="Calibri" w:cs="Times New Roman"/>
                <w:color w:val="000000"/>
              </w:rPr>
            </w:pPr>
            <w:del w:id="2916" w:author="PCAdmin" w:date="2015-03-20T12:41:00Z">
              <w:r w:rsidRPr="00C02F25" w:rsidDel="00813E73">
                <w:rPr>
                  <w:rFonts w:ascii="Calibri" w:eastAsia="Times New Roman" w:hAnsi="Calibri" w:cs="Times New Roman"/>
                  <w:color w:val="000000"/>
                  <w:highlight w:val="yellow"/>
                </w:rPr>
                <w:delText>12.6</w:delText>
              </w:r>
            </w:del>
          </w:p>
        </w:tc>
      </w:tr>
      <w:tr w:rsidR="000B546E" w:rsidRPr="000B546E" w:rsidDel="00813E73" w:rsidTr="00813E73">
        <w:trPr>
          <w:trHeight w:val="288"/>
          <w:del w:id="2917" w:author="PCAdmin" w:date="2015-03-20T12:41:00Z"/>
          <w:trPrChange w:id="291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91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20" w:author="PCAdmin" w:date="2015-03-20T12:41:00Z"/>
                <w:rFonts w:ascii="Calibri" w:eastAsia="Times New Roman" w:hAnsi="Calibri" w:cs="Times New Roman"/>
                <w:color w:val="000000"/>
              </w:rPr>
            </w:pPr>
            <w:del w:id="292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92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2923" w:author="PCAdmin" w:date="2015-03-20T12:41:00Z"/>
                <w:rFonts w:ascii="Calibri" w:eastAsia="Times New Roman" w:hAnsi="Calibri" w:cs="Times New Roman"/>
                <w:color w:val="000000"/>
                <w:sz w:val="18"/>
                <w:szCs w:val="18"/>
              </w:rPr>
            </w:pPr>
            <w:del w:id="2924" w:author="PCAdmin" w:date="2015-03-20T12:41:00Z">
              <w:r w:rsidRPr="00B9630D" w:rsidDel="00813E73">
                <w:rPr>
                  <w:rFonts w:ascii="Calibri" w:eastAsia="Times New Roman" w:hAnsi="Calibri" w:cs="Times New Roman"/>
                  <w:color w:val="000000"/>
                  <w:sz w:val="18"/>
                  <w:szCs w:val="18"/>
                </w:rPr>
                <w:delText>San Bernardino</w:delText>
              </w:r>
            </w:del>
          </w:p>
        </w:tc>
        <w:tc>
          <w:tcPr>
            <w:tcW w:w="1306" w:type="dxa"/>
            <w:gridSpan w:val="2"/>
            <w:tcBorders>
              <w:top w:val="nil"/>
              <w:left w:val="nil"/>
              <w:bottom w:val="nil"/>
              <w:right w:val="nil"/>
            </w:tcBorders>
            <w:shd w:val="clear" w:color="auto" w:fill="auto"/>
            <w:noWrap/>
            <w:vAlign w:val="bottom"/>
            <w:hideMark/>
            <w:tcPrChange w:id="292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26" w:author="PCAdmin" w:date="2015-03-20T12:41:00Z"/>
                <w:rFonts w:ascii="Calibri" w:eastAsia="Times New Roman" w:hAnsi="Calibri" w:cs="Times New Roman"/>
                <w:color w:val="000000"/>
              </w:rPr>
            </w:pPr>
            <w:del w:id="2927" w:author="PCAdmin" w:date="2015-03-20T12:41:00Z">
              <w:r w:rsidRPr="000B546E" w:rsidDel="00813E73">
                <w:rPr>
                  <w:rFonts w:ascii="Calibri" w:eastAsia="Times New Roman" w:hAnsi="Calibri" w:cs="Times New Roman"/>
                  <w:color w:val="000000"/>
                </w:rPr>
                <w:delText>060718001</w:delText>
              </w:r>
            </w:del>
          </w:p>
        </w:tc>
        <w:tc>
          <w:tcPr>
            <w:tcW w:w="2828" w:type="dxa"/>
            <w:gridSpan w:val="2"/>
            <w:tcBorders>
              <w:top w:val="nil"/>
              <w:left w:val="nil"/>
              <w:bottom w:val="nil"/>
              <w:right w:val="single" w:sz="4" w:space="0" w:color="auto"/>
            </w:tcBorders>
            <w:shd w:val="clear" w:color="auto" w:fill="auto"/>
            <w:noWrap/>
            <w:vAlign w:val="bottom"/>
            <w:hideMark/>
            <w:tcPrChange w:id="292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929" w:author="PCAdmin" w:date="2015-03-20T12:41:00Z"/>
                <w:rFonts w:ascii="Calibri" w:eastAsia="Times New Roman" w:hAnsi="Calibri" w:cs="Times New Roman"/>
                <w:color w:val="000000"/>
              </w:rPr>
            </w:pPr>
            <w:del w:id="2930" w:author="PCAdmin" w:date="2015-03-20T12:41:00Z">
              <w:r w:rsidRPr="000B546E" w:rsidDel="00813E73">
                <w:rPr>
                  <w:rFonts w:ascii="Calibri" w:eastAsia="Times New Roman" w:hAnsi="Calibri" w:cs="Times New Roman"/>
                  <w:color w:val="000000"/>
                </w:rPr>
                <w:delText xml:space="preserve"> 8.7</w:delText>
              </w:r>
            </w:del>
          </w:p>
        </w:tc>
      </w:tr>
      <w:tr w:rsidR="000B546E" w:rsidRPr="000B546E" w:rsidDel="00813E73" w:rsidTr="00813E73">
        <w:trPr>
          <w:trHeight w:val="288"/>
          <w:del w:id="2931" w:author="PCAdmin" w:date="2015-03-20T12:41:00Z"/>
          <w:trPrChange w:id="293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93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34" w:author="PCAdmin" w:date="2015-03-20T12:41:00Z"/>
                <w:rFonts w:ascii="Calibri" w:eastAsia="Times New Roman" w:hAnsi="Calibri" w:cs="Times New Roman"/>
                <w:color w:val="000000"/>
              </w:rPr>
            </w:pPr>
            <w:del w:id="293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93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2937" w:author="PCAdmin" w:date="2015-03-20T12:41:00Z"/>
                <w:rFonts w:ascii="Calibri" w:eastAsia="Times New Roman" w:hAnsi="Calibri" w:cs="Times New Roman"/>
                <w:color w:val="000000"/>
                <w:sz w:val="18"/>
                <w:szCs w:val="18"/>
              </w:rPr>
            </w:pPr>
            <w:del w:id="2938" w:author="PCAdmin" w:date="2015-03-20T12:41:00Z">
              <w:r w:rsidRPr="00B9630D" w:rsidDel="00813E73">
                <w:rPr>
                  <w:rFonts w:ascii="Calibri" w:eastAsia="Times New Roman" w:hAnsi="Calibri" w:cs="Times New Roman"/>
                  <w:color w:val="000000"/>
                  <w:sz w:val="18"/>
                  <w:szCs w:val="18"/>
                </w:rPr>
                <w:delText>San Bernardino</w:delText>
              </w:r>
            </w:del>
          </w:p>
        </w:tc>
        <w:tc>
          <w:tcPr>
            <w:tcW w:w="1306" w:type="dxa"/>
            <w:gridSpan w:val="2"/>
            <w:tcBorders>
              <w:top w:val="nil"/>
              <w:left w:val="nil"/>
              <w:bottom w:val="nil"/>
              <w:right w:val="nil"/>
            </w:tcBorders>
            <w:shd w:val="clear" w:color="auto" w:fill="auto"/>
            <w:noWrap/>
            <w:vAlign w:val="bottom"/>
            <w:hideMark/>
            <w:tcPrChange w:id="293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40" w:author="PCAdmin" w:date="2015-03-20T12:41:00Z"/>
                <w:rFonts w:ascii="Calibri" w:eastAsia="Times New Roman" w:hAnsi="Calibri" w:cs="Times New Roman"/>
                <w:color w:val="000000"/>
              </w:rPr>
            </w:pPr>
            <w:del w:id="2941" w:author="PCAdmin" w:date="2015-03-20T12:41:00Z">
              <w:r w:rsidRPr="000B546E" w:rsidDel="00813E73">
                <w:rPr>
                  <w:rFonts w:ascii="Calibri" w:eastAsia="Times New Roman" w:hAnsi="Calibri" w:cs="Times New Roman"/>
                  <w:color w:val="000000"/>
                </w:rPr>
                <w:delText>060719004</w:delText>
              </w:r>
            </w:del>
          </w:p>
        </w:tc>
        <w:tc>
          <w:tcPr>
            <w:tcW w:w="2828" w:type="dxa"/>
            <w:gridSpan w:val="2"/>
            <w:tcBorders>
              <w:top w:val="nil"/>
              <w:left w:val="nil"/>
              <w:bottom w:val="nil"/>
              <w:right w:val="single" w:sz="4" w:space="0" w:color="auto"/>
            </w:tcBorders>
            <w:shd w:val="clear" w:color="auto" w:fill="auto"/>
            <w:noWrap/>
            <w:vAlign w:val="bottom"/>
            <w:hideMark/>
            <w:tcPrChange w:id="294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943" w:author="PCAdmin" w:date="2015-03-20T12:41:00Z"/>
                <w:rFonts w:ascii="Calibri" w:eastAsia="Times New Roman" w:hAnsi="Calibri" w:cs="Times New Roman"/>
                <w:color w:val="000000"/>
              </w:rPr>
            </w:pPr>
            <w:del w:id="2944" w:author="PCAdmin" w:date="2015-03-20T12:41:00Z">
              <w:r w:rsidRPr="000B546E" w:rsidDel="00813E73">
                <w:rPr>
                  <w:rFonts w:ascii="Calibri" w:eastAsia="Times New Roman" w:hAnsi="Calibri" w:cs="Times New Roman"/>
                  <w:color w:val="000000"/>
                </w:rPr>
                <w:delText>11.8</w:delText>
              </w:r>
            </w:del>
          </w:p>
        </w:tc>
      </w:tr>
      <w:tr w:rsidR="000B546E" w:rsidRPr="000B546E" w:rsidDel="00813E73" w:rsidTr="00813E73">
        <w:trPr>
          <w:trHeight w:val="288"/>
          <w:del w:id="2945" w:author="PCAdmin" w:date="2015-03-20T12:41:00Z"/>
          <w:trPrChange w:id="294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94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48" w:author="PCAdmin" w:date="2015-03-20T12:41:00Z"/>
                <w:rFonts w:ascii="Calibri" w:eastAsia="Times New Roman" w:hAnsi="Calibri" w:cs="Times New Roman"/>
                <w:color w:val="000000"/>
              </w:rPr>
            </w:pPr>
            <w:del w:id="294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95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51" w:author="PCAdmin" w:date="2015-03-20T12:41:00Z"/>
                <w:rFonts w:ascii="Calibri" w:eastAsia="Times New Roman" w:hAnsi="Calibri" w:cs="Times New Roman"/>
                <w:color w:val="000000"/>
              </w:rPr>
            </w:pPr>
            <w:del w:id="2952" w:author="PCAdmin" w:date="2015-03-20T12:41:00Z">
              <w:r w:rsidRPr="000B546E" w:rsidDel="00813E73">
                <w:rPr>
                  <w:rFonts w:ascii="Calibri" w:eastAsia="Times New Roman" w:hAnsi="Calibri" w:cs="Times New Roman"/>
                  <w:color w:val="000000"/>
                </w:rPr>
                <w:delText>San Diego</w:delText>
              </w:r>
            </w:del>
          </w:p>
        </w:tc>
        <w:tc>
          <w:tcPr>
            <w:tcW w:w="1306" w:type="dxa"/>
            <w:gridSpan w:val="2"/>
            <w:tcBorders>
              <w:top w:val="nil"/>
              <w:left w:val="nil"/>
              <w:bottom w:val="nil"/>
              <w:right w:val="nil"/>
            </w:tcBorders>
            <w:shd w:val="clear" w:color="auto" w:fill="auto"/>
            <w:noWrap/>
            <w:vAlign w:val="bottom"/>
            <w:hideMark/>
            <w:tcPrChange w:id="295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54" w:author="PCAdmin" w:date="2015-03-20T12:41:00Z"/>
                <w:rFonts w:ascii="Calibri" w:eastAsia="Times New Roman" w:hAnsi="Calibri" w:cs="Times New Roman"/>
                <w:color w:val="000000"/>
              </w:rPr>
            </w:pPr>
            <w:del w:id="2955" w:author="PCAdmin" w:date="2015-03-20T12:41:00Z">
              <w:r w:rsidRPr="000B546E" w:rsidDel="00813E73">
                <w:rPr>
                  <w:rFonts w:ascii="Calibri" w:eastAsia="Times New Roman" w:hAnsi="Calibri" w:cs="Times New Roman"/>
                  <w:color w:val="000000"/>
                </w:rPr>
                <w:delText>060730001</w:delText>
              </w:r>
            </w:del>
          </w:p>
        </w:tc>
        <w:tc>
          <w:tcPr>
            <w:tcW w:w="2828" w:type="dxa"/>
            <w:gridSpan w:val="2"/>
            <w:tcBorders>
              <w:top w:val="nil"/>
              <w:left w:val="nil"/>
              <w:bottom w:val="nil"/>
              <w:right w:val="single" w:sz="4" w:space="0" w:color="auto"/>
            </w:tcBorders>
            <w:shd w:val="clear" w:color="auto" w:fill="auto"/>
            <w:noWrap/>
            <w:vAlign w:val="bottom"/>
            <w:hideMark/>
            <w:tcPrChange w:id="295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957" w:author="PCAdmin" w:date="2015-03-20T12:41:00Z"/>
                <w:rFonts w:ascii="Calibri" w:eastAsia="Times New Roman" w:hAnsi="Calibri" w:cs="Times New Roman"/>
                <w:color w:val="000000"/>
              </w:rPr>
            </w:pPr>
            <w:del w:id="2958" w:author="PCAdmin" w:date="2015-03-20T12:41:00Z">
              <w:r w:rsidRPr="000B546E" w:rsidDel="00813E73">
                <w:rPr>
                  <w:rFonts w:ascii="Calibri" w:eastAsia="Times New Roman" w:hAnsi="Calibri" w:cs="Times New Roman"/>
                  <w:color w:val="000000"/>
                </w:rPr>
                <w:delText xml:space="preserve"> 9.9</w:delText>
              </w:r>
            </w:del>
          </w:p>
        </w:tc>
      </w:tr>
      <w:tr w:rsidR="000B546E" w:rsidRPr="000B546E" w:rsidDel="00813E73" w:rsidTr="00813E73">
        <w:trPr>
          <w:trHeight w:val="288"/>
          <w:del w:id="2959" w:author="PCAdmin" w:date="2015-03-20T12:41:00Z"/>
          <w:trPrChange w:id="296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96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62" w:author="PCAdmin" w:date="2015-03-20T12:41:00Z"/>
                <w:rFonts w:ascii="Calibri" w:eastAsia="Times New Roman" w:hAnsi="Calibri" w:cs="Times New Roman"/>
                <w:color w:val="000000"/>
              </w:rPr>
            </w:pPr>
            <w:del w:id="296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96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65" w:author="PCAdmin" w:date="2015-03-20T12:41:00Z"/>
                <w:rFonts w:ascii="Calibri" w:eastAsia="Times New Roman" w:hAnsi="Calibri" w:cs="Times New Roman"/>
                <w:color w:val="000000"/>
              </w:rPr>
            </w:pPr>
            <w:del w:id="2966" w:author="PCAdmin" w:date="2015-03-20T12:41:00Z">
              <w:r w:rsidRPr="000B546E" w:rsidDel="00813E73">
                <w:rPr>
                  <w:rFonts w:ascii="Calibri" w:eastAsia="Times New Roman" w:hAnsi="Calibri" w:cs="Times New Roman"/>
                  <w:color w:val="000000"/>
                </w:rPr>
                <w:delText>San Diego</w:delText>
              </w:r>
            </w:del>
          </w:p>
        </w:tc>
        <w:tc>
          <w:tcPr>
            <w:tcW w:w="1306" w:type="dxa"/>
            <w:gridSpan w:val="2"/>
            <w:tcBorders>
              <w:top w:val="nil"/>
              <w:left w:val="nil"/>
              <w:bottom w:val="nil"/>
              <w:right w:val="nil"/>
            </w:tcBorders>
            <w:shd w:val="clear" w:color="auto" w:fill="auto"/>
            <w:noWrap/>
            <w:vAlign w:val="bottom"/>
            <w:hideMark/>
            <w:tcPrChange w:id="296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68" w:author="PCAdmin" w:date="2015-03-20T12:41:00Z"/>
                <w:rFonts w:ascii="Calibri" w:eastAsia="Times New Roman" w:hAnsi="Calibri" w:cs="Times New Roman"/>
                <w:color w:val="000000"/>
              </w:rPr>
            </w:pPr>
            <w:del w:id="2969" w:author="PCAdmin" w:date="2015-03-20T12:41:00Z">
              <w:r w:rsidRPr="000B546E" w:rsidDel="00813E73">
                <w:rPr>
                  <w:rFonts w:ascii="Calibri" w:eastAsia="Times New Roman" w:hAnsi="Calibri" w:cs="Times New Roman"/>
                  <w:color w:val="000000"/>
                </w:rPr>
                <w:delText>060730003</w:delText>
              </w:r>
            </w:del>
          </w:p>
        </w:tc>
        <w:tc>
          <w:tcPr>
            <w:tcW w:w="2828" w:type="dxa"/>
            <w:gridSpan w:val="2"/>
            <w:tcBorders>
              <w:top w:val="nil"/>
              <w:left w:val="nil"/>
              <w:bottom w:val="nil"/>
              <w:right w:val="single" w:sz="4" w:space="0" w:color="auto"/>
            </w:tcBorders>
            <w:shd w:val="clear" w:color="auto" w:fill="auto"/>
            <w:noWrap/>
            <w:vAlign w:val="bottom"/>
            <w:hideMark/>
            <w:tcPrChange w:id="297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971" w:author="PCAdmin" w:date="2015-03-20T12:41:00Z"/>
                <w:rFonts w:ascii="Calibri" w:eastAsia="Times New Roman" w:hAnsi="Calibri" w:cs="Times New Roman"/>
                <w:color w:val="000000"/>
              </w:rPr>
            </w:pPr>
            <w:del w:id="2972" w:author="PCAdmin" w:date="2015-03-20T12:41:00Z">
              <w:r w:rsidRPr="000B546E" w:rsidDel="00813E73">
                <w:rPr>
                  <w:rFonts w:ascii="Calibri" w:eastAsia="Times New Roman" w:hAnsi="Calibri" w:cs="Times New Roman"/>
                  <w:color w:val="000000"/>
                </w:rPr>
                <w:delText>10.6</w:delText>
              </w:r>
            </w:del>
          </w:p>
        </w:tc>
      </w:tr>
      <w:tr w:rsidR="000B546E" w:rsidRPr="000B546E" w:rsidDel="00813E73" w:rsidTr="00813E73">
        <w:trPr>
          <w:trHeight w:val="288"/>
          <w:del w:id="2973" w:author="PCAdmin" w:date="2015-03-20T12:41:00Z"/>
          <w:trPrChange w:id="297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97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76" w:author="PCAdmin" w:date="2015-03-20T12:41:00Z"/>
                <w:rFonts w:ascii="Calibri" w:eastAsia="Times New Roman" w:hAnsi="Calibri" w:cs="Times New Roman"/>
                <w:color w:val="000000"/>
              </w:rPr>
            </w:pPr>
            <w:del w:id="297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97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79" w:author="PCAdmin" w:date="2015-03-20T12:41:00Z"/>
                <w:rFonts w:ascii="Calibri" w:eastAsia="Times New Roman" w:hAnsi="Calibri" w:cs="Times New Roman"/>
                <w:color w:val="000000"/>
              </w:rPr>
            </w:pPr>
            <w:del w:id="2980" w:author="PCAdmin" w:date="2015-03-20T12:41:00Z">
              <w:r w:rsidRPr="000B546E" w:rsidDel="00813E73">
                <w:rPr>
                  <w:rFonts w:ascii="Calibri" w:eastAsia="Times New Roman" w:hAnsi="Calibri" w:cs="Times New Roman"/>
                  <w:color w:val="000000"/>
                </w:rPr>
                <w:delText>San Diego</w:delText>
              </w:r>
            </w:del>
          </w:p>
        </w:tc>
        <w:tc>
          <w:tcPr>
            <w:tcW w:w="1306" w:type="dxa"/>
            <w:gridSpan w:val="2"/>
            <w:tcBorders>
              <w:top w:val="nil"/>
              <w:left w:val="nil"/>
              <w:bottom w:val="nil"/>
              <w:right w:val="nil"/>
            </w:tcBorders>
            <w:shd w:val="clear" w:color="auto" w:fill="auto"/>
            <w:noWrap/>
            <w:vAlign w:val="bottom"/>
            <w:hideMark/>
            <w:tcPrChange w:id="298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82" w:author="PCAdmin" w:date="2015-03-20T12:41:00Z"/>
                <w:rFonts w:ascii="Calibri" w:eastAsia="Times New Roman" w:hAnsi="Calibri" w:cs="Times New Roman"/>
                <w:color w:val="000000"/>
              </w:rPr>
            </w:pPr>
            <w:del w:id="2983" w:author="PCAdmin" w:date="2015-03-20T12:41:00Z">
              <w:r w:rsidRPr="000B546E" w:rsidDel="00813E73">
                <w:rPr>
                  <w:rFonts w:ascii="Calibri" w:eastAsia="Times New Roman" w:hAnsi="Calibri" w:cs="Times New Roman"/>
                  <w:color w:val="000000"/>
                </w:rPr>
                <w:delText>060731002</w:delText>
              </w:r>
            </w:del>
          </w:p>
        </w:tc>
        <w:tc>
          <w:tcPr>
            <w:tcW w:w="2828" w:type="dxa"/>
            <w:gridSpan w:val="2"/>
            <w:tcBorders>
              <w:top w:val="nil"/>
              <w:left w:val="nil"/>
              <w:bottom w:val="nil"/>
              <w:right w:val="single" w:sz="4" w:space="0" w:color="auto"/>
            </w:tcBorders>
            <w:shd w:val="clear" w:color="auto" w:fill="auto"/>
            <w:noWrap/>
            <w:vAlign w:val="bottom"/>
            <w:hideMark/>
            <w:tcPrChange w:id="298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985" w:author="PCAdmin" w:date="2015-03-20T12:41:00Z"/>
                <w:rFonts w:ascii="Calibri" w:eastAsia="Times New Roman" w:hAnsi="Calibri" w:cs="Times New Roman"/>
                <w:color w:val="000000"/>
              </w:rPr>
            </w:pPr>
            <w:del w:id="2986" w:author="PCAdmin" w:date="2015-03-20T12:41:00Z">
              <w:r w:rsidRPr="000B546E" w:rsidDel="00813E73">
                <w:rPr>
                  <w:rFonts w:ascii="Calibri" w:eastAsia="Times New Roman" w:hAnsi="Calibri" w:cs="Times New Roman"/>
                  <w:color w:val="000000"/>
                </w:rPr>
                <w:delText>10.7</w:delText>
              </w:r>
            </w:del>
          </w:p>
        </w:tc>
      </w:tr>
      <w:tr w:rsidR="000B546E" w:rsidRPr="000B546E" w:rsidDel="00813E73" w:rsidTr="00813E73">
        <w:trPr>
          <w:trHeight w:val="288"/>
          <w:del w:id="2987" w:author="PCAdmin" w:date="2015-03-20T12:41:00Z"/>
          <w:trPrChange w:id="298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298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90" w:author="PCAdmin" w:date="2015-03-20T12:41:00Z"/>
                <w:rFonts w:ascii="Calibri" w:eastAsia="Times New Roman" w:hAnsi="Calibri" w:cs="Times New Roman"/>
                <w:color w:val="000000"/>
              </w:rPr>
            </w:pPr>
            <w:del w:id="299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299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93" w:author="PCAdmin" w:date="2015-03-20T12:41:00Z"/>
                <w:rFonts w:ascii="Calibri" w:eastAsia="Times New Roman" w:hAnsi="Calibri" w:cs="Times New Roman"/>
                <w:color w:val="000000"/>
              </w:rPr>
            </w:pPr>
            <w:del w:id="2994" w:author="PCAdmin" w:date="2015-03-20T12:41:00Z">
              <w:r w:rsidRPr="000B546E" w:rsidDel="00813E73">
                <w:rPr>
                  <w:rFonts w:ascii="Calibri" w:eastAsia="Times New Roman" w:hAnsi="Calibri" w:cs="Times New Roman"/>
                  <w:color w:val="000000"/>
                </w:rPr>
                <w:delText>San Diego</w:delText>
              </w:r>
            </w:del>
          </w:p>
        </w:tc>
        <w:tc>
          <w:tcPr>
            <w:tcW w:w="1306" w:type="dxa"/>
            <w:gridSpan w:val="2"/>
            <w:tcBorders>
              <w:top w:val="nil"/>
              <w:left w:val="nil"/>
              <w:bottom w:val="nil"/>
              <w:right w:val="nil"/>
            </w:tcBorders>
            <w:shd w:val="clear" w:color="auto" w:fill="auto"/>
            <w:noWrap/>
            <w:vAlign w:val="bottom"/>
            <w:hideMark/>
            <w:tcPrChange w:id="299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2996" w:author="PCAdmin" w:date="2015-03-20T12:41:00Z"/>
                <w:rFonts w:ascii="Calibri" w:eastAsia="Times New Roman" w:hAnsi="Calibri" w:cs="Times New Roman"/>
                <w:color w:val="000000"/>
              </w:rPr>
            </w:pPr>
            <w:del w:id="2997" w:author="PCAdmin" w:date="2015-03-20T12:41:00Z">
              <w:r w:rsidRPr="000B546E" w:rsidDel="00813E73">
                <w:rPr>
                  <w:rFonts w:ascii="Calibri" w:eastAsia="Times New Roman" w:hAnsi="Calibri" w:cs="Times New Roman"/>
                  <w:color w:val="000000"/>
                </w:rPr>
                <w:delText>060731010</w:delText>
              </w:r>
            </w:del>
          </w:p>
        </w:tc>
        <w:tc>
          <w:tcPr>
            <w:tcW w:w="2828" w:type="dxa"/>
            <w:gridSpan w:val="2"/>
            <w:tcBorders>
              <w:top w:val="nil"/>
              <w:left w:val="nil"/>
              <w:bottom w:val="nil"/>
              <w:right w:val="single" w:sz="4" w:space="0" w:color="auto"/>
            </w:tcBorders>
            <w:shd w:val="clear" w:color="auto" w:fill="auto"/>
            <w:noWrap/>
            <w:vAlign w:val="bottom"/>
            <w:hideMark/>
            <w:tcPrChange w:id="299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2999" w:author="PCAdmin" w:date="2015-03-20T12:41:00Z"/>
                <w:rFonts w:ascii="Calibri" w:eastAsia="Times New Roman" w:hAnsi="Calibri" w:cs="Times New Roman"/>
                <w:color w:val="000000"/>
              </w:rPr>
            </w:pPr>
            <w:del w:id="3000" w:author="PCAdmin" w:date="2015-03-20T12:41:00Z">
              <w:r w:rsidRPr="000B546E" w:rsidDel="00813E73">
                <w:rPr>
                  <w:rFonts w:ascii="Calibri" w:eastAsia="Times New Roman" w:hAnsi="Calibri" w:cs="Times New Roman"/>
                  <w:color w:val="000000"/>
                </w:rPr>
                <w:delText>10.8</w:delText>
              </w:r>
            </w:del>
          </w:p>
        </w:tc>
      </w:tr>
      <w:tr w:rsidR="000B546E" w:rsidRPr="000B546E" w:rsidDel="00813E73" w:rsidTr="00813E73">
        <w:trPr>
          <w:trHeight w:val="288"/>
          <w:del w:id="3001" w:author="PCAdmin" w:date="2015-03-20T12:41:00Z"/>
          <w:trPrChange w:id="300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00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04" w:author="PCAdmin" w:date="2015-03-20T12:41:00Z"/>
                <w:rFonts w:ascii="Calibri" w:eastAsia="Times New Roman" w:hAnsi="Calibri" w:cs="Times New Roman"/>
                <w:color w:val="000000"/>
              </w:rPr>
            </w:pPr>
            <w:del w:id="300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00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07" w:author="PCAdmin" w:date="2015-03-20T12:41:00Z"/>
                <w:rFonts w:ascii="Calibri" w:eastAsia="Times New Roman" w:hAnsi="Calibri" w:cs="Times New Roman"/>
                <w:color w:val="000000"/>
              </w:rPr>
            </w:pPr>
            <w:del w:id="3008" w:author="PCAdmin" w:date="2015-03-20T12:41:00Z">
              <w:r w:rsidRPr="000B546E" w:rsidDel="00813E73">
                <w:rPr>
                  <w:rFonts w:ascii="Calibri" w:eastAsia="Times New Roman" w:hAnsi="Calibri" w:cs="Times New Roman"/>
                  <w:color w:val="000000"/>
                </w:rPr>
                <w:delText>San Diego</w:delText>
              </w:r>
            </w:del>
          </w:p>
        </w:tc>
        <w:tc>
          <w:tcPr>
            <w:tcW w:w="1306" w:type="dxa"/>
            <w:gridSpan w:val="2"/>
            <w:tcBorders>
              <w:top w:val="nil"/>
              <w:left w:val="nil"/>
              <w:bottom w:val="nil"/>
              <w:right w:val="nil"/>
            </w:tcBorders>
            <w:shd w:val="clear" w:color="auto" w:fill="auto"/>
            <w:noWrap/>
            <w:vAlign w:val="bottom"/>
            <w:hideMark/>
            <w:tcPrChange w:id="300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10" w:author="PCAdmin" w:date="2015-03-20T12:41:00Z"/>
                <w:rFonts w:ascii="Calibri" w:eastAsia="Times New Roman" w:hAnsi="Calibri" w:cs="Times New Roman"/>
                <w:color w:val="000000"/>
              </w:rPr>
            </w:pPr>
            <w:del w:id="3011" w:author="PCAdmin" w:date="2015-03-20T12:41:00Z">
              <w:r w:rsidRPr="000B546E" w:rsidDel="00813E73">
                <w:rPr>
                  <w:rFonts w:ascii="Calibri" w:eastAsia="Times New Roman" w:hAnsi="Calibri" w:cs="Times New Roman"/>
                  <w:color w:val="000000"/>
                </w:rPr>
                <w:delText>060731016</w:delText>
              </w:r>
            </w:del>
          </w:p>
        </w:tc>
        <w:tc>
          <w:tcPr>
            <w:tcW w:w="2828" w:type="dxa"/>
            <w:gridSpan w:val="2"/>
            <w:tcBorders>
              <w:top w:val="nil"/>
              <w:left w:val="nil"/>
              <w:bottom w:val="nil"/>
              <w:right w:val="single" w:sz="4" w:space="0" w:color="auto"/>
            </w:tcBorders>
            <w:shd w:val="clear" w:color="auto" w:fill="auto"/>
            <w:noWrap/>
            <w:vAlign w:val="bottom"/>
            <w:hideMark/>
            <w:tcPrChange w:id="301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013" w:author="PCAdmin" w:date="2015-03-20T12:41:00Z"/>
                <w:rFonts w:ascii="Calibri" w:eastAsia="Times New Roman" w:hAnsi="Calibri" w:cs="Times New Roman"/>
                <w:color w:val="000000"/>
              </w:rPr>
            </w:pPr>
            <w:del w:id="3014" w:author="PCAdmin" w:date="2015-03-20T12:41:00Z">
              <w:r w:rsidRPr="000B546E" w:rsidDel="00813E73">
                <w:rPr>
                  <w:rFonts w:ascii="Calibri" w:eastAsia="Times New Roman" w:hAnsi="Calibri" w:cs="Times New Roman"/>
                  <w:color w:val="000000"/>
                </w:rPr>
                <w:delText xml:space="preserve"> 8.7</w:delText>
              </w:r>
            </w:del>
          </w:p>
        </w:tc>
      </w:tr>
      <w:tr w:rsidR="000B546E" w:rsidRPr="000B546E" w:rsidDel="00813E73" w:rsidTr="00813E73">
        <w:trPr>
          <w:trHeight w:val="288"/>
          <w:del w:id="3015" w:author="PCAdmin" w:date="2015-03-20T12:41:00Z"/>
          <w:trPrChange w:id="301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01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18" w:author="PCAdmin" w:date="2015-03-20T12:41:00Z"/>
                <w:rFonts w:ascii="Calibri" w:eastAsia="Times New Roman" w:hAnsi="Calibri" w:cs="Times New Roman"/>
                <w:color w:val="000000"/>
              </w:rPr>
            </w:pPr>
            <w:del w:id="301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02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3021" w:author="PCAdmin" w:date="2015-03-20T12:41:00Z"/>
                <w:rFonts w:ascii="Calibri" w:eastAsia="Times New Roman" w:hAnsi="Calibri" w:cs="Times New Roman"/>
                <w:color w:val="000000"/>
                <w:sz w:val="19"/>
                <w:szCs w:val="19"/>
              </w:rPr>
            </w:pPr>
            <w:del w:id="3022" w:author="PCAdmin" w:date="2015-03-20T12:41:00Z">
              <w:r w:rsidRPr="00B9630D" w:rsidDel="00813E73">
                <w:rPr>
                  <w:rFonts w:ascii="Calibri" w:eastAsia="Times New Roman" w:hAnsi="Calibri" w:cs="Times New Roman"/>
                  <w:color w:val="000000"/>
                  <w:sz w:val="19"/>
                  <w:szCs w:val="19"/>
                </w:rPr>
                <w:delText>San Francisco</w:delText>
              </w:r>
            </w:del>
          </w:p>
        </w:tc>
        <w:tc>
          <w:tcPr>
            <w:tcW w:w="1306" w:type="dxa"/>
            <w:gridSpan w:val="2"/>
            <w:tcBorders>
              <w:top w:val="nil"/>
              <w:left w:val="nil"/>
              <w:bottom w:val="nil"/>
              <w:right w:val="nil"/>
            </w:tcBorders>
            <w:shd w:val="clear" w:color="auto" w:fill="auto"/>
            <w:noWrap/>
            <w:vAlign w:val="bottom"/>
            <w:hideMark/>
            <w:tcPrChange w:id="302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24" w:author="PCAdmin" w:date="2015-03-20T12:41:00Z"/>
                <w:rFonts w:ascii="Calibri" w:eastAsia="Times New Roman" w:hAnsi="Calibri" w:cs="Times New Roman"/>
                <w:color w:val="000000"/>
              </w:rPr>
            </w:pPr>
            <w:del w:id="3025" w:author="PCAdmin" w:date="2015-03-20T12:41:00Z">
              <w:r w:rsidRPr="000B546E" w:rsidDel="00813E73">
                <w:rPr>
                  <w:rFonts w:ascii="Calibri" w:eastAsia="Times New Roman" w:hAnsi="Calibri" w:cs="Times New Roman"/>
                  <w:color w:val="000000"/>
                </w:rPr>
                <w:delText>060750005</w:delText>
              </w:r>
            </w:del>
          </w:p>
        </w:tc>
        <w:tc>
          <w:tcPr>
            <w:tcW w:w="2828" w:type="dxa"/>
            <w:gridSpan w:val="2"/>
            <w:tcBorders>
              <w:top w:val="nil"/>
              <w:left w:val="nil"/>
              <w:bottom w:val="nil"/>
              <w:right w:val="single" w:sz="4" w:space="0" w:color="auto"/>
            </w:tcBorders>
            <w:shd w:val="clear" w:color="auto" w:fill="auto"/>
            <w:noWrap/>
            <w:vAlign w:val="bottom"/>
            <w:hideMark/>
            <w:tcPrChange w:id="302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027" w:author="PCAdmin" w:date="2015-03-20T12:41:00Z"/>
                <w:rFonts w:ascii="Calibri" w:eastAsia="Times New Roman" w:hAnsi="Calibri" w:cs="Times New Roman"/>
                <w:color w:val="000000"/>
              </w:rPr>
            </w:pPr>
            <w:del w:id="3028" w:author="PCAdmin" w:date="2015-03-20T12:41:00Z">
              <w:r w:rsidRPr="000B546E" w:rsidDel="00813E73">
                <w:rPr>
                  <w:rFonts w:ascii="Calibri" w:eastAsia="Times New Roman" w:hAnsi="Calibri" w:cs="Times New Roman"/>
                  <w:color w:val="000000"/>
                </w:rPr>
                <w:delText xml:space="preserve"> 9.2</w:delText>
              </w:r>
            </w:del>
          </w:p>
        </w:tc>
      </w:tr>
      <w:tr w:rsidR="000B546E" w:rsidRPr="000B546E" w:rsidDel="00813E73" w:rsidTr="00813E73">
        <w:trPr>
          <w:trHeight w:val="288"/>
          <w:del w:id="3029" w:author="PCAdmin" w:date="2015-03-20T12:41:00Z"/>
          <w:trPrChange w:id="303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03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32" w:author="PCAdmin" w:date="2015-03-20T12:41:00Z"/>
                <w:rFonts w:ascii="Calibri" w:eastAsia="Times New Roman" w:hAnsi="Calibri" w:cs="Times New Roman"/>
                <w:color w:val="000000"/>
              </w:rPr>
            </w:pPr>
            <w:del w:id="303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03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35" w:author="PCAdmin" w:date="2015-03-20T12:41:00Z"/>
                <w:rFonts w:ascii="Calibri" w:eastAsia="Times New Roman" w:hAnsi="Calibri" w:cs="Times New Roman"/>
                <w:color w:val="000000"/>
              </w:rPr>
            </w:pPr>
            <w:del w:id="3036" w:author="PCAdmin" w:date="2015-03-20T12:41:00Z">
              <w:r w:rsidRPr="000B546E" w:rsidDel="00813E73">
                <w:rPr>
                  <w:rFonts w:ascii="Calibri" w:eastAsia="Times New Roman" w:hAnsi="Calibri" w:cs="Times New Roman"/>
                  <w:color w:val="000000"/>
                </w:rPr>
                <w:delText>San Joaquin</w:delText>
              </w:r>
            </w:del>
          </w:p>
        </w:tc>
        <w:tc>
          <w:tcPr>
            <w:tcW w:w="1306" w:type="dxa"/>
            <w:gridSpan w:val="2"/>
            <w:tcBorders>
              <w:top w:val="nil"/>
              <w:left w:val="nil"/>
              <w:bottom w:val="nil"/>
              <w:right w:val="nil"/>
            </w:tcBorders>
            <w:shd w:val="clear" w:color="auto" w:fill="auto"/>
            <w:noWrap/>
            <w:vAlign w:val="bottom"/>
            <w:hideMark/>
            <w:tcPrChange w:id="303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38" w:author="PCAdmin" w:date="2015-03-20T12:41:00Z"/>
                <w:rFonts w:ascii="Calibri" w:eastAsia="Times New Roman" w:hAnsi="Calibri" w:cs="Times New Roman"/>
                <w:color w:val="000000"/>
              </w:rPr>
            </w:pPr>
            <w:del w:id="3039" w:author="PCAdmin" w:date="2015-03-20T12:41:00Z">
              <w:r w:rsidRPr="000B546E" w:rsidDel="00813E73">
                <w:rPr>
                  <w:rFonts w:ascii="Calibri" w:eastAsia="Times New Roman" w:hAnsi="Calibri" w:cs="Times New Roman"/>
                  <w:color w:val="000000"/>
                </w:rPr>
                <w:delText>060771002</w:delText>
              </w:r>
            </w:del>
          </w:p>
        </w:tc>
        <w:tc>
          <w:tcPr>
            <w:tcW w:w="2828" w:type="dxa"/>
            <w:gridSpan w:val="2"/>
            <w:tcBorders>
              <w:top w:val="nil"/>
              <w:left w:val="nil"/>
              <w:bottom w:val="nil"/>
              <w:right w:val="single" w:sz="4" w:space="0" w:color="auto"/>
            </w:tcBorders>
            <w:shd w:val="clear" w:color="auto" w:fill="auto"/>
            <w:noWrap/>
            <w:vAlign w:val="bottom"/>
            <w:hideMark/>
            <w:tcPrChange w:id="304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041" w:author="PCAdmin" w:date="2015-03-20T12:41:00Z"/>
                <w:rFonts w:ascii="Calibri" w:eastAsia="Times New Roman" w:hAnsi="Calibri" w:cs="Times New Roman"/>
                <w:color w:val="000000"/>
              </w:rPr>
            </w:pPr>
            <w:del w:id="3042" w:author="PCAdmin" w:date="2015-03-20T12:41:00Z">
              <w:r w:rsidRPr="00C02F25" w:rsidDel="00813E73">
                <w:rPr>
                  <w:rFonts w:ascii="Calibri" w:eastAsia="Times New Roman" w:hAnsi="Calibri" w:cs="Times New Roman"/>
                  <w:color w:val="000000"/>
                  <w:highlight w:val="yellow"/>
                </w:rPr>
                <w:delText>13.8</w:delText>
              </w:r>
            </w:del>
          </w:p>
        </w:tc>
      </w:tr>
      <w:tr w:rsidR="000B546E" w:rsidRPr="000B546E" w:rsidDel="00813E73" w:rsidTr="00813E73">
        <w:trPr>
          <w:trHeight w:val="288"/>
          <w:del w:id="3043" w:author="PCAdmin" w:date="2015-03-20T12:41:00Z"/>
          <w:trPrChange w:id="304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04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46" w:author="PCAdmin" w:date="2015-03-20T12:41:00Z"/>
                <w:rFonts w:ascii="Calibri" w:eastAsia="Times New Roman" w:hAnsi="Calibri" w:cs="Times New Roman"/>
                <w:color w:val="000000"/>
              </w:rPr>
            </w:pPr>
            <w:del w:id="304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04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49" w:author="PCAdmin" w:date="2015-03-20T12:41:00Z"/>
                <w:rFonts w:ascii="Calibri" w:eastAsia="Times New Roman" w:hAnsi="Calibri" w:cs="Times New Roman"/>
                <w:color w:val="000000"/>
              </w:rPr>
            </w:pPr>
            <w:del w:id="3050" w:author="PCAdmin" w:date="2015-03-20T12:41:00Z">
              <w:r w:rsidRPr="000B546E" w:rsidDel="00813E73">
                <w:rPr>
                  <w:rFonts w:ascii="Calibri" w:eastAsia="Times New Roman" w:hAnsi="Calibri" w:cs="Times New Roman"/>
                  <w:color w:val="000000"/>
                </w:rPr>
                <w:delText>San Joaquin</w:delText>
              </w:r>
            </w:del>
          </w:p>
        </w:tc>
        <w:tc>
          <w:tcPr>
            <w:tcW w:w="1306" w:type="dxa"/>
            <w:gridSpan w:val="2"/>
            <w:tcBorders>
              <w:top w:val="nil"/>
              <w:left w:val="nil"/>
              <w:bottom w:val="nil"/>
              <w:right w:val="nil"/>
            </w:tcBorders>
            <w:shd w:val="clear" w:color="auto" w:fill="auto"/>
            <w:noWrap/>
            <w:vAlign w:val="bottom"/>
            <w:hideMark/>
            <w:tcPrChange w:id="305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52" w:author="PCAdmin" w:date="2015-03-20T12:41:00Z"/>
                <w:rFonts w:ascii="Calibri" w:eastAsia="Times New Roman" w:hAnsi="Calibri" w:cs="Times New Roman"/>
                <w:color w:val="000000"/>
              </w:rPr>
            </w:pPr>
            <w:del w:id="3053" w:author="PCAdmin" w:date="2015-03-20T12:41:00Z">
              <w:r w:rsidRPr="000B546E" w:rsidDel="00813E73">
                <w:rPr>
                  <w:rFonts w:ascii="Calibri" w:eastAsia="Times New Roman" w:hAnsi="Calibri" w:cs="Times New Roman"/>
                  <w:color w:val="000000"/>
                </w:rPr>
                <w:delText>060772010</w:delText>
              </w:r>
            </w:del>
          </w:p>
        </w:tc>
        <w:tc>
          <w:tcPr>
            <w:tcW w:w="2828" w:type="dxa"/>
            <w:gridSpan w:val="2"/>
            <w:tcBorders>
              <w:top w:val="nil"/>
              <w:left w:val="nil"/>
              <w:bottom w:val="nil"/>
              <w:right w:val="single" w:sz="4" w:space="0" w:color="auto"/>
            </w:tcBorders>
            <w:shd w:val="clear" w:color="auto" w:fill="auto"/>
            <w:noWrap/>
            <w:vAlign w:val="bottom"/>
            <w:hideMark/>
            <w:tcPrChange w:id="305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055" w:author="PCAdmin" w:date="2015-03-20T12:41:00Z"/>
                <w:rFonts w:ascii="Calibri" w:eastAsia="Times New Roman" w:hAnsi="Calibri" w:cs="Times New Roman"/>
                <w:color w:val="000000"/>
              </w:rPr>
            </w:pPr>
            <w:del w:id="3056" w:author="PCAdmin" w:date="2015-03-20T12:41:00Z">
              <w:r w:rsidRPr="000B546E" w:rsidDel="00813E73">
                <w:rPr>
                  <w:rFonts w:ascii="Calibri" w:eastAsia="Times New Roman" w:hAnsi="Calibri" w:cs="Times New Roman"/>
                  <w:color w:val="000000"/>
                </w:rPr>
                <w:delText>10.2</w:delText>
              </w:r>
            </w:del>
          </w:p>
        </w:tc>
      </w:tr>
      <w:tr w:rsidR="000B546E" w:rsidRPr="000B546E" w:rsidDel="00813E73" w:rsidTr="00813E73">
        <w:trPr>
          <w:trHeight w:val="288"/>
          <w:del w:id="3057" w:author="PCAdmin" w:date="2015-03-20T12:41:00Z"/>
          <w:trPrChange w:id="305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05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60" w:author="PCAdmin" w:date="2015-03-20T12:41:00Z"/>
                <w:rFonts w:ascii="Calibri" w:eastAsia="Times New Roman" w:hAnsi="Calibri" w:cs="Times New Roman"/>
                <w:color w:val="000000"/>
              </w:rPr>
            </w:pPr>
            <w:del w:id="306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06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3063" w:author="PCAdmin" w:date="2015-03-20T12:41:00Z"/>
                <w:rFonts w:ascii="Calibri" w:eastAsia="Times New Roman" w:hAnsi="Calibri" w:cs="Times New Roman"/>
                <w:color w:val="000000"/>
                <w:sz w:val="18"/>
                <w:szCs w:val="18"/>
              </w:rPr>
            </w:pPr>
            <w:del w:id="3064" w:author="PCAdmin" w:date="2015-03-20T12:41:00Z">
              <w:r w:rsidRPr="00B9630D" w:rsidDel="00813E73">
                <w:rPr>
                  <w:rFonts w:ascii="Calibri" w:eastAsia="Times New Roman" w:hAnsi="Calibri" w:cs="Times New Roman"/>
                  <w:color w:val="000000"/>
                  <w:sz w:val="18"/>
                  <w:szCs w:val="18"/>
                </w:rPr>
                <w:delText>San Luis Obispo</w:delText>
              </w:r>
            </w:del>
          </w:p>
        </w:tc>
        <w:tc>
          <w:tcPr>
            <w:tcW w:w="1306" w:type="dxa"/>
            <w:gridSpan w:val="2"/>
            <w:tcBorders>
              <w:top w:val="nil"/>
              <w:left w:val="nil"/>
              <w:bottom w:val="nil"/>
              <w:right w:val="nil"/>
            </w:tcBorders>
            <w:shd w:val="clear" w:color="auto" w:fill="auto"/>
            <w:noWrap/>
            <w:vAlign w:val="bottom"/>
            <w:hideMark/>
            <w:tcPrChange w:id="306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66" w:author="PCAdmin" w:date="2015-03-20T12:41:00Z"/>
                <w:rFonts w:ascii="Calibri" w:eastAsia="Times New Roman" w:hAnsi="Calibri" w:cs="Times New Roman"/>
                <w:color w:val="000000"/>
              </w:rPr>
            </w:pPr>
            <w:del w:id="3067" w:author="PCAdmin" w:date="2015-03-20T12:41:00Z">
              <w:r w:rsidRPr="000B546E" w:rsidDel="00813E73">
                <w:rPr>
                  <w:rFonts w:ascii="Calibri" w:eastAsia="Times New Roman" w:hAnsi="Calibri" w:cs="Times New Roman"/>
                  <w:color w:val="000000"/>
                </w:rPr>
                <w:delText>060792004</w:delText>
              </w:r>
            </w:del>
          </w:p>
        </w:tc>
        <w:tc>
          <w:tcPr>
            <w:tcW w:w="2828" w:type="dxa"/>
            <w:gridSpan w:val="2"/>
            <w:tcBorders>
              <w:top w:val="nil"/>
              <w:left w:val="nil"/>
              <w:bottom w:val="nil"/>
              <w:right w:val="single" w:sz="4" w:space="0" w:color="auto"/>
            </w:tcBorders>
            <w:shd w:val="clear" w:color="auto" w:fill="auto"/>
            <w:noWrap/>
            <w:vAlign w:val="bottom"/>
            <w:hideMark/>
            <w:tcPrChange w:id="306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069" w:author="PCAdmin" w:date="2015-03-20T12:41:00Z"/>
                <w:rFonts w:ascii="Calibri" w:eastAsia="Times New Roman" w:hAnsi="Calibri" w:cs="Times New Roman"/>
                <w:color w:val="000000"/>
              </w:rPr>
            </w:pPr>
            <w:del w:id="3070" w:author="PCAdmin" w:date="2015-03-20T12:41:00Z">
              <w:r w:rsidRPr="000B546E" w:rsidDel="00813E73">
                <w:rPr>
                  <w:rFonts w:ascii="Calibri" w:eastAsia="Times New Roman" w:hAnsi="Calibri" w:cs="Times New Roman"/>
                  <w:color w:val="000000"/>
                </w:rPr>
                <w:delText xml:space="preserve"> 8.7</w:delText>
              </w:r>
            </w:del>
          </w:p>
        </w:tc>
      </w:tr>
      <w:tr w:rsidR="000B546E" w:rsidRPr="000B546E" w:rsidDel="00813E73" w:rsidTr="00813E73">
        <w:trPr>
          <w:trHeight w:val="288"/>
          <w:del w:id="3071" w:author="PCAdmin" w:date="2015-03-20T12:41:00Z"/>
          <w:trPrChange w:id="307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07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74" w:author="PCAdmin" w:date="2015-03-20T12:41:00Z"/>
                <w:rFonts w:ascii="Calibri" w:eastAsia="Times New Roman" w:hAnsi="Calibri" w:cs="Times New Roman"/>
                <w:color w:val="000000"/>
              </w:rPr>
            </w:pPr>
            <w:del w:id="307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07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3077" w:author="PCAdmin" w:date="2015-03-20T12:41:00Z"/>
                <w:rFonts w:ascii="Calibri" w:eastAsia="Times New Roman" w:hAnsi="Calibri" w:cs="Times New Roman"/>
                <w:color w:val="000000"/>
                <w:sz w:val="18"/>
                <w:szCs w:val="18"/>
              </w:rPr>
            </w:pPr>
            <w:del w:id="3078" w:author="PCAdmin" w:date="2015-03-20T12:41:00Z">
              <w:r w:rsidRPr="00B9630D" w:rsidDel="00813E73">
                <w:rPr>
                  <w:rFonts w:ascii="Calibri" w:eastAsia="Times New Roman" w:hAnsi="Calibri" w:cs="Times New Roman"/>
                  <w:color w:val="000000"/>
                  <w:sz w:val="18"/>
                  <w:szCs w:val="18"/>
                </w:rPr>
                <w:delText>San Luis Obispo</w:delText>
              </w:r>
            </w:del>
          </w:p>
        </w:tc>
        <w:tc>
          <w:tcPr>
            <w:tcW w:w="1306" w:type="dxa"/>
            <w:gridSpan w:val="2"/>
            <w:tcBorders>
              <w:top w:val="nil"/>
              <w:left w:val="nil"/>
              <w:bottom w:val="nil"/>
              <w:right w:val="nil"/>
            </w:tcBorders>
            <w:shd w:val="clear" w:color="auto" w:fill="auto"/>
            <w:noWrap/>
            <w:vAlign w:val="bottom"/>
            <w:hideMark/>
            <w:tcPrChange w:id="307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80" w:author="PCAdmin" w:date="2015-03-20T12:41:00Z"/>
                <w:rFonts w:ascii="Calibri" w:eastAsia="Times New Roman" w:hAnsi="Calibri" w:cs="Times New Roman"/>
                <w:color w:val="000000"/>
              </w:rPr>
            </w:pPr>
            <w:del w:id="3081" w:author="PCAdmin" w:date="2015-03-20T12:41:00Z">
              <w:r w:rsidRPr="000B546E" w:rsidDel="00813E73">
                <w:rPr>
                  <w:rFonts w:ascii="Calibri" w:eastAsia="Times New Roman" w:hAnsi="Calibri" w:cs="Times New Roman"/>
                  <w:color w:val="000000"/>
                </w:rPr>
                <w:delText>060792006</w:delText>
              </w:r>
            </w:del>
          </w:p>
        </w:tc>
        <w:tc>
          <w:tcPr>
            <w:tcW w:w="2828" w:type="dxa"/>
            <w:gridSpan w:val="2"/>
            <w:tcBorders>
              <w:top w:val="nil"/>
              <w:left w:val="nil"/>
              <w:bottom w:val="nil"/>
              <w:right w:val="single" w:sz="4" w:space="0" w:color="auto"/>
            </w:tcBorders>
            <w:shd w:val="clear" w:color="auto" w:fill="auto"/>
            <w:noWrap/>
            <w:vAlign w:val="bottom"/>
            <w:hideMark/>
            <w:tcPrChange w:id="308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083" w:author="PCAdmin" w:date="2015-03-20T12:41:00Z"/>
                <w:rFonts w:ascii="Calibri" w:eastAsia="Times New Roman" w:hAnsi="Calibri" w:cs="Times New Roman"/>
                <w:color w:val="000000"/>
              </w:rPr>
            </w:pPr>
            <w:del w:id="3084" w:author="PCAdmin" w:date="2015-03-20T12:41:00Z">
              <w:r w:rsidRPr="000B546E" w:rsidDel="00813E73">
                <w:rPr>
                  <w:rFonts w:ascii="Calibri" w:eastAsia="Times New Roman" w:hAnsi="Calibri" w:cs="Times New Roman"/>
                  <w:color w:val="000000"/>
                </w:rPr>
                <w:delText xml:space="preserve"> 6.6</w:delText>
              </w:r>
            </w:del>
          </w:p>
        </w:tc>
      </w:tr>
      <w:tr w:rsidR="000B546E" w:rsidRPr="000B546E" w:rsidDel="00813E73" w:rsidTr="00813E73">
        <w:trPr>
          <w:trHeight w:val="288"/>
          <w:del w:id="3085" w:author="PCAdmin" w:date="2015-03-20T12:41:00Z"/>
          <w:trPrChange w:id="308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08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88" w:author="PCAdmin" w:date="2015-03-20T12:41:00Z"/>
                <w:rFonts w:ascii="Calibri" w:eastAsia="Times New Roman" w:hAnsi="Calibri" w:cs="Times New Roman"/>
                <w:color w:val="000000"/>
              </w:rPr>
            </w:pPr>
            <w:del w:id="308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09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3091" w:author="PCAdmin" w:date="2015-03-20T12:41:00Z"/>
                <w:rFonts w:ascii="Calibri" w:eastAsia="Times New Roman" w:hAnsi="Calibri" w:cs="Times New Roman"/>
                <w:color w:val="000000"/>
                <w:sz w:val="18"/>
                <w:szCs w:val="18"/>
              </w:rPr>
            </w:pPr>
            <w:del w:id="3092" w:author="PCAdmin" w:date="2015-03-20T12:41:00Z">
              <w:r w:rsidRPr="00B9630D" w:rsidDel="00813E73">
                <w:rPr>
                  <w:rFonts w:ascii="Calibri" w:eastAsia="Times New Roman" w:hAnsi="Calibri" w:cs="Times New Roman"/>
                  <w:color w:val="000000"/>
                  <w:sz w:val="18"/>
                  <w:szCs w:val="18"/>
                </w:rPr>
                <w:delText>San Luis Obispo</w:delText>
              </w:r>
            </w:del>
          </w:p>
        </w:tc>
        <w:tc>
          <w:tcPr>
            <w:tcW w:w="1306" w:type="dxa"/>
            <w:gridSpan w:val="2"/>
            <w:tcBorders>
              <w:top w:val="nil"/>
              <w:left w:val="nil"/>
              <w:bottom w:val="nil"/>
              <w:right w:val="nil"/>
            </w:tcBorders>
            <w:shd w:val="clear" w:color="auto" w:fill="auto"/>
            <w:noWrap/>
            <w:vAlign w:val="bottom"/>
            <w:hideMark/>
            <w:tcPrChange w:id="309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094" w:author="PCAdmin" w:date="2015-03-20T12:41:00Z"/>
                <w:rFonts w:ascii="Calibri" w:eastAsia="Times New Roman" w:hAnsi="Calibri" w:cs="Times New Roman"/>
                <w:color w:val="000000"/>
              </w:rPr>
            </w:pPr>
            <w:del w:id="3095" w:author="PCAdmin" w:date="2015-03-20T12:41:00Z">
              <w:r w:rsidRPr="000B546E" w:rsidDel="00813E73">
                <w:rPr>
                  <w:rFonts w:ascii="Calibri" w:eastAsia="Times New Roman" w:hAnsi="Calibri" w:cs="Times New Roman"/>
                  <w:color w:val="000000"/>
                </w:rPr>
                <w:delText>060792007</w:delText>
              </w:r>
            </w:del>
          </w:p>
        </w:tc>
        <w:tc>
          <w:tcPr>
            <w:tcW w:w="2828" w:type="dxa"/>
            <w:gridSpan w:val="2"/>
            <w:tcBorders>
              <w:top w:val="nil"/>
              <w:left w:val="nil"/>
              <w:bottom w:val="nil"/>
              <w:right w:val="single" w:sz="4" w:space="0" w:color="auto"/>
            </w:tcBorders>
            <w:shd w:val="clear" w:color="auto" w:fill="auto"/>
            <w:noWrap/>
            <w:vAlign w:val="bottom"/>
            <w:hideMark/>
            <w:tcPrChange w:id="309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097" w:author="PCAdmin" w:date="2015-03-20T12:41:00Z"/>
                <w:rFonts w:ascii="Calibri" w:eastAsia="Times New Roman" w:hAnsi="Calibri" w:cs="Times New Roman"/>
                <w:color w:val="000000"/>
              </w:rPr>
            </w:pPr>
            <w:del w:id="3098" w:author="PCAdmin" w:date="2015-03-20T12:41:00Z">
              <w:r w:rsidRPr="000B546E" w:rsidDel="00813E73">
                <w:rPr>
                  <w:rFonts w:ascii="Calibri" w:eastAsia="Times New Roman" w:hAnsi="Calibri" w:cs="Times New Roman"/>
                  <w:color w:val="000000"/>
                </w:rPr>
                <w:delText>11.3</w:delText>
              </w:r>
            </w:del>
          </w:p>
        </w:tc>
      </w:tr>
      <w:tr w:rsidR="000B546E" w:rsidRPr="000B546E" w:rsidDel="00813E73" w:rsidTr="00813E73">
        <w:trPr>
          <w:trHeight w:val="288"/>
          <w:del w:id="3099" w:author="PCAdmin" w:date="2015-03-20T12:41:00Z"/>
          <w:trPrChange w:id="310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10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02" w:author="PCAdmin" w:date="2015-03-20T12:41:00Z"/>
                <w:rFonts w:ascii="Calibri" w:eastAsia="Times New Roman" w:hAnsi="Calibri" w:cs="Times New Roman"/>
                <w:color w:val="000000"/>
              </w:rPr>
            </w:pPr>
            <w:del w:id="3103" w:author="PCAdmin" w:date="2015-03-20T12:41:00Z">
              <w:r w:rsidRPr="000B546E" w:rsidDel="00813E73">
                <w:rPr>
                  <w:rFonts w:ascii="Calibri" w:eastAsia="Times New Roman" w:hAnsi="Calibri" w:cs="Times New Roman"/>
                  <w:color w:val="000000"/>
                </w:rPr>
                <w:lastRenderedPageBreak/>
                <w:delText>California</w:delText>
              </w:r>
            </w:del>
          </w:p>
        </w:tc>
        <w:tc>
          <w:tcPr>
            <w:tcW w:w="1430" w:type="dxa"/>
            <w:gridSpan w:val="2"/>
            <w:tcBorders>
              <w:top w:val="nil"/>
              <w:left w:val="nil"/>
              <w:bottom w:val="nil"/>
              <w:right w:val="nil"/>
            </w:tcBorders>
            <w:shd w:val="clear" w:color="auto" w:fill="auto"/>
            <w:noWrap/>
            <w:vAlign w:val="bottom"/>
            <w:hideMark/>
            <w:tcPrChange w:id="310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3105" w:author="PCAdmin" w:date="2015-03-20T12:41:00Z"/>
                <w:rFonts w:ascii="Calibri" w:eastAsia="Times New Roman" w:hAnsi="Calibri" w:cs="Times New Roman"/>
                <w:color w:val="000000"/>
                <w:sz w:val="18"/>
                <w:szCs w:val="18"/>
              </w:rPr>
            </w:pPr>
            <w:del w:id="3106" w:author="PCAdmin" w:date="2015-03-20T12:41:00Z">
              <w:r w:rsidRPr="00B9630D" w:rsidDel="00813E73">
                <w:rPr>
                  <w:rFonts w:ascii="Calibri" w:eastAsia="Times New Roman" w:hAnsi="Calibri" w:cs="Times New Roman"/>
                  <w:color w:val="000000"/>
                  <w:sz w:val="18"/>
                  <w:szCs w:val="18"/>
                </w:rPr>
                <w:delText>San Luis Obispo</w:delText>
              </w:r>
            </w:del>
          </w:p>
        </w:tc>
        <w:tc>
          <w:tcPr>
            <w:tcW w:w="1306" w:type="dxa"/>
            <w:gridSpan w:val="2"/>
            <w:tcBorders>
              <w:top w:val="nil"/>
              <w:left w:val="nil"/>
              <w:bottom w:val="nil"/>
              <w:right w:val="nil"/>
            </w:tcBorders>
            <w:shd w:val="clear" w:color="auto" w:fill="auto"/>
            <w:noWrap/>
            <w:vAlign w:val="bottom"/>
            <w:hideMark/>
            <w:tcPrChange w:id="310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08" w:author="PCAdmin" w:date="2015-03-20T12:41:00Z"/>
                <w:rFonts w:ascii="Calibri" w:eastAsia="Times New Roman" w:hAnsi="Calibri" w:cs="Times New Roman"/>
                <w:color w:val="000000"/>
              </w:rPr>
            </w:pPr>
            <w:del w:id="3109" w:author="PCAdmin" w:date="2015-03-20T12:41:00Z">
              <w:r w:rsidRPr="000B546E" w:rsidDel="00813E73">
                <w:rPr>
                  <w:rFonts w:ascii="Calibri" w:eastAsia="Times New Roman" w:hAnsi="Calibri" w:cs="Times New Roman"/>
                  <w:color w:val="000000"/>
                </w:rPr>
                <w:delText>060798001</w:delText>
              </w:r>
            </w:del>
          </w:p>
        </w:tc>
        <w:tc>
          <w:tcPr>
            <w:tcW w:w="2828" w:type="dxa"/>
            <w:gridSpan w:val="2"/>
            <w:tcBorders>
              <w:top w:val="nil"/>
              <w:left w:val="nil"/>
              <w:bottom w:val="nil"/>
              <w:right w:val="single" w:sz="4" w:space="0" w:color="auto"/>
            </w:tcBorders>
            <w:shd w:val="clear" w:color="auto" w:fill="auto"/>
            <w:noWrap/>
            <w:vAlign w:val="bottom"/>
            <w:hideMark/>
            <w:tcPrChange w:id="311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111" w:author="PCAdmin" w:date="2015-03-20T12:41:00Z"/>
                <w:rFonts w:ascii="Calibri" w:eastAsia="Times New Roman" w:hAnsi="Calibri" w:cs="Times New Roman"/>
                <w:color w:val="000000"/>
              </w:rPr>
            </w:pPr>
            <w:del w:id="3112" w:author="PCAdmin" w:date="2015-03-20T12:41:00Z">
              <w:r w:rsidRPr="000B546E" w:rsidDel="00813E73">
                <w:rPr>
                  <w:rFonts w:ascii="Calibri" w:eastAsia="Times New Roman" w:hAnsi="Calibri" w:cs="Times New Roman"/>
                  <w:color w:val="000000"/>
                </w:rPr>
                <w:delText xml:space="preserve"> 7.0</w:delText>
              </w:r>
            </w:del>
          </w:p>
        </w:tc>
      </w:tr>
      <w:tr w:rsidR="000B546E" w:rsidRPr="000B546E" w:rsidDel="00813E73" w:rsidTr="00813E73">
        <w:trPr>
          <w:trHeight w:val="288"/>
          <w:del w:id="3113" w:author="PCAdmin" w:date="2015-03-20T12:41:00Z"/>
          <w:trPrChange w:id="311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11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16" w:author="PCAdmin" w:date="2015-03-20T12:41:00Z"/>
                <w:rFonts w:ascii="Calibri" w:eastAsia="Times New Roman" w:hAnsi="Calibri" w:cs="Times New Roman"/>
                <w:color w:val="000000"/>
              </w:rPr>
            </w:pPr>
            <w:del w:id="311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11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19" w:author="PCAdmin" w:date="2015-03-20T12:41:00Z"/>
                <w:rFonts w:ascii="Calibri" w:eastAsia="Times New Roman" w:hAnsi="Calibri" w:cs="Times New Roman"/>
                <w:color w:val="000000"/>
              </w:rPr>
            </w:pPr>
            <w:del w:id="3120" w:author="PCAdmin" w:date="2015-03-20T12:41:00Z">
              <w:r w:rsidRPr="000B546E" w:rsidDel="00813E73">
                <w:rPr>
                  <w:rFonts w:ascii="Calibri" w:eastAsia="Times New Roman" w:hAnsi="Calibri" w:cs="Times New Roman"/>
                  <w:color w:val="000000"/>
                </w:rPr>
                <w:delText>San Mateo</w:delText>
              </w:r>
            </w:del>
          </w:p>
        </w:tc>
        <w:tc>
          <w:tcPr>
            <w:tcW w:w="1306" w:type="dxa"/>
            <w:gridSpan w:val="2"/>
            <w:tcBorders>
              <w:top w:val="nil"/>
              <w:left w:val="nil"/>
              <w:bottom w:val="nil"/>
              <w:right w:val="nil"/>
            </w:tcBorders>
            <w:shd w:val="clear" w:color="auto" w:fill="auto"/>
            <w:noWrap/>
            <w:vAlign w:val="bottom"/>
            <w:hideMark/>
            <w:tcPrChange w:id="312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22" w:author="PCAdmin" w:date="2015-03-20T12:41:00Z"/>
                <w:rFonts w:ascii="Calibri" w:eastAsia="Times New Roman" w:hAnsi="Calibri" w:cs="Times New Roman"/>
                <w:color w:val="000000"/>
              </w:rPr>
            </w:pPr>
            <w:del w:id="3123" w:author="PCAdmin" w:date="2015-03-20T12:41:00Z">
              <w:r w:rsidRPr="000B546E" w:rsidDel="00813E73">
                <w:rPr>
                  <w:rFonts w:ascii="Calibri" w:eastAsia="Times New Roman" w:hAnsi="Calibri" w:cs="Times New Roman"/>
                  <w:color w:val="000000"/>
                </w:rPr>
                <w:delText>060811001</w:delText>
              </w:r>
            </w:del>
          </w:p>
        </w:tc>
        <w:tc>
          <w:tcPr>
            <w:tcW w:w="2828" w:type="dxa"/>
            <w:gridSpan w:val="2"/>
            <w:tcBorders>
              <w:top w:val="nil"/>
              <w:left w:val="nil"/>
              <w:bottom w:val="nil"/>
              <w:right w:val="single" w:sz="4" w:space="0" w:color="auto"/>
            </w:tcBorders>
            <w:shd w:val="clear" w:color="auto" w:fill="auto"/>
            <w:noWrap/>
            <w:vAlign w:val="bottom"/>
            <w:hideMark/>
            <w:tcPrChange w:id="312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125" w:author="PCAdmin" w:date="2015-03-20T12:41:00Z"/>
                <w:rFonts w:ascii="Calibri" w:eastAsia="Times New Roman" w:hAnsi="Calibri" w:cs="Times New Roman"/>
                <w:color w:val="000000"/>
              </w:rPr>
            </w:pPr>
            <w:del w:id="3126" w:author="PCAdmin" w:date="2015-03-20T12:41:00Z">
              <w:r w:rsidRPr="000B546E" w:rsidDel="00813E73">
                <w:rPr>
                  <w:rFonts w:ascii="Calibri" w:eastAsia="Times New Roman" w:hAnsi="Calibri" w:cs="Times New Roman"/>
                  <w:color w:val="000000"/>
                </w:rPr>
                <w:delText xml:space="preserve"> 9.3</w:delText>
              </w:r>
            </w:del>
          </w:p>
        </w:tc>
      </w:tr>
      <w:tr w:rsidR="000B546E" w:rsidRPr="000B546E" w:rsidDel="00813E73" w:rsidTr="00813E73">
        <w:trPr>
          <w:trHeight w:val="288"/>
          <w:del w:id="3127" w:author="PCAdmin" w:date="2015-03-20T12:41:00Z"/>
          <w:trPrChange w:id="312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12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30" w:author="PCAdmin" w:date="2015-03-20T12:41:00Z"/>
                <w:rFonts w:ascii="Calibri" w:eastAsia="Times New Roman" w:hAnsi="Calibri" w:cs="Times New Roman"/>
                <w:color w:val="000000"/>
              </w:rPr>
            </w:pPr>
            <w:del w:id="313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13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3133" w:author="PCAdmin" w:date="2015-03-20T12:41:00Z"/>
                <w:rFonts w:ascii="Calibri" w:eastAsia="Times New Roman" w:hAnsi="Calibri" w:cs="Times New Roman"/>
                <w:color w:val="000000"/>
                <w:sz w:val="19"/>
                <w:szCs w:val="19"/>
              </w:rPr>
            </w:pPr>
            <w:del w:id="3134" w:author="PCAdmin" w:date="2015-03-20T12:41:00Z">
              <w:r w:rsidRPr="00B9630D" w:rsidDel="00813E73">
                <w:rPr>
                  <w:rFonts w:ascii="Calibri" w:eastAsia="Times New Roman" w:hAnsi="Calibri" w:cs="Times New Roman"/>
                  <w:color w:val="000000"/>
                  <w:sz w:val="19"/>
                  <w:szCs w:val="19"/>
                </w:rPr>
                <w:delText>Santa Barbara</w:delText>
              </w:r>
            </w:del>
          </w:p>
        </w:tc>
        <w:tc>
          <w:tcPr>
            <w:tcW w:w="1306" w:type="dxa"/>
            <w:gridSpan w:val="2"/>
            <w:tcBorders>
              <w:top w:val="nil"/>
              <w:left w:val="nil"/>
              <w:bottom w:val="nil"/>
              <w:right w:val="nil"/>
            </w:tcBorders>
            <w:shd w:val="clear" w:color="auto" w:fill="auto"/>
            <w:noWrap/>
            <w:vAlign w:val="bottom"/>
            <w:hideMark/>
            <w:tcPrChange w:id="313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36" w:author="PCAdmin" w:date="2015-03-20T12:41:00Z"/>
                <w:rFonts w:ascii="Calibri" w:eastAsia="Times New Roman" w:hAnsi="Calibri" w:cs="Times New Roman"/>
                <w:color w:val="000000"/>
              </w:rPr>
            </w:pPr>
            <w:del w:id="3137" w:author="PCAdmin" w:date="2015-03-20T12:41:00Z">
              <w:r w:rsidRPr="000B546E" w:rsidDel="00813E73">
                <w:rPr>
                  <w:rFonts w:ascii="Calibri" w:eastAsia="Times New Roman" w:hAnsi="Calibri" w:cs="Times New Roman"/>
                  <w:color w:val="000000"/>
                </w:rPr>
                <w:delText>060830011</w:delText>
              </w:r>
            </w:del>
          </w:p>
        </w:tc>
        <w:tc>
          <w:tcPr>
            <w:tcW w:w="2828" w:type="dxa"/>
            <w:gridSpan w:val="2"/>
            <w:tcBorders>
              <w:top w:val="nil"/>
              <w:left w:val="nil"/>
              <w:bottom w:val="nil"/>
              <w:right w:val="single" w:sz="4" w:space="0" w:color="auto"/>
            </w:tcBorders>
            <w:shd w:val="clear" w:color="auto" w:fill="auto"/>
            <w:noWrap/>
            <w:vAlign w:val="bottom"/>
            <w:hideMark/>
            <w:tcPrChange w:id="313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139" w:author="PCAdmin" w:date="2015-03-20T12:41:00Z"/>
                <w:rFonts w:ascii="Calibri" w:eastAsia="Times New Roman" w:hAnsi="Calibri" w:cs="Times New Roman"/>
                <w:color w:val="000000"/>
              </w:rPr>
            </w:pPr>
            <w:del w:id="3140" w:author="PCAdmin" w:date="2015-03-20T12:41:00Z">
              <w:r w:rsidRPr="000B546E" w:rsidDel="00813E73">
                <w:rPr>
                  <w:rFonts w:ascii="Calibri" w:eastAsia="Times New Roman" w:hAnsi="Calibri" w:cs="Times New Roman"/>
                  <w:color w:val="000000"/>
                </w:rPr>
                <w:delText xml:space="preserve"> 9.5</w:delText>
              </w:r>
            </w:del>
          </w:p>
        </w:tc>
      </w:tr>
      <w:tr w:rsidR="000B546E" w:rsidRPr="000B546E" w:rsidDel="00813E73" w:rsidTr="00813E73">
        <w:trPr>
          <w:trHeight w:val="288"/>
          <w:del w:id="3141" w:author="PCAdmin" w:date="2015-03-20T12:41:00Z"/>
          <w:trPrChange w:id="314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14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44" w:author="PCAdmin" w:date="2015-03-20T12:41:00Z"/>
                <w:rFonts w:ascii="Calibri" w:eastAsia="Times New Roman" w:hAnsi="Calibri" w:cs="Times New Roman"/>
                <w:color w:val="000000"/>
              </w:rPr>
            </w:pPr>
            <w:del w:id="314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14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B9630D" w:rsidDel="00813E73" w:rsidRDefault="000B546E" w:rsidP="000B546E">
            <w:pPr>
              <w:spacing w:after="0" w:line="240" w:lineRule="auto"/>
              <w:rPr>
                <w:del w:id="3147" w:author="PCAdmin" w:date="2015-03-20T12:41:00Z"/>
                <w:rFonts w:ascii="Calibri" w:eastAsia="Times New Roman" w:hAnsi="Calibri" w:cs="Times New Roman"/>
                <w:color w:val="000000"/>
                <w:sz w:val="20"/>
                <w:szCs w:val="20"/>
              </w:rPr>
            </w:pPr>
            <w:del w:id="3148" w:author="PCAdmin" w:date="2015-03-20T12:41:00Z">
              <w:r w:rsidRPr="00B9630D" w:rsidDel="00813E73">
                <w:rPr>
                  <w:rFonts w:ascii="Calibri" w:eastAsia="Times New Roman" w:hAnsi="Calibri" w:cs="Times New Roman"/>
                  <w:color w:val="000000"/>
                  <w:sz w:val="20"/>
                  <w:szCs w:val="20"/>
                </w:rPr>
                <w:delText>Santa Barbara</w:delText>
              </w:r>
            </w:del>
          </w:p>
        </w:tc>
        <w:tc>
          <w:tcPr>
            <w:tcW w:w="1306" w:type="dxa"/>
            <w:gridSpan w:val="2"/>
            <w:tcBorders>
              <w:top w:val="nil"/>
              <w:left w:val="nil"/>
              <w:bottom w:val="nil"/>
              <w:right w:val="nil"/>
            </w:tcBorders>
            <w:shd w:val="clear" w:color="auto" w:fill="auto"/>
            <w:noWrap/>
            <w:vAlign w:val="bottom"/>
            <w:hideMark/>
            <w:tcPrChange w:id="314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50" w:author="PCAdmin" w:date="2015-03-20T12:41:00Z"/>
                <w:rFonts w:ascii="Calibri" w:eastAsia="Times New Roman" w:hAnsi="Calibri" w:cs="Times New Roman"/>
                <w:color w:val="000000"/>
              </w:rPr>
            </w:pPr>
            <w:del w:id="3151" w:author="PCAdmin" w:date="2015-03-20T12:41:00Z">
              <w:r w:rsidRPr="000B546E" w:rsidDel="00813E73">
                <w:rPr>
                  <w:rFonts w:ascii="Calibri" w:eastAsia="Times New Roman" w:hAnsi="Calibri" w:cs="Times New Roman"/>
                  <w:color w:val="000000"/>
                </w:rPr>
                <w:delText>060831008</w:delText>
              </w:r>
            </w:del>
          </w:p>
        </w:tc>
        <w:tc>
          <w:tcPr>
            <w:tcW w:w="2828" w:type="dxa"/>
            <w:gridSpan w:val="2"/>
            <w:tcBorders>
              <w:top w:val="nil"/>
              <w:left w:val="nil"/>
              <w:bottom w:val="nil"/>
              <w:right w:val="single" w:sz="4" w:space="0" w:color="auto"/>
            </w:tcBorders>
            <w:shd w:val="clear" w:color="auto" w:fill="auto"/>
            <w:noWrap/>
            <w:vAlign w:val="bottom"/>
            <w:hideMark/>
            <w:tcPrChange w:id="315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153" w:author="PCAdmin" w:date="2015-03-20T12:41:00Z"/>
                <w:rFonts w:ascii="Calibri" w:eastAsia="Times New Roman" w:hAnsi="Calibri" w:cs="Times New Roman"/>
                <w:color w:val="000000"/>
              </w:rPr>
            </w:pPr>
            <w:del w:id="3154" w:author="PCAdmin" w:date="2015-03-20T12:41:00Z">
              <w:r w:rsidRPr="000B546E" w:rsidDel="00813E73">
                <w:rPr>
                  <w:rFonts w:ascii="Calibri" w:eastAsia="Times New Roman" w:hAnsi="Calibri" w:cs="Times New Roman"/>
                  <w:color w:val="000000"/>
                </w:rPr>
                <w:delText xml:space="preserve"> 7.6</w:delText>
              </w:r>
            </w:del>
          </w:p>
        </w:tc>
      </w:tr>
      <w:tr w:rsidR="000B546E" w:rsidRPr="000B546E" w:rsidDel="00813E73" w:rsidTr="00813E73">
        <w:trPr>
          <w:trHeight w:val="288"/>
          <w:del w:id="3155" w:author="PCAdmin" w:date="2015-03-20T12:41:00Z"/>
          <w:trPrChange w:id="315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15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58" w:author="PCAdmin" w:date="2015-03-20T12:41:00Z"/>
                <w:rFonts w:ascii="Calibri" w:eastAsia="Times New Roman" w:hAnsi="Calibri" w:cs="Times New Roman"/>
                <w:color w:val="000000"/>
              </w:rPr>
            </w:pPr>
            <w:del w:id="315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16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61" w:author="PCAdmin" w:date="2015-03-20T12:41:00Z"/>
                <w:rFonts w:ascii="Calibri" w:eastAsia="Times New Roman" w:hAnsi="Calibri" w:cs="Times New Roman"/>
                <w:color w:val="000000"/>
              </w:rPr>
            </w:pPr>
            <w:del w:id="3162" w:author="PCAdmin" w:date="2015-03-20T12:41:00Z">
              <w:r w:rsidRPr="000B546E" w:rsidDel="00813E73">
                <w:rPr>
                  <w:rFonts w:ascii="Calibri" w:eastAsia="Times New Roman" w:hAnsi="Calibri" w:cs="Times New Roman"/>
                  <w:color w:val="000000"/>
                </w:rPr>
                <w:delText>Santa Clara</w:delText>
              </w:r>
            </w:del>
          </w:p>
        </w:tc>
        <w:tc>
          <w:tcPr>
            <w:tcW w:w="1306" w:type="dxa"/>
            <w:gridSpan w:val="2"/>
            <w:tcBorders>
              <w:top w:val="nil"/>
              <w:left w:val="nil"/>
              <w:bottom w:val="nil"/>
              <w:right w:val="nil"/>
            </w:tcBorders>
            <w:shd w:val="clear" w:color="auto" w:fill="auto"/>
            <w:noWrap/>
            <w:vAlign w:val="bottom"/>
            <w:hideMark/>
            <w:tcPrChange w:id="316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64" w:author="PCAdmin" w:date="2015-03-20T12:41:00Z"/>
                <w:rFonts w:ascii="Calibri" w:eastAsia="Times New Roman" w:hAnsi="Calibri" w:cs="Times New Roman"/>
                <w:color w:val="000000"/>
              </w:rPr>
            </w:pPr>
            <w:del w:id="3165" w:author="PCAdmin" w:date="2015-03-20T12:41:00Z">
              <w:r w:rsidRPr="000B546E" w:rsidDel="00813E73">
                <w:rPr>
                  <w:rFonts w:ascii="Calibri" w:eastAsia="Times New Roman" w:hAnsi="Calibri" w:cs="Times New Roman"/>
                  <w:color w:val="000000"/>
                </w:rPr>
                <w:delText>060850002</w:delText>
              </w:r>
            </w:del>
          </w:p>
        </w:tc>
        <w:tc>
          <w:tcPr>
            <w:tcW w:w="2828" w:type="dxa"/>
            <w:gridSpan w:val="2"/>
            <w:tcBorders>
              <w:top w:val="nil"/>
              <w:left w:val="nil"/>
              <w:bottom w:val="nil"/>
              <w:right w:val="single" w:sz="4" w:space="0" w:color="auto"/>
            </w:tcBorders>
            <w:shd w:val="clear" w:color="auto" w:fill="auto"/>
            <w:noWrap/>
            <w:vAlign w:val="bottom"/>
            <w:hideMark/>
            <w:tcPrChange w:id="316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167" w:author="PCAdmin" w:date="2015-03-20T12:41:00Z"/>
                <w:rFonts w:ascii="Calibri" w:eastAsia="Times New Roman" w:hAnsi="Calibri" w:cs="Times New Roman"/>
                <w:color w:val="000000"/>
              </w:rPr>
            </w:pPr>
            <w:del w:id="3168" w:author="PCAdmin" w:date="2015-03-20T12:41:00Z">
              <w:r w:rsidRPr="000B546E" w:rsidDel="00813E73">
                <w:rPr>
                  <w:rFonts w:ascii="Calibri" w:eastAsia="Times New Roman" w:hAnsi="Calibri" w:cs="Times New Roman"/>
                  <w:color w:val="000000"/>
                </w:rPr>
                <w:delText xml:space="preserve"> 8.0</w:delText>
              </w:r>
            </w:del>
          </w:p>
        </w:tc>
      </w:tr>
      <w:tr w:rsidR="000B546E" w:rsidRPr="000B546E" w:rsidDel="00813E73" w:rsidTr="00813E73">
        <w:trPr>
          <w:trHeight w:val="288"/>
          <w:del w:id="3169" w:author="PCAdmin" w:date="2015-03-20T12:41:00Z"/>
          <w:trPrChange w:id="317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17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72" w:author="PCAdmin" w:date="2015-03-20T12:41:00Z"/>
                <w:rFonts w:ascii="Calibri" w:eastAsia="Times New Roman" w:hAnsi="Calibri" w:cs="Times New Roman"/>
                <w:color w:val="000000"/>
              </w:rPr>
            </w:pPr>
            <w:del w:id="317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17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75" w:author="PCAdmin" w:date="2015-03-20T12:41:00Z"/>
                <w:rFonts w:ascii="Calibri" w:eastAsia="Times New Roman" w:hAnsi="Calibri" w:cs="Times New Roman"/>
                <w:color w:val="000000"/>
              </w:rPr>
            </w:pPr>
            <w:del w:id="3176" w:author="PCAdmin" w:date="2015-03-20T12:41:00Z">
              <w:r w:rsidRPr="000B546E" w:rsidDel="00813E73">
                <w:rPr>
                  <w:rFonts w:ascii="Calibri" w:eastAsia="Times New Roman" w:hAnsi="Calibri" w:cs="Times New Roman"/>
                  <w:color w:val="000000"/>
                </w:rPr>
                <w:delText>Santa Clara</w:delText>
              </w:r>
            </w:del>
          </w:p>
        </w:tc>
        <w:tc>
          <w:tcPr>
            <w:tcW w:w="1306" w:type="dxa"/>
            <w:gridSpan w:val="2"/>
            <w:tcBorders>
              <w:top w:val="nil"/>
              <w:left w:val="nil"/>
              <w:bottom w:val="nil"/>
              <w:right w:val="nil"/>
            </w:tcBorders>
            <w:shd w:val="clear" w:color="auto" w:fill="auto"/>
            <w:noWrap/>
            <w:vAlign w:val="bottom"/>
            <w:hideMark/>
            <w:tcPrChange w:id="317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78" w:author="PCAdmin" w:date="2015-03-20T12:41:00Z"/>
                <w:rFonts w:ascii="Calibri" w:eastAsia="Times New Roman" w:hAnsi="Calibri" w:cs="Times New Roman"/>
                <w:color w:val="000000"/>
              </w:rPr>
            </w:pPr>
            <w:del w:id="3179" w:author="PCAdmin" w:date="2015-03-20T12:41:00Z">
              <w:r w:rsidRPr="000B546E" w:rsidDel="00813E73">
                <w:rPr>
                  <w:rFonts w:ascii="Calibri" w:eastAsia="Times New Roman" w:hAnsi="Calibri" w:cs="Times New Roman"/>
                  <w:color w:val="000000"/>
                </w:rPr>
                <w:delText>060850005</w:delText>
              </w:r>
            </w:del>
          </w:p>
        </w:tc>
        <w:tc>
          <w:tcPr>
            <w:tcW w:w="2828" w:type="dxa"/>
            <w:gridSpan w:val="2"/>
            <w:tcBorders>
              <w:top w:val="nil"/>
              <w:left w:val="nil"/>
              <w:bottom w:val="nil"/>
              <w:right w:val="single" w:sz="4" w:space="0" w:color="auto"/>
            </w:tcBorders>
            <w:shd w:val="clear" w:color="auto" w:fill="auto"/>
            <w:noWrap/>
            <w:vAlign w:val="bottom"/>
            <w:hideMark/>
            <w:tcPrChange w:id="318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181" w:author="PCAdmin" w:date="2015-03-20T12:41:00Z"/>
                <w:rFonts w:ascii="Calibri" w:eastAsia="Times New Roman" w:hAnsi="Calibri" w:cs="Times New Roman"/>
                <w:color w:val="000000"/>
              </w:rPr>
            </w:pPr>
            <w:del w:id="3182" w:author="PCAdmin" w:date="2015-03-20T12:41:00Z">
              <w:r w:rsidRPr="000B546E" w:rsidDel="00813E73">
                <w:rPr>
                  <w:rFonts w:ascii="Calibri" w:eastAsia="Times New Roman" w:hAnsi="Calibri" w:cs="Times New Roman"/>
                  <w:color w:val="000000"/>
                </w:rPr>
                <w:delText>10.3</w:delText>
              </w:r>
            </w:del>
          </w:p>
        </w:tc>
      </w:tr>
      <w:tr w:rsidR="000B546E" w:rsidRPr="000B546E" w:rsidDel="00813E73" w:rsidTr="00813E73">
        <w:trPr>
          <w:trHeight w:val="288"/>
          <w:del w:id="3183" w:author="PCAdmin" w:date="2015-03-20T12:41:00Z"/>
          <w:trPrChange w:id="318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18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86" w:author="PCAdmin" w:date="2015-03-20T12:41:00Z"/>
                <w:rFonts w:ascii="Calibri" w:eastAsia="Times New Roman" w:hAnsi="Calibri" w:cs="Times New Roman"/>
                <w:color w:val="000000"/>
              </w:rPr>
            </w:pPr>
            <w:del w:id="318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18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89" w:author="PCAdmin" w:date="2015-03-20T12:41:00Z"/>
                <w:rFonts w:ascii="Calibri" w:eastAsia="Times New Roman" w:hAnsi="Calibri" w:cs="Times New Roman"/>
                <w:color w:val="000000"/>
              </w:rPr>
            </w:pPr>
            <w:del w:id="3190" w:author="PCAdmin" w:date="2015-03-20T12:41:00Z">
              <w:r w:rsidRPr="000B546E" w:rsidDel="00813E73">
                <w:rPr>
                  <w:rFonts w:ascii="Calibri" w:eastAsia="Times New Roman" w:hAnsi="Calibri" w:cs="Times New Roman"/>
                  <w:color w:val="000000"/>
                </w:rPr>
                <w:delText>Santa Cruz</w:delText>
              </w:r>
            </w:del>
          </w:p>
        </w:tc>
        <w:tc>
          <w:tcPr>
            <w:tcW w:w="1306" w:type="dxa"/>
            <w:gridSpan w:val="2"/>
            <w:tcBorders>
              <w:top w:val="nil"/>
              <w:left w:val="nil"/>
              <w:bottom w:val="nil"/>
              <w:right w:val="nil"/>
            </w:tcBorders>
            <w:shd w:val="clear" w:color="auto" w:fill="auto"/>
            <w:noWrap/>
            <w:vAlign w:val="bottom"/>
            <w:hideMark/>
            <w:tcPrChange w:id="319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192" w:author="PCAdmin" w:date="2015-03-20T12:41:00Z"/>
                <w:rFonts w:ascii="Calibri" w:eastAsia="Times New Roman" w:hAnsi="Calibri" w:cs="Times New Roman"/>
                <w:color w:val="000000"/>
              </w:rPr>
            </w:pPr>
            <w:del w:id="3193" w:author="PCAdmin" w:date="2015-03-20T12:41:00Z">
              <w:r w:rsidRPr="000B546E" w:rsidDel="00813E73">
                <w:rPr>
                  <w:rFonts w:ascii="Calibri" w:eastAsia="Times New Roman" w:hAnsi="Calibri" w:cs="Times New Roman"/>
                  <w:color w:val="000000"/>
                </w:rPr>
                <w:delText>060870007</w:delText>
              </w:r>
            </w:del>
          </w:p>
        </w:tc>
        <w:tc>
          <w:tcPr>
            <w:tcW w:w="2828" w:type="dxa"/>
            <w:gridSpan w:val="2"/>
            <w:tcBorders>
              <w:top w:val="nil"/>
              <w:left w:val="nil"/>
              <w:bottom w:val="nil"/>
              <w:right w:val="single" w:sz="4" w:space="0" w:color="auto"/>
            </w:tcBorders>
            <w:shd w:val="clear" w:color="auto" w:fill="auto"/>
            <w:noWrap/>
            <w:vAlign w:val="bottom"/>
            <w:hideMark/>
            <w:tcPrChange w:id="319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195" w:author="PCAdmin" w:date="2015-03-20T12:41:00Z"/>
                <w:rFonts w:ascii="Calibri" w:eastAsia="Times New Roman" w:hAnsi="Calibri" w:cs="Times New Roman"/>
                <w:color w:val="000000"/>
              </w:rPr>
            </w:pPr>
            <w:del w:id="3196" w:author="PCAdmin" w:date="2015-03-20T12:41:00Z">
              <w:r w:rsidRPr="000B546E" w:rsidDel="00813E73">
                <w:rPr>
                  <w:rFonts w:ascii="Calibri" w:eastAsia="Times New Roman" w:hAnsi="Calibri" w:cs="Times New Roman"/>
                  <w:color w:val="000000"/>
                </w:rPr>
                <w:delText xml:space="preserve"> 6.3</w:delText>
              </w:r>
            </w:del>
          </w:p>
        </w:tc>
      </w:tr>
      <w:tr w:rsidR="000B546E" w:rsidRPr="000B546E" w:rsidDel="00813E73" w:rsidTr="00813E73">
        <w:trPr>
          <w:trHeight w:val="288"/>
          <w:del w:id="3197" w:author="PCAdmin" w:date="2015-03-20T12:41:00Z"/>
          <w:trPrChange w:id="319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19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00" w:author="PCAdmin" w:date="2015-03-20T12:41:00Z"/>
                <w:rFonts w:ascii="Calibri" w:eastAsia="Times New Roman" w:hAnsi="Calibri" w:cs="Times New Roman"/>
                <w:color w:val="000000"/>
              </w:rPr>
            </w:pPr>
            <w:del w:id="320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20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03" w:author="PCAdmin" w:date="2015-03-20T12:41:00Z"/>
                <w:rFonts w:ascii="Calibri" w:eastAsia="Times New Roman" w:hAnsi="Calibri" w:cs="Times New Roman"/>
                <w:color w:val="000000"/>
              </w:rPr>
            </w:pPr>
            <w:del w:id="3204" w:author="PCAdmin" w:date="2015-03-20T12:41:00Z">
              <w:r w:rsidRPr="000B546E" w:rsidDel="00813E73">
                <w:rPr>
                  <w:rFonts w:ascii="Calibri" w:eastAsia="Times New Roman" w:hAnsi="Calibri" w:cs="Times New Roman"/>
                  <w:color w:val="000000"/>
                </w:rPr>
                <w:delText>Shasta</w:delText>
              </w:r>
            </w:del>
          </w:p>
        </w:tc>
        <w:tc>
          <w:tcPr>
            <w:tcW w:w="1306" w:type="dxa"/>
            <w:gridSpan w:val="2"/>
            <w:tcBorders>
              <w:top w:val="nil"/>
              <w:left w:val="nil"/>
              <w:bottom w:val="nil"/>
              <w:right w:val="nil"/>
            </w:tcBorders>
            <w:shd w:val="clear" w:color="auto" w:fill="auto"/>
            <w:noWrap/>
            <w:vAlign w:val="bottom"/>
            <w:hideMark/>
            <w:tcPrChange w:id="320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06" w:author="PCAdmin" w:date="2015-03-20T12:41:00Z"/>
                <w:rFonts w:ascii="Calibri" w:eastAsia="Times New Roman" w:hAnsi="Calibri" w:cs="Times New Roman"/>
                <w:color w:val="000000"/>
              </w:rPr>
            </w:pPr>
            <w:del w:id="3207" w:author="PCAdmin" w:date="2015-03-20T12:41:00Z">
              <w:r w:rsidRPr="000B546E" w:rsidDel="00813E73">
                <w:rPr>
                  <w:rFonts w:ascii="Calibri" w:eastAsia="Times New Roman" w:hAnsi="Calibri" w:cs="Times New Roman"/>
                  <w:color w:val="000000"/>
                </w:rPr>
                <w:delText>060890004</w:delText>
              </w:r>
            </w:del>
          </w:p>
        </w:tc>
        <w:tc>
          <w:tcPr>
            <w:tcW w:w="2828" w:type="dxa"/>
            <w:gridSpan w:val="2"/>
            <w:tcBorders>
              <w:top w:val="nil"/>
              <w:left w:val="nil"/>
              <w:bottom w:val="nil"/>
              <w:right w:val="single" w:sz="4" w:space="0" w:color="auto"/>
            </w:tcBorders>
            <w:shd w:val="clear" w:color="auto" w:fill="auto"/>
            <w:noWrap/>
            <w:vAlign w:val="bottom"/>
            <w:hideMark/>
            <w:tcPrChange w:id="320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209" w:author="PCAdmin" w:date="2015-03-20T12:41:00Z"/>
                <w:rFonts w:ascii="Calibri" w:eastAsia="Times New Roman" w:hAnsi="Calibri" w:cs="Times New Roman"/>
                <w:color w:val="000000"/>
              </w:rPr>
            </w:pPr>
            <w:del w:id="3210" w:author="PCAdmin" w:date="2015-03-20T12:41:00Z">
              <w:r w:rsidRPr="000B546E" w:rsidDel="00813E73">
                <w:rPr>
                  <w:rFonts w:ascii="Calibri" w:eastAsia="Times New Roman" w:hAnsi="Calibri" w:cs="Times New Roman"/>
                  <w:color w:val="000000"/>
                </w:rPr>
                <w:delText xml:space="preserve"> 5.7</w:delText>
              </w:r>
            </w:del>
          </w:p>
        </w:tc>
      </w:tr>
      <w:tr w:rsidR="000B546E" w:rsidRPr="000B546E" w:rsidDel="00813E73" w:rsidTr="00813E73">
        <w:trPr>
          <w:trHeight w:val="288"/>
          <w:del w:id="3211" w:author="PCAdmin" w:date="2015-03-20T12:41:00Z"/>
          <w:trPrChange w:id="321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21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14" w:author="PCAdmin" w:date="2015-03-20T12:41:00Z"/>
                <w:rFonts w:ascii="Calibri" w:eastAsia="Times New Roman" w:hAnsi="Calibri" w:cs="Times New Roman"/>
                <w:color w:val="000000"/>
              </w:rPr>
            </w:pPr>
            <w:del w:id="321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21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17" w:author="PCAdmin" w:date="2015-03-20T12:41:00Z"/>
                <w:rFonts w:ascii="Calibri" w:eastAsia="Times New Roman" w:hAnsi="Calibri" w:cs="Times New Roman"/>
                <w:color w:val="000000"/>
              </w:rPr>
            </w:pPr>
            <w:del w:id="3218" w:author="PCAdmin" w:date="2015-03-20T12:41:00Z">
              <w:r w:rsidRPr="000B546E" w:rsidDel="00813E73">
                <w:rPr>
                  <w:rFonts w:ascii="Calibri" w:eastAsia="Times New Roman" w:hAnsi="Calibri" w:cs="Times New Roman"/>
                  <w:color w:val="000000"/>
                </w:rPr>
                <w:delText>Shasta</w:delText>
              </w:r>
            </w:del>
          </w:p>
        </w:tc>
        <w:tc>
          <w:tcPr>
            <w:tcW w:w="1306" w:type="dxa"/>
            <w:gridSpan w:val="2"/>
            <w:tcBorders>
              <w:top w:val="nil"/>
              <w:left w:val="nil"/>
              <w:bottom w:val="nil"/>
              <w:right w:val="nil"/>
            </w:tcBorders>
            <w:shd w:val="clear" w:color="auto" w:fill="auto"/>
            <w:noWrap/>
            <w:vAlign w:val="bottom"/>
            <w:hideMark/>
            <w:tcPrChange w:id="321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20" w:author="PCAdmin" w:date="2015-03-20T12:41:00Z"/>
                <w:rFonts w:ascii="Calibri" w:eastAsia="Times New Roman" w:hAnsi="Calibri" w:cs="Times New Roman"/>
                <w:color w:val="000000"/>
              </w:rPr>
            </w:pPr>
            <w:del w:id="3221" w:author="PCAdmin" w:date="2015-03-20T12:41:00Z">
              <w:r w:rsidRPr="000B546E" w:rsidDel="00813E73">
                <w:rPr>
                  <w:rFonts w:ascii="Calibri" w:eastAsia="Times New Roman" w:hAnsi="Calibri" w:cs="Times New Roman"/>
                  <w:color w:val="000000"/>
                </w:rPr>
                <w:delText>060893004</w:delText>
              </w:r>
            </w:del>
          </w:p>
        </w:tc>
        <w:tc>
          <w:tcPr>
            <w:tcW w:w="2828" w:type="dxa"/>
            <w:gridSpan w:val="2"/>
            <w:tcBorders>
              <w:top w:val="nil"/>
              <w:left w:val="nil"/>
              <w:bottom w:val="nil"/>
              <w:right w:val="single" w:sz="4" w:space="0" w:color="auto"/>
            </w:tcBorders>
            <w:shd w:val="clear" w:color="auto" w:fill="auto"/>
            <w:noWrap/>
            <w:vAlign w:val="bottom"/>
            <w:hideMark/>
            <w:tcPrChange w:id="322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223" w:author="PCAdmin" w:date="2015-03-20T12:41:00Z"/>
                <w:rFonts w:ascii="Calibri" w:eastAsia="Times New Roman" w:hAnsi="Calibri" w:cs="Times New Roman"/>
                <w:color w:val="000000"/>
              </w:rPr>
            </w:pPr>
            <w:del w:id="3224" w:author="PCAdmin" w:date="2015-03-20T12:41:00Z">
              <w:r w:rsidRPr="000B546E" w:rsidDel="00813E73">
                <w:rPr>
                  <w:rFonts w:ascii="Calibri" w:eastAsia="Times New Roman" w:hAnsi="Calibri" w:cs="Times New Roman"/>
                  <w:color w:val="000000"/>
                </w:rPr>
                <w:delText xml:space="preserve"> 6.2</w:delText>
              </w:r>
            </w:del>
          </w:p>
        </w:tc>
      </w:tr>
      <w:tr w:rsidR="000B546E" w:rsidRPr="000B546E" w:rsidDel="00813E73" w:rsidTr="00813E73">
        <w:trPr>
          <w:trHeight w:val="288"/>
          <w:del w:id="3225" w:author="PCAdmin" w:date="2015-03-20T12:41:00Z"/>
          <w:trPrChange w:id="322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22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28" w:author="PCAdmin" w:date="2015-03-20T12:41:00Z"/>
                <w:rFonts w:ascii="Calibri" w:eastAsia="Times New Roman" w:hAnsi="Calibri" w:cs="Times New Roman"/>
                <w:color w:val="000000"/>
              </w:rPr>
            </w:pPr>
            <w:del w:id="322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23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31" w:author="PCAdmin" w:date="2015-03-20T12:41:00Z"/>
                <w:rFonts w:ascii="Calibri" w:eastAsia="Times New Roman" w:hAnsi="Calibri" w:cs="Times New Roman"/>
                <w:color w:val="000000"/>
              </w:rPr>
            </w:pPr>
            <w:del w:id="3232" w:author="PCAdmin" w:date="2015-03-20T12:41:00Z">
              <w:r w:rsidRPr="000B546E" w:rsidDel="00813E73">
                <w:rPr>
                  <w:rFonts w:ascii="Calibri" w:eastAsia="Times New Roman" w:hAnsi="Calibri" w:cs="Times New Roman"/>
                  <w:color w:val="000000"/>
                </w:rPr>
                <w:delText>Siskiyou</w:delText>
              </w:r>
            </w:del>
          </w:p>
        </w:tc>
        <w:tc>
          <w:tcPr>
            <w:tcW w:w="1306" w:type="dxa"/>
            <w:gridSpan w:val="2"/>
            <w:tcBorders>
              <w:top w:val="nil"/>
              <w:left w:val="nil"/>
              <w:bottom w:val="nil"/>
              <w:right w:val="nil"/>
            </w:tcBorders>
            <w:shd w:val="clear" w:color="auto" w:fill="auto"/>
            <w:noWrap/>
            <w:vAlign w:val="bottom"/>
            <w:hideMark/>
            <w:tcPrChange w:id="323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34" w:author="PCAdmin" w:date="2015-03-20T12:41:00Z"/>
                <w:rFonts w:ascii="Calibri" w:eastAsia="Times New Roman" w:hAnsi="Calibri" w:cs="Times New Roman"/>
                <w:color w:val="000000"/>
              </w:rPr>
            </w:pPr>
            <w:del w:id="3235" w:author="PCAdmin" w:date="2015-03-20T12:41:00Z">
              <w:r w:rsidRPr="000B546E" w:rsidDel="00813E73">
                <w:rPr>
                  <w:rFonts w:ascii="Calibri" w:eastAsia="Times New Roman" w:hAnsi="Calibri" w:cs="Times New Roman"/>
                  <w:color w:val="000000"/>
                </w:rPr>
                <w:delText>060932001</w:delText>
              </w:r>
            </w:del>
          </w:p>
        </w:tc>
        <w:tc>
          <w:tcPr>
            <w:tcW w:w="2828" w:type="dxa"/>
            <w:gridSpan w:val="2"/>
            <w:tcBorders>
              <w:top w:val="nil"/>
              <w:left w:val="nil"/>
              <w:bottom w:val="nil"/>
              <w:right w:val="single" w:sz="4" w:space="0" w:color="auto"/>
            </w:tcBorders>
            <w:shd w:val="clear" w:color="auto" w:fill="auto"/>
            <w:noWrap/>
            <w:vAlign w:val="bottom"/>
            <w:hideMark/>
            <w:tcPrChange w:id="323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237" w:author="PCAdmin" w:date="2015-03-20T12:41:00Z"/>
                <w:rFonts w:ascii="Calibri" w:eastAsia="Times New Roman" w:hAnsi="Calibri" w:cs="Times New Roman"/>
                <w:color w:val="000000"/>
              </w:rPr>
            </w:pPr>
            <w:del w:id="3238" w:author="PCAdmin" w:date="2015-03-20T12:41:00Z">
              <w:r w:rsidRPr="000B546E" w:rsidDel="00813E73">
                <w:rPr>
                  <w:rFonts w:ascii="Calibri" w:eastAsia="Times New Roman" w:hAnsi="Calibri" w:cs="Times New Roman"/>
                  <w:color w:val="000000"/>
                </w:rPr>
                <w:delText xml:space="preserve"> 6.3</w:delText>
              </w:r>
            </w:del>
          </w:p>
        </w:tc>
      </w:tr>
      <w:tr w:rsidR="000B546E" w:rsidRPr="000B546E" w:rsidDel="00813E73" w:rsidTr="00813E73">
        <w:trPr>
          <w:trHeight w:val="288"/>
          <w:del w:id="3239" w:author="PCAdmin" w:date="2015-03-20T12:41:00Z"/>
          <w:trPrChange w:id="324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24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42" w:author="PCAdmin" w:date="2015-03-20T12:41:00Z"/>
                <w:rFonts w:ascii="Calibri" w:eastAsia="Times New Roman" w:hAnsi="Calibri" w:cs="Times New Roman"/>
                <w:color w:val="000000"/>
              </w:rPr>
            </w:pPr>
            <w:del w:id="324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24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45" w:author="PCAdmin" w:date="2015-03-20T12:41:00Z"/>
                <w:rFonts w:ascii="Calibri" w:eastAsia="Times New Roman" w:hAnsi="Calibri" w:cs="Times New Roman"/>
                <w:color w:val="000000"/>
              </w:rPr>
            </w:pPr>
            <w:del w:id="3246" w:author="PCAdmin" w:date="2015-03-20T12:41:00Z">
              <w:r w:rsidRPr="000B546E" w:rsidDel="00813E73">
                <w:rPr>
                  <w:rFonts w:ascii="Calibri" w:eastAsia="Times New Roman" w:hAnsi="Calibri" w:cs="Times New Roman"/>
                  <w:color w:val="000000"/>
                </w:rPr>
                <w:delText>Solano</w:delText>
              </w:r>
            </w:del>
          </w:p>
        </w:tc>
        <w:tc>
          <w:tcPr>
            <w:tcW w:w="1306" w:type="dxa"/>
            <w:gridSpan w:val="2"/>
            <w:tcBorders>
              <w:top w:val="nil"/>
              <w:left w:val="nil"/>
              <w:bottom w:val="nil"/>
              <w:right w:val="nil"/>
            </w:tcBorders>
            <w:shd w:val="clear" w:color="auto" w:fill="auto"/>
            <w:noWrap/>
            <w:vAlign w:val="bottom"/>
            <w:hideMark/>
            <w:tcPrChange w:id="324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48" w:author="PCAdmin" w:date="2015-03-20T12:41:00Z"/>
                <w:rFonts w:ascii="Calibri" w:eastAsia="Times New Roman" w:hAnsi="Calibri" w:cs="Times New Roman"/>
                <w:color w:val="000000"/>
              </w:rPr>
            </w:pPr>
            <w:del w:id="3249" w:author="PCAdmin" w:date="2015-03-20T12:41:00Z">
              <w:r w:rsidRPr="000B546E" w:rsidDel="00813E73">
                <w:rPr>
                  <w:rFonts w:ascii="Calibri" w:eastAsia="Times New Roman" w:hAnsi="Calibri" w:cs="Times New Roman"/>
                  <w:color w:val="000000"/>
                </w:rPr>
                <w:delText>060950004</w:delText>
              </w:r>
            </w:del>
          </w:p>
        </w:tc>
        <w:tc>
          <w:tcPr>
            <w:tcW w:w="2828" w:type="dxa"/>
            <w:gridSpan w:val="2"/>
            <w:tcBorders>
              <w:top w:val="nil"/>
              <w:left w:val="nil"/>
              <w:bottom w:val="nil"/>
              <w:right w:val="single" w:sz="4" w:space="0" w:color="auto"/>
            </w:tcBorders>
            <w:shd w:val="clear" w:color="auto" w:fill="auto"/>
            <w:noWrap/>
            <w:vAlign w:val="bottom"/>
            <w:hideMark/>
            <w:tcPrChange w:id="325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251" w:author="PCAdmin" w:date="2015-03-20T12:41:00Z"/>
                <w:rFonts w:ascii="Calibri" w:eastAsia="Times New Roman" w:hAnsi="Calibri" w:cs="Times New Roman"/>
                <w:color w:val="000000"/>
              </w:rPr>
            </w:pPr>
            <w:del w:id="3252" w:author="PCAdmin" w:date="2015-03-20T12:41:00Z">
              <w:r w:rsidRPr="000B546E" w:rsidDel="00813E73">
                <w:rPr>
                  <w:rFonts w:ascii="Calibri" w:eastAsia="Times New Roman" w:hAnsi="Calibri" w:cs="Times New Roman"/>
                  <w:color w:val="000000"/>
                </w:rPr>
                <w:delText xml:space="preserve"> 9.6</w:delText>
              </w:r>
            </w:del>
          </w:p>
        </w:tc>
      </w:tr>
      <w:tr w:rsidR="000B546E" w:rsidRPr="000B546E" w:rsidDel="00813E73" w:rsidTr="00813E73">
        <w:trPr>
          <w:trHeight w:val="288"/>
          <w:del w:id="3253" w:author="PCAdmin" w:date="2015-03-20T12:41:00Z"/>
          <w:trPrChange w:id="325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25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56" w:author="PCAdmin" w:date="2015-03-20T12:41:00Z"/>
                <w:rFonts w:ascii="Calibri" w:eastAsia="Times New Roman" w:hAnsi="Calibri" w:cs="Times New Roman"/>
                <w:color w:val="000000"/>
              </w:rPr>
            </w:pPr>
            <w:del w:id="325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25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59" w:author="PCAdmin" w:date="2015-03-20T12:41:00Z"/>
                <w:rFonts w:ascii="Calibri" w:eastAsia="Times New Roman" w:hAnsi="Calibri" w:cs="Times New Roman"/>
                <w:color w:val="000000"/>
              </w:rPr>
            </w:pPr>
            <w:del w:id="3260" w:author="PCAdmin" w:date="2015-03-20T12:41:00Z">
              <w:r w:rsidRPr="000B546E" w:rsidDel="00813E73">
                <w:rPr>
                  <w:rFonts w:ascii="Calibri" w:eastAsia="Times New Roman" w:hAnsi="Calibri" w:cs="Times New Roman"/>
                  <w:color w:val="000000"/>
                </w:rPr>
                <w:delText>Sonoma</w:delText>
              </w:r>
            </w:del>
          </w:p>
        </w:tc>
        <w:tc>
          <w:tcPr>
            <w:tcW w:w="1306" w:type="dxa"/>
            <w:gridSpan w:val="2"/>
            <w:tcBorders>
              <w:top w:val="nil"/>
              <w:left w:val="nil"/>
              <w:bottom w:val="nil"/>
              <w:right w:val="nil"/>
            </w:tcBorders>
            <w:shd w:val="clear" w:color="auto" w:fill="auto"/>
            <w:noWrap/>
            <w:vAlign w:val="bottom"/>
            <w:hideMark/>
            <w:tcPrChange w:id="326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62" w:author="PCAdmin" w:date="2015-03-20T12:41:00Z"/>
                <w:rFonts w:ascii="Calibri" w:eastAsia="Times New Roman" w:hAnsi="Calibri" w:cs="Times New Roman"/>
                <w:color w:val="000000"/>
              </w:rPr>
            </w:pPr>
            <w:del w:id="3263" w:author="PCAdmin" w:date="2015-03-20T12:41:00Z">
              <w:r w:rsidRPr="000B546E" w:rsidDel="00813E73">
                <w:rPr>
                  <w:rFonts w:ascii="Calibri" w:eastAsia="Times New Roman" w:hAnsi="Calibri" w:cs="Times New Roman"/>
                  <w:color w:val="000000"/>
                </w:rPr>
                <w:delText>060970003</w:delText>
              </w:r>
            </w:del>
          </w:p>
        </w:tc>
        <w:tc>
          <w:tcPr>
            <w:tcW w:w="2828" w:type="dxa"/>
            <w:gridSpan w:val="2"/>
            <w:tcBorders>
              <w:top w:val="nil"/>
              <w:left w:val="nil"/>
              <w:bottom w:val="nil"/>
              <w:right w:val="single" w:sz="4" w:space="0" w:color="auto"/>
            </w:tcBorders>
            <w:shd w:val="clear" w:color="auto" w:fill="auto"/>
            <w:noWrap/>
            <w:vAlign w:val="bottom"/>
            <w:hideMark/>
            <w:tcPrChange w:id="326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265" w:author="PCAdmin" w:date="2015-03-20T12:41:00Z"/>
                <w:rFonts w:ascii="Calibri" w:eastAsia="Times New Roman" w:hAnsi="Calibri" w:cs="Times New Roman"/>
                <w:color w:val="000000"/>
              </w:rPr>
            </w:pPr>
            <w:del w:id="3266" w:author="PCAdmin" w:date="2015-03-20T12:41:00Z">
              <w:r w:rsidRPr="000B546E" w:rsidDel="00813E73">
                <w:rPr>
                  <w:rFonts w:ascii="Calibri" w:eastAsia="Times New Roman" w:hAnsi="Calibri" w:cs="Times New Roman"/>
                  <w:color w:val="000000"/>
                </w:rPr>
                <w:delText xml:space="preserve"> 8.4</w:delText>
              </w:r>
            </w:del>
          </w:p>
        </w:tc>
      </w:tr>
      <w:tr w:rsidR="000B546E" w:rsidRPr="000B546E" w:rsidDel="00813E73" w:rsidTr="00813E73">
        <w:trPr>
          <w:trHeight w:val="288"/>
          <w:del w:id="3267" w:author="PCAdmin" w:date="2015-03-20T12:41:00Z"/>
          <w:trPrChange w:id="326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26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70" w:author="PCAdmin" w:date="2015-03-20T12:41:00Z"/>
                <w:rFonts w:ascii="Calibri" w:eastAsia="Times New Roman" w:hAnsi="Calibri" w:cs="Times New Roman"/>
                <w:color w:val="000000"/>
              </w:rPr>
            </w:pPr>
            <w:del w:id="327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27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73" w:author="PCAdmin" w:date="2015-03-20T12:41:00Z"/>
                <w:rFonts w:ascii="Calibri" w:eastAsia="Times New Roman" w:hAnsi="Calibri" w:cs="Times New Roman"/>
                <w:color w:val="000000"/>
              </w:rPr>
            </w:pPr>
            <w:del w:id="3274" w:author="PCAdmin" w:date="2015-03-20T12:41:00Z">
              <w:r w:rsidRPr="000B546E" w:rsidDel="00813E73">
                <w:rPr>
                  <w:rFonts w:ascii="Calibri" w:eastAsia="Times New Roman" w:hAnsi="Calibri" w:cs="Times New Roman"/>
                  <w:color w:val="000000"/>
                </w:rPr>
                <w:delText>Stanislaus</w:delText>
              </w:r>
            </w:del>
          </w:p>
        </w:tc>
        <w:tc>
          <w:tcPr>
            <w:tcW w:w="1306" w:type="dxa"/>
            <w:gridSpan w:val="2"/>
            <w:tcBorders>
              <w:top w:val="nil"/>
              <w:left w:val="nil"/>
              <w:bottom w:val="nil"/>
              <w:right w:val="nil"/>
            </w:tcBorders>
            <w:shd w:val="clear" w:color="auto" w:fill="auto"/>
            <w:noWrap/>
            <w:vAlign w:val="bottom"/>
            <w:hideMark/>
            <w:tcPrChange w:id="327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76" w:author="PCAdmin" w:date="2015-03-20T12:41:00Z"/>
                <w:rFonts w:ascii="Calibri" w:eastAsia="Times New Roman" w:hAnsi="Calibri" w:cs="Times New Roman"/>
                <w:color w:val="000000"/>
              </w:rPr>
            </w:pPr>
            <w:del w:id="3277" w:author="PCAdmin" w:date="2015-03-20T12:41:00Z">
              <w:r w:rsidRPr="000B546E" w:rsidDel="00813E73">
                <w:rPr>
                  <w:rFonts w:ascii="Calibri" w:eastAsia="Times New Roman" w:hAnsi="Calibri" w:cs="Times New Roman"/>
                  <w:color w:val="000000"/>
                </w:rPr>
                <w:delText>060990005</w:delText>
              </w:r>
            </w:del>
          </w:p>
        </w:tc>
        <w:tc>
          <w:tcPr>
            <w:tcW w:w="2828" w:type="dxa"/>
            <w:gridSpan w:val="2"/>
            <w:tcBorders>
              <w:top w:val="nil"/>
              <w:left w:val="nil"/>
              <w:bottom w:val="nil"/>
              <w:right w:val="single" w:sz="4" w:space="0" w:color="auto"/>
            </w:tcBorders>
            <w:shd w:val="clear" w:color="auto" w:fill="auto"/>
            <w:noWrap/>
            <w:vAlign w:val="bottom"/>
            <w:hideMark/>
            <w:tcPrChange w:id="327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279" w:author="PCAdmin" w:date="2015-03-20T12:41:00Z"/>
                <w:rFonts w:ascii="Calibri" w:eastAsia="Times New Roman" w:hAnsi="Calibri" w:cs="Times New Roman"/>
                <w:color w:val="000000"/>
              </w:rPr>
            </w:pPr>
            <w:del w:id="3280" w:author="PCAdmin" w:date="2015-03-20T12:41:00Z">
              <w:r w:rsidRPr="00C02F25" w:rsidDel="00813E73">
                <w:rPr>
                  <w:rFonts w:ascii="Calibri" w:eastAsia="Times New Roman" w:hAnsi="Calibri" w:cs="Times New Roman"/>
                  <w:color w:val="000000"/>
                  <w:highlight w:val="yellow"/>
                </w:rPr>
                <w:delText>13.6</w:delText>
              </w:r>
            </w:del>
          </w:p>
        </w:tc>
      </w:tr>
      <w:tr w:rsidR="000B546E" w:rsidRPr="000B546E" w:rsidDel="00813E73" w:rsidTr="00813E73">
        <w:trPr>
          <w:trHeight w:val="288"/>
          <w:del w:id="3281" w:author="PCAdmin" w:date="2015-03-20T12:41:00Z"/>
          <w:trPrChange w:id="328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28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84" w:author="PCAdmin" w:date="2015-03-20T12:41:00Z"/>
                <w:rFonts w:ascii="Calibri" w:eastAsia="Times New Roman" w:hAnsi="Calibri" w:cs="Times New Roman"/>
                <w:color w:val="000000"/>
              </w:rPr>
            </w:pPr>
            <w:del w:id="328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28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87" w:author="PCAdmin" w:date="2015-03-20T12:41:00Z"/>
                <w:rFonts w:ascii="Calibri" w:eastAsia="Times New Roman" w:hAnsi="Calibri" w:cs="Times New Roman"/>
                <w:color w:val="000000"/>
              </w:rPr>
            </w:pPr>
            <w:del w:id="3288" w:author="PCAdmin" w:date="2015-03-20T12:41:00Z">
              <w:r w:rsidRPr="000B546E" w:rsidDel="00813E73">
                <w:rPr>
                  <w:rFonts w:ascii="Calibri" w:eastAsia="Times New Roman" w:hAnsi="Calibri" w:cs="Times New Roman"/>
                  <w:color w:val="000000"/>
                </w:rPr>
                <w:delText>Stanislaus</w:delText>
              </w:r>
            </w:del>
          </w:p>
        </w:tc>
        <w:tc>
          <w:tcPr>
            <w:tcW w:w="1306" w:type="dxa"/>
            <w:gridSpan w:val="2"/>
            <w:tcBorders>
              <w:top w:val="nil"/>
              <w:left w:val="nil"/>
              <w:bottom w:val="nil"/>
              <w:right w:val="nil"/>
            </w:tcBorders>
            <w:shd w:val="clear" w:color="auto" w:fill="auto"/>
            <w:noWrap/>
            <w:vAlign w:val="bottom"/>
            <w:hideMark/>
            <w:tcPrChange w:id="328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90" w:author="PCAdmin" w:date="2015-03-20T12:41:00Z"/>
                <w:rFonts w:ascii="Calibri" w:eastAsia="Times New Roman" w:hAnsi="Calibri" w:cs="Times New Roman"/>
                <w:color w:val="000000"/>
              </w:rPr>
            </w:pPr>
            <w:del w:id="3291" w:author="PCAdmin" w:date="2015-03-20T12:41:00Z">
              <w:r w:rsidRPr="000B546E" w:rsidDel="00813E73">
                <w:rPr>
                  <w:rFonts w:ascii="Calibri" w:eastAsia="Times New Roman" w:hAnsi="Calibri" w:cs="Times New Roman"/>
                  <w:color w:val="000000"/>
                </w:rPr>
                <w:delText>060990006</w:delText>
              </w:r>
            </w:del>
          </w:p>
        </w:tc>
        <w:tc>
          <w:tcPr>
            <w:tcW w:w="2828" w:type="dxa"/>
            <w:gridSpan w:val="2"/>
            <w:tcBorders>
              <w:top w:val="nil"/>
              <w:left w:val="nil"/>
              <w:bottom w:val="nil"/>
              <w:right w:val="single" w:sz="4" w:space="0" w:color="auto"/>
            </w:tcBorders>
            <w:shd w:val="clear" w:color="auto" w:fill="auto"/>
            <w:noWrap/>
            <w:vAlign w:val="bottom"/>
            <w:hideMark/>
            <w:tcPrChange w:id="329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293" w:author="PCAdmin" w:date="2015-03-20T12:41:00Z"/>
                <w:rFonts w:ascii="Calibri" w:eastAsia="Times New Roman" w:hAnsi="Calibri" w:cs="Times New Roman"/>
                <w:color w:val="000000"/>
              </w:rPr>
            </w:pPr>
            <w:del w:id="3294" w:author="PCAdmin" w:date="2015-03-20T12:41:00Z">
              <w:r w:rsidRPr="000B546E" w:rsidDel="00813E73">
                <w:rPr>
                  <w:rFonts w:ascii="Calibri" w:eastAsia="Times New Roman" w:hAnsi="Calibri" w:cs="Times New Roman"/>
                  <w:color w:val="000000"/>
                </w:rPr>
                <w:delText>15.7</w:delText>
              </w:r>
            </w:del>
          </w:p>
        </w:tc>
      </w:tr>
      <w:tr w:rsidR="000B546E" w:rsidRPr="000B546E" w:rsidDel="00813E73" w:rsidTr="00813E73">
        <w:trPr>
          <w:trHeight w:val="288"/>
          <w:del w:id="3295" w:author="PCAdmin" w:date="2015-03-20T12:41:00Z"/>
          <w:trPrChange w:id="329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29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298" w:author="PCAdmin" w:date="2015-03-20T12:41:00Z"/>
                <w:rFonts w:ascii="Calibri" w:eastAsia="Times New Roman" w:hAnsi="Calibri" w:cs="Times New Roman"/>
                <w:color w:val="000000"/>
              </w:rPr>
            </w:pPr>
            <w:del w:id="329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30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01" w:author="PCAdmin" w:date="2015-03-20T12:41:00Z"/>
                <w:rFonts w:ascii="Calibri" w:eastAsia="Times New Roman" w:hAnsi="Calibri" w:cs="Times New Roman"/>
                <w:color w:val="000000"/>
              </w:rPr>
            </w:pPr>
            <w:del w:id="3302" w:author="PCAdmin" w:date="2015-03-20T12:41:00Z">
              <w:r w:rsidRPr="000B546E" w:rsidDel="00813E73">
                <w:rPr>
                  <w:rFonts w:ascii="Calibri" w:eastAsia="Times New Roman" w:hAnsi="Calibri" w:cs="Times New Roman"/>
                  <w:color w:val="000000"/>
                </w:rPr>
                <w:delText>Sutter</w:delText>
              </w:r>
            </w:del>
          </w:p>
        </w:tc>
        <w:tc>
          <w:tcPr>
            <w:tcW w:w="1306" w:type="dxa"/>
            <w:gridSpan w:val="2"/>
            <w:tcBorders>
              <w:top w:val="nil"/>
              <w:left w:val="nil"/>
              <w:bottom w:val="nil"/>
              <w:right w:val="nil"/>
            </w:tcBorders>
            <w:shd w:val="clear" w:color="auto" w:fill="auto"/>
            <w:noWrap/>
            <w:vAlign w:val="bottom"/>
            <w:hideMark/>
            <w:tcPrChange w:id="330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04" w:author="PCAdmin" w:date="2015-03-20T12:41:00Z"/>
                <w:rFonts w:ascii="Calibri" w:eastAsia="Times New Roman" w:hAnsi="Calibri" w:cs="Times New Roman"/>
                <w:color w:val="000000"/>
              </w:rPr>
            </w:pPr>
            <w:del w:id="3305" w:author="PCAdmin" w:date="2015-03-20T12:41:00Z">
              <w:r w:rsidRPr="000B546E" w:rsidDel="00813E73">
                <w:rPr>
                  <w:rFonts w:ascii="Calibri" w:eastAsia="Times New Roman" w:hAnsi="Calibri" w:cs="Times New Roman"/>
                  <w:color w:val="000000"/>
                </w:rPr>
                <w:delText>061010003</w:delText>
              </w:r>
            </w:del>
          </w:p>
        </w:tc>
        <w:tc>
          <w:tcPr>
            <w:tcW w:w="2828" w:type="dxa"/>
            <w:gridSpan w:val="2"/>
            <w:tcBorders>
              <w:top w:val="nil"/>
              <w:left w:val="nil"/>
              <w:bottom w:val="nil"/>
              <w:right w:val="single" w:sz="4" w:space="0" w:color="auto"/>
            </w:tcBorders>
            <w:shd w:val="clear" w:color="auto" w:fill="auto"/>
            <w:noWrap/>
            <w:vAlign w:val="bottom"/>
            <w:hideMark/>
            <w:tcPrChange w:id="330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307" w:author="PCAdmin" w:date="2015-03-20T12:41:00Z"/>
                <w:rFonts w:ascii="Calibri" w:eastAsia="Times New Roman" w:hAnsi="Calibri" w:cs="Times New Roman"/>
                <w:color w:val="000000"/>
              </w:rPr>
            </w:pPr>
            <w:del w:id="3308" w:author="PCAdmin" w:date="2015-03-20T12:41:00Z">
              <w:r w:rsidRPr="000B546E" w:rsidDel="00813E73">
                <w:rPr>
                  <w:rFonts w:ascii="Calibri" w:eastAsia="Times New Roman" w:hAnsi="Calibri" w:cs="Times New Roman"/>
                  <w:color w:val="000000"/>
                </w:rPr>
                <w:delText xml:space="preserve"> 7.7</w:delText>
              </w:r>
            </w:del>
          </w:p>
        </w:tc>
      </w:tr>
      <w:tr w:rsidR="000B546E" w:rsidRPr="000B546E" w:rsidDel="00813E73" w:rsidTr="00813E73">
        <w:trPr>
          <w:trHeight w:val="288"/>
          <w:del w:id="3309" w:author="PCAdmin" w:date="2015-03-20T12:41:00Z"/>
          <w:trPrChange w:id="331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31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12" w:author="PCAdmin" w:date="2015-03-20T12:41:00Z"/>
                <w:rFonts w:ascii="Calibri" w:eastAsia="Times New Roman" w:hAnsi="Calibri" w:cs="Times New Roman"/>
                <w:color w:val="000000"/>
              </w:rPr>
            </w:pPr>
            <w:del w:id="331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31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15" w:author="PCAdmin" w:date="2015-03-20T12:41:00Z"/>
                <w:rFonts w:ascii="Calibri" w:eastAsia="Times New Roman" w:hAnsi="Calibri" w:cs="Times New Roman"/>
                <w:color w:val="000000"/>
              </w:rPr>
            </w:pPr>
            <w:del w:id="3316" w:author="PCAdmin" w:date="2015-03-20T12:41:00Z">
              <w:r w:rsidRPr="000B546E" w:rsidDel="00813E73">
                <w:rPr>
                  <w:rFonts w:ascii="Calibri" w:eastAsia="Times New Roman" w:hAnsi="Calibri" w:cs="Times New Roman"/>
                  <w:color w:val="000000"/>
                </w:rPr>
                <w:delText>Tehama</w:delText>
              </w:r>
            </w:del>
          </w:p>
        </w:tc>
        <w:tc>
          <w:tcPr>
            <w:tcW w:w="1306" w:type="dxa"/>
            <w:gridSpan w:val="2"/>
            <w:tcBorders>
              <w:top w:val="nil"/>
              <w:left w:val="nil"/>
              <w:bottom w:val="nil"/>
              <w:right w:val="nil"/>
            </w:tcBorders>
            <w:shd w:val="clear" w:color="auto" w:fill="auto"/>
            <w:noWrap/>
            <w:vAlign w:val="bottom"/>
            <w:hideMark/>
            <w:tcPrChange w:id="331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18" w:author="PCAdmin" w:date="2015-03-20T12:41:00Z"/>
                <w:rFonts w:ascii="Calibri" w:eastAsia="Times New Roman" w:hAnsi="Calibri" w:cs="Times New Roman"/>
                <w:color w:val="000000"/>
              </w:rPr>
            </w:pPr>
            <w:del w:id="3319" w:author="PCAdmin" w:date="2015-03-20T12:41:00Z">
              <w:r w:rsidRPr="000B546E" w:rsidDel="00813E73">
                <w:rPr>
                  <w:rFonts w:ascii="Calibri" w:eastAsia="Times New Roman" w:hAnsi="Calibri" w:cs="Times New Roman"/>
                  <w:color w:val="000000"/>
                </w:rPr>
                <w:delText>061030006</w:delText>
              </w:r>
            </w:del>
          </w:p>
        </w:tc>
        <w:tc>
          <w:tcPr>
            <w:tcW w:w="2828" w:type="dxa"/>
            <w:gridSpan w:val="2"/>
            <w:tcBorders>
              <w:top w:val="nil"/>
              <w:left w:val="nil"/>
              <w:bottom w:val="nil"/>
              <w:right w:val="single" w:sz="4" w:space="0" w:color="auto"/>
            </w:tcBorders>
            <w:shd w:val="clear" w:color="auto" w:fill="auto"/>
            <w:noWrap/>
            <w:vAlign w:val="bottom"/>
            <w:hideMark/>
            <w:tcPrChange w:id="332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321" w:author="PCAdmin" w:date="2015-03-20T12:41:00Z"/>
                <w:rFonts w:ascii="Calibri" w:eastAsia="Times New Roman" w:hAnsi="Calibri" w:cs="Times New Roman"/>
                <w:color w:val="000000"/>
              </w:rPr>
            </w:pPr>
            <w:del w:id="3322" w:author="PCAdmin" w:date="2015-03-20T12:41:00Z">
              <w:r w:rsidRPr="000B546E" w:rsidDel="00813E73">
                <w:rPr>
                  <w:rFonts w:ascii="Calibri" w:eastAsia="Times New Roman" w:hAnsi="Calibri" w:cs="Times New Roman"/>
                  <w:color w:val="000000"/>
                </w:rPr>
                <w:delText xml:space="preserve"> 8.1</w:delText>
              </w:r>
            </w:del>
          </w:p>
        </w:tc>
      </w:tr>
      <w:tr w:rsidR="000B546E" w:rsidRPr="000B546E" w:rsidDel="00813E73" w:rsidTr="00813E73">
        <w:trPr>
          <w:trHeight w:val="288"/>
          <w:del w:id="3323" w:author="PCAdmin" w:date="2015-03-20T12:41:00Z"/>
          <w:trPrChange w:id="332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32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26" w:author="PCAdmin" w:date="2015-03-20T12:41:00Z"/>
                <w:rFonts w:ascii="Calibri" w:eastAsia="Times New Roman" w:hAnsi="Calibri" w:cs="Times New Roman"/>
                <w:color w:val="000000"/>
              </w:rPr>
            </w:pPr>
            <w:del w:id="332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32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29" w:author="PCAdmin" w:date="2015-03-20T12:41:00Z"/>
                <w:rFonts w:ascii="Calibri" w:eastAsia="Times New Roman" w:hAnsi="Calibri" w:cs="Times New Roman"/>
                <w:color w:val="000000"/>
              </w:rPr>
            </w:pPr>
            <w:del w:id="3330" w:author="PCAdmin" w:date="2015-03-20T12:41:00Z">
              <w:r w:rsidRPr="000B546E" w:rsidDel="00813E73">
                <w:rPr>
                  <w:rFonts w:ascii="Calibri" w:eastAsia="Times New Roman" w:hAnsi="Calibri" w:cs="Times New Roman"/>
                  <w:color w:val="000000"/>
                </w:rPr>
                <w:delText>Tulare</w:delText>
              </w:r>
            </w:del>
          </w:p>
        </w:tc>
        <w:tc>
          <w:tcPr>
            <w:tcW w:w="1306" w:type="dxa"/>
            <w:gridSpan w:val="2"/>
            <w:tcBorders>
              <w:top w:val="nil"/>
              <w:left w:val="nil"/>
              <w:bottom w:val="nil"/>
              <w:right w:val="nil"/>
            </w:tcBorders>
            <w:shd w:val="clear" w:color="auto" w:fill="auto"/>
            <w:noWrap/>
            <w:vAlign w:val="bottom"/>
            <w:hideMark/>
            <w:tcPrChange w:id="333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32" w:author="PCAdmin" w:date="2015-03-20T12:41:00Z"/>
                <w:rFonts w:ascii="Calibri" w:eastAsia="Times New Roman" w:hAnsi="Calibri" w:cs="Times New Roman"/>
                <w:color w:val="000000"/>
              </w:rPr>
            </w:pPr>
            <w:del w:id="3333" w:author="PCAdmin" w:date="2015-03-20T12:41:00Z">
              <w:r w:rsidRPr="000B546E" w:rsidDel="00813E73">
                <w:rPr>
                  <w:rFonts w:ascii="Calibri" w:eastAsia="Times New Roman" w:hAnsi="Calibri" w:cs="Times New Roman"/>
                  <w:color w:val="000000"/>
                </w:rPr>
                <w:delText>061072002</w:delText>
              </w:r>
            </w:del>
          </w:p>
        </w:tc>
        <w:tc>
          <w:tcPr>
            <w:tcW w:w="2828" w:type="dxa"/>
            <w:gridSpan w:val="2"/>
            <w:tcBorders>
              <w:top w:val="nil"/>
              <w:left w:val="nil"/>
              <w:bottom w:val="nil"/>
              <w:right w:val="single" w:sz="4" w:space="0" w:color="auto"/>
            </w:tcBorders>
            <w:shd w:val="clear" w:color="auto" w:fill="auto"/>
            <w:noWrap/>
            <w:vAlign w:val="bottom"/>
            <w:hideMark/>
            <w:tcPrChange w:id="333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335" w:author="PCAdmin" w:date="2015-03-20T12:41:00Z"/>
                <w:rFonts w:ascii="Calibri" w:eastAsia="Times New Roman" w:hAnsi="Calibri" w:cs="Times New Roman"/>
                <w:color w:val="000000"/>
              </w:rPr>
            </w:pPr>
            <w:del w:id="3336" w:author="PCAdmin" w:date="2015-03-20T12:41:00Z">
              <w:r w:rsidRPr="00C02F25" w:rsidDel="00813E73">
                <w:rPr>
                  <w:rFonts w:ascii="Calibri" w:eastAsia="Times New Roman" w:hAnsi="Calibri" w:cs="Times New Roman"/>
                  <w:color w:val="000000"/>
                  <w:highlight w:val="yellow"/>
                </w:rPr>
                <w:delText>16.6</w:delText>
              </w:r>
            </w:del>
          </w:p>
        </w:tc>
      </w:tr>
      <w:tr w:rsidR="000B546E" w:rsidRPr="000B546E" w:rsidDel="00813E73" w:rsidTr="00813E73">
        <w:trPr>
          <w:trHeight w:val="288"/>
          <w:del w:id="3337" w:author="PCAdmin" w:date="2015-03-20T12:41:00Z"/>
          <w:trPrChange w:id="333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33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40" w:author="PCAdmin" w:date="2015-03-20T12:41:00Z"/>
                <w:rFonts w:ascii="Calibri" w:eastAsia="Times New Roman" w:hAnsi="Calibri" w:cs="Times New Roman"/>
                <w:color w:val="000000"/>
              </w:rPr>
            </w:pPr>
            <w:del w:id="3341"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34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43" w:author="PCAdmin" w:date="2015-03-20T12:41:00Z"/>
                <w:rFonts w:ascii="Calibri" w:eastAsia="Times New Roman" w:hAnsi="Calibri" w:cs="Times New Roman"/>
                <w:color w:val="000000"/>
              </w:rPr>
            </w:pPr>
            <w:del w:id="3344" w:author="PCAdmin" w:date="2015-03-20T12:41:00Z">
              <w:r w:rsidRPr="000B546E" w:rsidDel="00813E73">
                <w:rPr>
                  <w:rFonts w:ascii="Calibri" w:eastAsia="Times New Roman" w:hAnsi="Calibri" w:cs="Times New Roman"/>
                  <w:color w:val="000000"/>
                </w:rPr>
                <w:delText>Ventura</w:delText>
              </w:r>
            </w:del>
          </w:p>
        </w:tc>
        <w:tc>
          <w:tcPr>
            <w:tcW w:w="1306" w:type="dxa"/>
            <w:gridSpan w:val="2"/>
            <w:tcBorders>
              <w:top w:val="nil"/>
              <w:left w:val="nil"/>
              <w:bottom w:val="nil"/>
              <w:right w:val="nil"/>
            </w:tcBorders>
            <w:shd w:val="clear" w:color="auto" w:fill="auto"/>
            <w:noWrap/>
            <w:vAlign w:val="bottom"/>
            <w:hideMark/>
            <w:tcPrChange w:id="334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46" w:author="PCAdmin" w:date="2015-03-20T12:41:00Z"/>
                <w:rFonts w:ascii="Calibri" w:eastAsia="Times New Roman" w:hAnsi="Calibri" w:cs="Times New Roman"/>
                <w:color w:val="000000"/>
              </w:rPr>
            </w:pPr>
            <w:del w:id="3347" w:author="PCAdmin" w:date="2015-03-20T12:41:00Z">
              <w:r w:rsidRPr="000B546E" w:rsidDel="00813E73">
                <w:rPr>
                  <w:rFonts w:ascii="Calibri" w:eastAsia="Times New Roman" w:hAnsi="Calibri" w:cs="Times New Roman"/>
                  <w:color w:val="000000"/>
                </w:rPr>
                <w:delText>061110007</w:delText>
              </w:r>
            </w:del>
          </w:p>
        </w:tc>
        <w:tc>
          <w:tcPr>
            <w:tcW w:w="2828" w:type="dxa"/>
            <w:gridSpan w:val="2"/>
            <w:tcBorders>
              <w:top w:val="nil"/>
              <w:left w:val="nil"/>
              <w:bottom w:val="nil"/>
              <w:right w:val="single" w:sz="4" w:space="0" w:color="auto"/>
            </w:tcBorders>
            <w:shd w:val="clear" w:color="auto" w:fill="auto"/>
            <w:noWrap/>
            <w:vAlign w:val="bottom"/>
            <w:hideMark/>
            <w:tcPrChange w:id="334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349" w:author="PCAdmin" w:date="2015-03-20T12:41:00Z"/>
                <w:rFonts w:ascii="Calibri" w:eastAsia="Times New Roman" w:hAnsi="Calibri" w:cs="Times New Roman"/>
                <w:color w:val="000000"/>
              </w:rPr>
            </w:pPr>
            <w:del w:id="3350" w:author="PCAdmin" w:date="2015-03-20T12:41:00Z">
              <w:r w:rsidRPr="000B546E" w:rsidDel="00813E73">
                <w:rPr>
                  <w:rFonts w:ascii="Calibri" w:eastAsia="Times New Roman" w:hAnsi="Calibri" w:cs="Times New Roman"/>
                  <w:color w:val="000000"/>
                </w:rPr>
                <w:delText xml:space="preserve"> 9.1</w:delText>
              </w:r>
            </w:del>
          </w:p>
        </w:tc>
      </w:tr>
      <w:tr w:rsidR="000B546E" w:rsidRPr="000B546E" w:rsidDel="00813E73" w:rsidTr="00813E73">
        <w:trPr>
          <w:trHeight w:val="288"/>
          <w:del w:id="3351" w:author="PCAdmin" w:date="2015-03-20T12:41:00Z"/>
          <w:trPrChange w:id="335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35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54" w:author="PCAdmin" w:date="2015-03-20T12:41:00Z"/>
                <w:rFonts w:ascii="Calibri" w:eastAsia="Times New Roman" w:hAnsi="Calibri" w:cs="Times New Roman"/>
                <w:color w:val="000000"/>
              </w:rPr>
            </w:pPr>
            <w:del w:id="3355"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35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57" w:author="PCAdmin" w:date="2015-03-20T12:41:00Z"/>
                <w:rFonts w:ascii="Calibri" w:eastAsia="Times New Roman" w:hAnsi="Calibri" w:cs="Times New Roman"/>
                <w:color w:val="000000"/>
              </w:rPr>
            </w:pPr>
            <w:del w:id="3358" w:author="PCAdmin" w:date="2015-03-20T12:41:00Z">
              <w:r w:rsidRPr="000B546E" w:rsidDel="00813E73">
                <w:rPr>
                  <w:rFonts w:ascii="Calibri" w:eastAsia="Times New Roman" w:hAnsi="Calibri" w:cs="Times New Roman"/>
                  <w:color w:val="000000"/>
                </w:rPr>
                <w:delText>Ventura</w:delText>
              </w:r>
            </w:del>
          </w:p>
        </w:tc>
        <w:tc>
          <w:tcPr>
            <w:tcW w:w="1306" w:type="dxa"/>
            <w:gridSpan w:val="2"/>
            <w:tcBorders>
              <w:top w:val="nil"/>
              <w:left w:val="nil"/>
              <w:bottom w:val="nil"/>
              <w:right w:val="nil"/>
            </w:tcBorders>
            <w:shd w:val="clear" w:color="auto" w:fill="auto"/>
            <w:noWrap/>
            <w:vAlign w:val="bottom"/>
            <w:hideMark/>
            <w:tcPrChange w:id="335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60" w:author="PCAdmin" w:date="2015-03-20T12:41:00Z"/>
                <w:rFonts w:ascii="Calibri" w:eastAsia="Times New Roman" w:hAnsi="Calibri" w:cs="Times New Roman"/>
                <w:color w:val="000000"/>
              </w:rPr>
            </w:pPr>
            <w:del w:id="3361" w:author="PCAdmin" w:date="2015-03-20T12:41:00Z">
              <w:r w:rsidRPr="000B546E" w:rsidDel="00813E73">
                <w:rPr>
                  <w:rFonts w:ascii="Calibri" w:eastAsia="Times New Roman" w:hAnsi="Calibri" w:cs="Times New Roman"/>
                  <w:color w:val="000000"/>
                </w:rPr>
                <w:delText>061110009</w:delText>
              </w:r>
            </w:del>
          </w:p>
        </w:tc>
        <w:tc>
          <w:tcPr>
            <w:tcW w:w="2828" w:type="dxa"/>
            <w:gridSpan w:val="2"/>
            <w:tcBorders>
              <w:top w:val="nil"/>
              <w:left w:val="nil"/>
              <w:bottom w:val="nil"/>
              <w:right w:val="single" w:sz="4" w:space="0" w:color="auto"/>
            </w:tcBorders>
            <w:shd w:val="clear" w:color="auto" w:fill="auto"/>
            <w:noWrap/>
            <w:vAlign w:val="bottom"/>
            <w:hideMark/>
            <w:tcPrChange w:id="336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363" w:author="PCAdmin" w:date="2015-03-20T12:41:00Z"/>
                <w:rFonts w:ascii="Calibri" w:eastAsia="Times New Roman" w:hAnsi="Calibri" w:cs="Times New Roman"/>
                <w:color w:val="000000"/>
              </w:rPr>
            </w:pPr>
            <w:del w:id="3364" w:author="PCAdmin" w:date="2015-03-20T12:41:00Z">
              <w:r w:rsidRPr="000B546E" w:rsidDel="00813E73">
                <w:rPr>
                  <w:rFonts w:ascii="Calibri" w:eastAsia="Times New Roman" w:hAnsi="Calibri" w:cs="Times New Roman"/>
                  <w:color w:val="000000"/>
                </w:rPr>
                <w:delText xml:space="preserve"> 8.1</w:delText>
              </w:r>
            </w:del>
          </w:p>
        </w:tc>
      </w:tr>
      <w:tr w:rsidR="000B546E" w:rsidRPr="000B546E" w:rsidDel="00813E73" w:rsidTr="00813E73">
        <w:trPr>
          <w:trHeight w:val="288"/>
          <w:del w:id="3365" w:author="PCAdmin" w:date="2015-03-20T12:41:00Z"/>
          <w:trPrChange w:id="336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36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68" w:author="PCAdmin" w:date="2015-03-20T12:41:00Z"/>
                <w:rFonts w:ascii="Calibri" w:eastAsia="Times New Roman" w:hAnsi="Calibri" w:cs="Times New Roman"/>
                <w:color w:val="000000"/>
              </w:rPr>
            </w:pPr>
            <w:del w:id="3369"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37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71" w:author="PCAdmin" w:date="2015-03-20T12:41:00Z"/>
                <w:rFonts w:ascii="Calibri" w:eastAsia="Times New Roman" w:hAnsi="Calibri" w:cs="Times New Roman"/>
                <w:color w:val="000000"/>
              </w:rPr>
            </w:pPr>
            <w:del w:id="3372" w:author="PCAdmin" w:date="2015-03-20T12:41:00Z">
              <w:r w:rsidRPr="000B546E" w:rsidDel="00813E73">
                <w:rPr>
                  <w:rFonts w:ascii="Calibri" w:eastAsia="Times New Roman" w:hAnsi="Calibri" w:cs="Times New Roman"/>
                  <w:color w:val="000000"/>
                </w:rPr>
                <w:delText>Ventura</w:delText>
              </w:r>
            </w:del>
          </w:p>
        </w:tc>
        <w:tc>
          <w:tcPr>
            <w:tcW w:w="1306" w:type="dxa"/>
            <w:gridSpan w:val="2"/>
            <w:tcBorders>
              <w:top w:val="nil"/>
              <w:left w:val="nil"/>
              <w:bottom w:val="nil"/>
              <w:right w:val="nil"/>
            </w:tcBorders>
            <w:shd w:val="clear" w:color="auto" w:fill="auto"/>
            <w:noWrap/>
            <w:vAlign w:val="bottom"/>
            <w:hideMark/>
            <w:tcPrChange w:id="337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74" w:author="PCAdmin" w:date="2015-03-20T12:41:00Z"/>
                <w:rFonts w:ascii="Calibri" w:eastAsia="Times New Roman" w:hAnsi="Calibri" w:cs="Times New Roman"/>
                <w:color w:val="000000"/>
              </w:rPr>
            </w:pPr>
            <w:del w:id="3375" w:author="PCAdmin" w:date="2015-03-20T12:41:00Z">
              <w:r w:rsidRPr="000B546E" w:rsidDel="00813E73">
                <w:rPr>
                  <w:rFonts w:ascii="Calibri" w:eastAsia="Times New Roman" w:hAnsi="Calibri" w:cs="Times New Roman"/>
                  <w:color w:val="000000"/>
                </w:rPr>
                <w:delText>061112002</w:delText>
              </w:r>
            </w:del>
          </w:p>
        </w:tc>
        <w:tc>
          <w:tcPr>
            <w:tcW w:w="2828" w:type="dxa"/>
            <w:gridSpan w:val="2"/>
            <w:tcBorders>
              <w:top w:val="nil"/>
              <w:left w:val="nil"/>
              <w:bottom w:val="nil"/>
              <w:right w:val="single" w:sz="4" w:space="0" w:color="auto"/>
            </w:tcBorders>
            <w:shd w:val="clear" w:color="auto" w:fill="auto"/>
            <w:noWrap/>
            <w:vAlign w:val="bottom"/>
            <w:hideMark/>
            <w:tcPrChange w:id="337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377" w:author="PCAdmin" w:date="2015-03-20T12:41:00Z"/>
                <w:rFonts w:ascii="Calibri" w:eastAsia="Times New Roman" w:hAnsi="Calibri" w:cs="Times New Roman"/>
                <w:color w:val="000000"/>
              </w:rPr>
            </w:pPr>
            <w:del w:id="3378" w:author="PCAdmin" w:date="2015-03-20T12:41:00Z">
              <w:r w:rsidRPr="000B546E" w:rsidDel="00813E73">
                <w:rPr>
                  <w:rFonts w:ascii="Calibri" w:eastAsia="Times New Roman" w:hAnsi="Calibri" w:cs="Times New Roman"/>
                  <w:color w:val="000000"/>
                </w:rPr>
                <w:delText xml:space="preserve"> 9.1</w:delText>
              </w:r>
            </w:del>
          </w:p>
        </w:tc>
      </w:tr>
      <w:tr w:rsidR="000B546E" w:rsidRPr="000B546E" w:rsidDel="00813E73" w:rsidTr="00813E73">
        <w:trPr>
          <w:trHeight w:val="288"/>
          <w:del w:id="3379" w:author="PCAdmin" w:date="2015-03-20T12:41:00Z"/>
          <w:trPrChange w:id="338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38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82" w:author="PCAdmin" w:date="2015-03-20T12:41:00Z"/>
                <w:rFonts w:ascii="Calibri" w:eastAsia="Times New Roman" w:hAnsi="Calibri" w:cs="Times New Roman"/>
                <w:color w:val="000000"/>
              </w:rPr>
            </w:pPr>
            <w:del w:id="3383"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38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85" w:author="PCAdmin" w:date="2015-03-20T12:41:00Z"/>
                <w:rFonts w:ascii="Calibri" w:eastAsia="Times New Roman" w:hAnsi="Calibri" w:cs="Times New Roman"/>
                <w:color w:val="000000"/>
              </w:rPr>
            </w:pPr>
            <w:del w:id="3386" w:author="PCAdmin" w:date="2015-03-20T12:41:00Z">
              <w:r w:rsidRPr="000B546E" w:rsidDel="00813E73">
                <w:rPr>
                  <w:rFonts w:ascii="Calibri" w:eastAsia="Times New Roman" w:hAnsi="Calibri" w:cs="Times New Roman"/>
                  <w:color w:val="000000"/>
                </w:rPr>
                <w:delText>Ventura</w:delText>
              </w:r>
            </w:del>
          </w:p>
        </w:tc>
        <w:tc>
          <w:tcPr>
            <w:tcW w:w="1306" w:type="dxa"/>
            <w:gridSpan w:val="2"/>
            <w:tcBorders>
              <w:top w:val="nil"/>
              <w:left w:val="nil"/>
              <w:bottom w:val="nil"/>
              <w:right w:val="nil"/>
            </w:tcBorders>
            <w:shd w:val="clear" w:color="auto" w:fill="auto"/>
            <w:noWrap/>
            <w:vAlign w:val="bottom"/>
            <w:hideMark/>
            <w:tcPrChange w:id="338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88" w:author="PCAdmin" w:date="2015-03-20T12:41:00Z"/>
                <w:rFonts w:ascii="Calibri" w:eastAsia="Times New Roman" w:hAnsi="Calibri" w:cs="Times New Roman"/>
                <w:color w:val="000000"/>
              </w:rPr>
            </w:pPr>
            <w:del w:id="3389" w:author="PCAdmin" w:date="2015-03-20T12:41:00Z">
              <w:r w:rsidRPr="000B546E" w:rsidDel="00813E73">
                <w:rPr>
                  <w:rFonts w:ascii="Calibri" w:eastAsia="Times New Roman" w:hAnsi="Calibri" w:cs="Times New Roman"/>
                  <w:color w:val="000000"/>
                </w:rPr>
                <w:delText>061113001</w:delText>
              </w:r>
            </w:del>
          </w:p>
        </w:tc>
        <w:tc>
          <w:tcPr>
            <w:tcW w:w="2828" w:type="dxa"/>
            <w:gridSpan w:val="2"/>
            <w:tcBorders>
              <w:top w:val="nil"/>
              <w:left w:val="nil"/>
              <w:bottom w:val="nil"/>
              <w:right w:val="single" w:sz="4" w:space="0" w:color="auto"/>
            </w:tcBorders>
            <w:shd w:val="clear" w:color="auto" w:fill="auto"/>
            <w:noWrap/>
            <w:vAlign w:val="bottom"/>
            <w:hideMark/>
            <w:tcPrChange w:id="339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391" w:author="PCAdmin" w:date="2015-03-20T12:41:00Z"/>
                <w:rFonts w:ascii="Calibri" w:eastAsia="Times New Roman" w:hAnsi="Calibri" w:cs="Times New Roman"/>
                <w:color w:val="000000"/>
              </w:rPr>
            </w:pPr>
            <w:del w:id="3392" w:author="PCAdmin" w:date="2015-03-20T12:41:00Z">
              <w:r w:rsidRPr="000B546E" w:rsidDel="00813E73">
                <w:rPr>
                  <w:rFonts w:ascii="Calibri" w:eastAsia="Times New Roman" w:hAnsi="Calibri" w:cs="Times New Roman"/>
                  <w:color w:val="000000"/>
                </w:rPr>
                <w:delText xml:space="preserve"> 9.0</w:delText>
              </w:r>
            </w:del>
          </w:p>
        </w:tc>
      </w:tr>
      <w:tr w:rsidR="000B546E" w:rsidRPr="000B546E" w:rsidDel="00813E73" w:rsidTr="00813E73">
        <w:trPr>
          <w:trHeight w:val="288"/>
          <w:del w:id="3393" w:author="PCAdmin" w:date="2015-03-20T12:41:00Z"/>
          <w:trPrChange w:id="339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39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96" w:author="PCAdmin" w:date="2015-03-20T12:41:00Z"/>
                <w:rFonts w:ascii="Calibri" w:eastAsia="Times New Roman" w:hAnsi="Calibri" w:cs="Times New Roman"/>
                <w:color w:val="000000"/>
              </w:rPr>
            </w:pPr>
            <w:del w:id="3397" w:author="PCAdmin" w:date="2015-03-20T12:41:00Z">
              <w:r w:rsidRPr="000B546E" w:rsidDel="00813E73">
                <w:rPr>
                  <w:rFonts w:ascii="Calibri" w:eastAsia="Times New Roman" w:hAnsi="Calibri" w:cs="Times New Roman"/>
                  <w:color w:val="000000"/>
                </w:rPr>
                <w:delText>California</w:delText>
              </w:r>
            </w:del>
          </w:p>
        </w:tc>
        <w:tc>
          <w:tcPr>
            <w:tcW w:w="1430" w:type="dxa"/>
            <w:gridSpan w:val="2"/>
            <w:tcBorders>
              <w:top w:val="nil"/>
              <w:left w:val="nil"/>
              <w:bottom w:val="nil"/>
              <w:right w:val="nil"/>
            </w:tcBorders>
            <w:shd w:val="clear" w:color="auto" w:fill="auto"/>
            <w:noWrap/>
            <w:vAlign w:val="bottom"/>
            <w:hideMark/>
            <w:tcPrChange w:id="339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399" w:author="PCAdmin" w:date="2015-03-20T12:41:00Z"/>
                <w:rFonts w:ascii="Calibri" w:eastAsia="Times New Roman" w:hAnsi="Calibri" w:cs="Times New Roman"/>
                <w:color w:val="000000"/>
              </w:rPr>
            </w:pPr>
            <w:del w:id="3400" w:author="PCAdmin" w:date="2015-03-20T12:41:00Z">
              <w:r w:rsidRPr="000B546E" w:rsidDel="00813E73">
                <w:rPr>
                  <w:rFonts w:ascii="Calibri" w:eastAsia="Times New Roman" w:hAnsi="Calibri" w:cs="Times New Roman"/>
                  <w:color w:val="000000"/>
                </w:rPr>
                <w:delText>Yolo</w:delText>
              </w:r>
            </w:del>
          </w:p>
        </w:tc>
        <w:tc>
          <w:tcPr>
            <w:tcW w:w="1306" w:type="dxa"/>
            <w:gridSpan w:val="2"/>
            <w:tcBorders>
              <w:top w:val="nil"/>
              <w:left w:val="nil"/>
              <w:bottom w:val="nil"/>
              <w:right w:val="nil"/>
            </w:tcBorders>
            <w:shd w:val="clear" w:color="auto" w:fill="auto"/>
            <w:noWrap/>
            <w:vAlign w:val="bottom"/>
            <w:hideMark/>
            <w:tcPrChange w:id="340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02" w:author="PCAdmin" w:date="2015-03-20T12:41:00Z"/>
                <w:rFonts w:ascii="Calibri" w:eastAsia="Times New Roman" w:hAnsi="Calibri" w:cs="Times New Roman"/>
                <w:color w:val="000000"/>
              </w:rPr>
            </w:pPr>
            <w:del w:id="3403" w:author="PCAdmin" w:date="2015-03-20T12:41:00Z">
              <w:r w:rsidRPr="000B546E" w:rsidDel="00813E73">
                <w:rPr>
                  <w:rFonts w:ascii="Calibri" w:eastAsia="Times New Roman" w:hAnsi="Calibri" w:cs="Times New Roman"/>
                  <w:color w:val="000000"/>
                </w:rPr>
                <w:delText>061131003</w:delText>
              </w:r>
            </w:del>
          </w:p>
        </w:tc>
        <w:tc>
          <w:tcPr>
            <w:tcW w:w="2828" w:type="dxa"/>
            <w:gridSpan w:val="2"/>
            <w:tcBorders>
              <w:top w:val="nil"/>
              <w:left w:val="nil"/>
              <w:bottom w:val="nil"/>
              <w:right w:val="single" w:sz="4" w:space="0" w:color="auto"/>
            </w:tcBorders>
            <w:shd w:val="clear" w:color="auto" w:fill="auto"/>
            <w:noWrap/>
            <w:vAlign w:val="bottom"/>
            <w:hideMark/>
            <w:tcPrChange w:id="340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405" w:author="PCAdmin" w:date="2015-03-20T12:41:00Z"/>
                <w:rFonts w:ascii="Calibri" w:eastAsia="Times New Roman" w:hAnsi="Calibri" w:cs="Times New Roman"/>
                <w:color w:val="000000"/>
              </w:rPr>
            </w:pPr>
            <w:del w:id="3406" w:author="PCAdmin" w:date="2015-03-20T12:41:00Z">
              <w:r w:rsidRPr="000B546E" w:rsidDel="00813E73">
                <w:rPr>
                  <w:rFonts w:ascii="Calibri" w:eastAsia="Times New Roman" w:hAnsi="Calibri" w:cs="Times New Roman"/>
                  <w:color w:val="000000"/>
                </w:rPr>
                <w:delText xml:space="preserve"> 7.2</w:delText>
              </w:r>
            </w:del>
          </w:p>
        </w:tc>
      </w:tr>
      <w:tr w:rsidR="000B546E" w:rsidRPr="000B546E" w:rsidDel="00813E73" w:rsidTr="00813E73">
        <w:trPr>
          <w:trHeight w:val="288"/>
          <w:del w:id="3407" w:author="PCAdmin" w:date="2015-03-20T12:41:00Z"/>
          <w:trPrChange w:id="340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40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10" w:author="PCAdmin" w:date="2015-03-20T12:41:00Z"/>
                <w:rFonts w:ascii="Calibri" w:eastAsia="Times New Roman" w:hAnsi="Calibri" w:cs="Times New Roman"/>
                <w:color w:val="000000"/>
              </w:rPr>
            </w:pPr>
            <w:del w:id="3411" w:author="PCAdmin" w:date="2015-03-20T12:41:00Z">
              <w:r w:rsidRPr="000B546E" w:rsidDel="00813E73">
                <w:rPr>
                  <w:rFonts w:ascii="Calibri" w:eastAsia="Times New Roman" w:hAnsi="Calibri" w:cs="Times New Roman"/>
                  <w:color w:val="000000"/>
                </w:rPr>
                <w:delText>Idaho</w:delText>
              </w:r>
            </w:del>
          </w:p>
        </w:tc>
        <w:tc>
          <w:tcPr>
            <w:tcW w:w="1430" w:type="dxa"/>
            <w:gridSpan w:val="2"/>
            <w:tcBorders>
              <w:top w:val="nil"/>
              <w:left w:val="nil"/>
              <w:bottom w:val="nil"/>
              <w:right w:val="nil"/>
            </w:tcBorders>
            <w:shd w:val="clear" w:color="auto" w:fill="auto"/>
            <w:noWrap/>
            <w:vAlign w:val="bottom"/>
            <w:hideMark/>
            <w:tcPrChange w:id="341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13" w:author="PCAdmin" w:date="2015-03-20T12:41:00Z"/>
                <w:rFonts w:ascii="Calibri" w:eastAsia="Times New Roman" w:hAnsi="Calibri" w:cs="Times New Roman"/>
                <w:color w:val="000000"/>
              </w:rPr>
            </w:pPr>
            <w:del w:id="3414" w:author="PCAdmin" w:date="2015-03-20T12:41:00Z">
              <w:r w:rsidRPr="000B546E" w:rsidDel="00813E73">
                <w:rPr>
                  <w:rFonts w:ascii="Calibri" w:eastAsia="Times New Roman" w:hAnsi="Calibri" w:cs="Times New Roman"/>
                  <w:color w:val="000000"/>
                </w:rPr>
                <w:delText>Ada</w:delText>
              </w:r>
            </w:del>
          </w:p>
        </w:tc>
        <w:tc>
          <w:tcPr>
            <w:tcW w:w="1306" w:type="dxa"/>
            <w:gridSpan w:val="2"/>
            <w:tcBorders>
              <w:top w:val="nil"/>
              <w:left w:val="nil"/>
              <w:bottom w:val="nil"/>
              <w:right w:val="nil"/>
            </w:tcBorders>
            <w:shd w:val="clear" w:color="auto" w:fill="auto"/>
            <w:noWrap/>
            <w:vAlign w:val="bottom"/>
            <w:hideMark/>
            <w:tcPrChange w:id="341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16" w:author="PCAdmin" w:date="2015-03-20T12:41:00Z"/>
                <w:rFonts w:ascii="Calibri" w:eastAsia="Times New Roman" w:hAnsi="Calibri" w:cs="Times New Roman"/>
                <w:color w:val="000000"/>
              </w:rPr>
            </w:pPr>
            <w:del w:id="3417" w:author="PCAdmin" w:date="2015-03-20T12:41:00Z">
              <w:r w:rsidRPr="000B546E" w:rsidDel="00813E73">
                <w:rPr>
                  <w:rFonts w:ascii="Calibri" w:eastAsia="Times New Roman" w:hAnsi="Calibri" w:cs="Times New Roman"/>
                  <w:color w:val="000000"/>
                </w:rPr>
                <w:delText>160010010</w:delText>
              </w:r>
            </w:del>
          </w:p>
        </w:tc>
        <w:tc>
          <w:tcPr>
            <w:tcW w:w="2828" w:type="dxa"/>
            <w:gridSpan w:val="2"/>
            <w:tcBorders>
              <w:top w:val="nil"/>
              <w:left w:val="nil"/>
              <w:bottom w:val="nil"/>
              <w:right w:val="single" w:sz="4" w:space="0" w:color="auto"/>
            </w:tcBorders>
            <w:shd w:val="clear" w:color="auto" w:fill="auto"/>
            <w:noWrap/>
            <w:vAlign w:val="bottom"/>
            <w:hideMark/>
            <w:tcPrChange w:id="341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419" w:author="PCAdmin" w:date="2015-03-20T12:41:00Z"/>
                <w:rFonts w:ascii="Calibri" w:eastAsia="Times New Roman" w:hAnsi="Calibri" w:cs="Times New Roman"/>
                <w:color w:val="000000"/>
              </w:rPr>
            </w:pPr>
            <w:del w:id="3420" w:author="PCAdmin" w:date="2015-03-20T12:41:00Z">
              <w:r w:rsidRPr="000B546E" w:rsidDel="00813E73">
                <w:rPr>
                  <w:rFonts w:ascii="Calibri" w:eastAsia="Times New Roman" w:hAnsi="Calibri" w:cs="Times New Roman"/>
                  <w:color w:val="000000"/>
                </w:rPr>
                <w:delText xml:space="preserve"> 9.1</w:delText>
              </w:r>
            </w:del>
          </w:p>
        </w:tc>
      </w:tr>
      <w:tr w:rsidR="000B546E" w:rsidRPr="000B546E" w:rsidDel="00813E73" w:rsidTr="00813E73">
        <w:trPr>
          <w:trHeight w:val="288"/>
          <w:del w:id="3421" w:author="PCAdmin" w:date="2015-03-20T12:41:00Z"/>
          <w:trPrChange w:id="342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42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24" w:author="PCAdmin" w:date="2015-03-20T12:41:00Z"/>
                <w:rFonts w:ascii="Calibri" w:eastAsia="Times New Roman" w:hAnsi="Calibri" w:cs="Times New Roman"/>
                <w:color w:val="000000"/>
              </w:rPr>
            </w:pPr>
            <w:del w:id="3425" w:author="PCAdmin" w:date="2015-03-20T12:41:00Z">
              <w:r w:rsidRPr="000B546E" w:rsidDel="00813E73">
                <w:rPr>
                  <w:rFonts w:ascii="Calibri" w:eastAsia="Times New Roman" w:hAnsi="Calibri" w:cs="Times New Roman"/>
                  <w:color w:val="000000"/>
                </w:rPr>
                <w:delText>Idaho</w:delText>
              </w:r>
            </w:del>
          </w:p>
        </w:tc>
        <w:tc>
          <w:tcPr>
            <w:tcW w:w="1430" w:type="dxa"/>
            <w:gridSpan w:val="2"/>
            <w:tcBorders>
              <w:top w:val="nil"/>
              <w:left w:val="nil"/>
              <w:bottom w:val="nil"/>
              <w:right w:val="nil"/>
            </w:tcBorders>
            <w:shd w:val="clear" w:color="auto" w:fill="auto"/>
            <w:noWrap/>
            <w:vAlign w:val="bottom"/>
            <w:hideMark/>
            <w:tcPrChange w:id="342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27" w:author="PCAdmin" w:date="2015-03-20T12:41:00Z"/>
                <w:rFonts w:ascii="Calibri" w:eastAsia="Times New Roman" w:hAnsi="Calibri" w:cs="Times New Roman"/>
                <w:color w:val="000000"/>
              </w:rPr>
            </w:pPr>
            <w:del w:id="3428" w:author="PCAdmin" w:date="2015-03-20T12:41:00Z">
              <w:r w:rsidRPr="000B546E" w:rsidDel="00813E73">
                <w:rPr>
                  <w:rFonts w:ascii="Calibri" w:eastAsia="Times New Roman" w:hAnsi="Calibri" w:cs="Times New Roman"/>
                  <w:color w:val="000000"/>
                </w:rPr>
                <w:delText>Bannock</w:delText>
              </w:r>
            </w:del>
          </w:p>
        </w:tc>
        <w:tc>
          <w:tcPr>
            <w:tcW w:w="1306" w:type="dxa"/>
            <w:gridSpan w:val="2"/>
            <w:tcBorders>
              <w:top w:val="nil"/>
              <w:left w:val="nil"/>
              <w:bottom w:val="nil"/>
              <w:right w:val="nil"/>
            </w:tcBorders>
            <w:shd w:val="clear" w:color="auto" w:fill="auto"/>
            <w:noWrap/>
            <w:vAlign w:val="bottom"/>
            <w:hideMark/>
            <w:tcPrChange w:id="342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30" w:author="PCAdmin" w:date="2015-03-20T12:41:00Z"/>
                <w:rFonts w:ascii="Calibri" w:eastAsia="Times New Roman" w:hAnsi="Calibri" w:cs="Times New Roman"/>
                <w:color w:val="000000"/>
              </w:rPr>
            </w:pPr>
            <w:del w:id="3431" w:author="PCAdmin" w:date="2015-03-20T12:41:00Z">
              <w:r w:rsidRPr="000B546E" w:rsidDel="00813E73">
                <w:rPr>
                  <w:rFonts w:ascii="Calibri" w:eastAsia="Times New Roman" w:hAnsi="Calibri" w:cs="Times New Roman"/>
                  <w:color w:val="000000"/>
                </w:rPr>
                <w:delText>160050020</w:delText>
              </w:r>
            </w:del>
          </w:p>
        </w:tc>
        <w:tc>
          <w:tcPr>
            <w:tcW w:w="2828" w:type="dxa"/>
            <w:gridSpan w:val="2"/>
            <w:tcBorders>
              <w:top w:val="nil"/>
              <w:left w:val="nil"/>
              <w:bottom w:val="nil"/>
              <w:right w:val="single" w:sz="4" w:space="0" w:color="auto"/>
            </w:tcBorders>
            <w:shd w:val="clear" w:color="auto" w:fill="auto"/>
            <w:noWrap/>
            <w:vAlign w:val="bottom"/>
            <w:hideMark/>
            <w:tcPrChange w:id="343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433" w:author="PCAdmin" w:date="2015-03-20T12:41:00Z"/>
                <w:rFonts w:ascii="Calibri" w:eastAsia="Times New Roman" w:hAnsi="Calibri" w:cs="Times New Roman"/>
                <w:color w:val="000000"/>
              </w:rPr>
            </w:pPr>
            <w:del w:id="3434" w:author="PCAdmin" w:date="2015-03-20T12:41:00Z">
              <w:r w:rsidRPr="000B546E" w:rsidDel="00813E73">
                <w:rPr>
                  <w:rFonts w:ascii="Calibri" w:eastAsia="Times New Roman" w:hAnsi="Calibri" w:cs="Times New Roman"/>
                  <w:color w:val="000000"/>
                </w:rPr>
                <w:delText xml:space="preserve"> 7.7</w:delText>
              </w:r>
            </w:del>
          </w:p>
        </w:tc>
      </w:tr>
      <w:tr w:rsidR="000B546E" w:rsidRPr="000B546E" w:rsidDel="00813E73" w:rsidTr="00813E73">
        <w:trPr>
          <w:trHeight w:val="288"/>
          <w:del w:id="3435" w:author="PCAdmin" w:date="2015-03-20T12:41:00Z"/>
          <w:trPrChange w:id="343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43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38" w:author="PCAdmin" w:date="2015-03-20T12:41:00Z"/>
                <w:rFonts w:ascii="Calibri" w:eastAsia="Times New Roman" w:hAnsi="Calibri" w:cs="Times New Roman"/>
                <w:color w:val="000000"/>
              </w:rPr>
            </w:pPr>
            <w:del w:id="3439" w:author="PCAdmin" w:date="2015-03-20T12:41:00Z">
              <w:r w:rsidRPr="000B546E" w:rsidDel="00813E73">
                <w:rPr>
                  <w:rFonts w:ascii="Calibri" w:eastAsia="Times New Roman" w:hAnsi="Calibri" w:cs="Times New Roman"/>
                  <w:color w:val="000000"/>
                </w:rPr>
                <w:delText>Idaho</w:delText>
              </w:r>
            </w:del>
          </w:p>
        </w:tc>
        <w:tc>
          <w:tcPr>
            <w:tcW w:w="1430" w:type="dxa"/>
            <w:gridSpan w:val="2"/>
            <w:tcBorders>
              <w:top w:val="nil"/>
              <w:left w:val="nil"/>
              <w:bottom w:val="nil"/>
              <w:right w:val="nil"/>
            </w:tcBorders>
            <w:shd w:val="clear" w:color="auto" w:fill="auto"/>
            <w:noWrap/>
            <w:vAlign w:val="bottom"/>
            <w:hideMark/>
            <w:tcPrChange w:id="344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41" w:author="PCAdmin" w:date="2015-03-20T12:41:00Z"/>
                <w:rFonts w:ascii="Calibri" w:eastAsia="Times New Roman" w:hAnsi="Calibri" w:cs="Times New Roman"/>
                <w:color w:val="000000"/>
              </w:rPr>
            </w:pPr>
            <w:del w:id="3442" w:author="PCAdmin" w:date="2015-03-20T12:41:00Z">
              <w:r w:rsidRPr="000B546E" w:rsidDel="00813E73">
                <w:rPr>
                  <w:rFonts w:ascii="Calibri" w:eastAsia="Times New Roman" w:hAnsi="Calibri" w:cs="Times New Roman"/>
                  <w:color w:val="000000"/>
                </w:rPr>
                <w:delText>Benewah</w:delText>
              </w:r>
            </w:del>
          </w:p>
        </w:tc>
        <w:tc>
          <w:tcPr>
            <w:tcW w:w="1306" w:type="dxa"/>
            <w:gridSpan w:val="2"/>
            <w:tcBorders>
              <w:top w:val="nil"/>
              <w:left w:val="nil"/>
              <w:bottom w:val="nil"/>
              <w:right w:val="nil"/>
            </w:tcBorders>
            <w:shd w:val="clear" w:color="auto" w:fill="auto"/>
            <w:noWrap/>
            <w:vAlign w:val="bottom"/>
            <w:hideMark/>
            <w:tcPrChange w:id="344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44" w:author="PCAdmin" w:date="2015-03-20T12:41:00Z"/>
                <w:rFonts w:ascii="Calibri" w:eastAsia="Times New Roman" w:hAnsi="Calibri" w:cs="Times New Roman"/>
                <w:color w:val="000000"/>
              </w:rPr>
            </w:pPr>
            <w:del w:id="3445" w:author="PCAdmin" w:date="2015-03-20T12:41:00Z">
              <w:r w:rsidRPr="000B546E" w:rsidDel="00813E73">
                <w:rPr>
                  <w:rFonts w:ascii="Calibri" w:eastAsia="Times New Roman" w:hAnsi="Calibri" w:cs="Times New Roman"/>
                  <w:color w:val="000000"/>
                </w:rPr>
                <w:delText>160090010</w:delText>
              </w:r>
            </w:del>
          </w:p>
        </w:tc>
        <w:tc>
          <w:tcPr>
            <w:tcW w:w="2828" w:type="dxa"/>
            <w:gridSpan w:val="2"/>
            <w:tcBorders>
              <w:top w:val="nil"/>
              <w:left w:val="nil"/>
              <w:bottom w:val="nil"/>
              <w:right w:val="single" w:sz="4" w:space="0" w:color="auto"/>
            </w:tcBorders>
            <w:shd w:val="clear" w:color="auto" w:fill="auto"/>
            <w:noWrap/>
            <w:vAlign w:val="bottom"/>
            <w:hideMark/>
            <w:tcPrChange w:id="344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447" w:author="PCAdmin" w:date="2015-03-20T12:41:00Z"/>
                <w:rFonts w:ascii="Calibri" w:eastAsia="Times New Roman" w:hAnsi="Calibri" w:cs="Times New Roman"/>
                <w:color w:val="000000"/>
              </w:rPr>
            </w:pPr>
            <w:del w:id="3448" w:author="PCAdmin" w:date="2015-03-20T12:41:00Z">
              <w:r w:rsidRPr="000B546E" w:rsidDel="00813E73">
                <w:rPr>
                  <w:rFonts w:ascii="Calibri" w:eastAsia="Times New Roman" w:hAnsi="Calibri" w:cs="Times New Roman"/>
                  <w:color w:val="000000"/>
                </w:rPr>
                <w:delText xml:space="preserve"> 9.9</w:delText>
              </w:r>
            </w:del>
          </w:p>
        </w:tc>
      </w:tr>
      <w:tr w:rsidR="000B546E" w:rsidRPr="000B546E" w:rsidDel="00813E73" w:rsidTr="00813E73">
        <w:trPr>
          <w:trHeight w:val="288"/>
          <w:del w:id="3449" w:author="PCAdmin" w:date="2015-03-20T12:41:00Z"/>
          <w:trPrChange w:id="345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45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52" w:author="PCAdmin" w:date="2015-03-20T12:41:00Z"/>
                <w:rFonts w:ascii="Calibri" w:eastAsia="Times New Roman" w:hAnsi="Calibri" w:cs="Times New Roman"/>
                <w:color w:val="000000"/>
              </w:rPr>
            </w:pPr>
            <w:del w:id="3453" w:author="PCAdmin" w:date="2015-03-20T12:41:00Z">
              <w:r w:rsidRPr="000B546E" w:rsidDel="00813E73">
                <w:rPr>
                  <w:rFonts w:ascii="Calibri" w:eastAsia="Times New Roman" w:hAnsi="Calibri" w:cs="Times New Roman"/>
                  <w:color w:val="000000"/>
                </w:rPr>
                <w:delText>Idaho</w:delText>
              </w:r>
            </w:del>
          </w:p>
        </w:tc>
        <w:tc>
          <w:tcPr>
            <w:tcW w:w="1430" w:type="dxa"/>
            <w:gridSpan w:val="2"/>
            <w:tcBorders>
              <w:top w:val="nil"/>
              <w:left w:val="nil"/>
              <w:bottom w:val="nil"/>
              <w:right w:val="nil"/>
            </w:tcBorders>
            <w:shd w:val="clear" w:color="auto" w:fill="auto"/>
            <w:noWrap/>
            <w:vAlign w:val="bottom"/>
            <w:hideMark/>
            <w:tcPrChange w:id="345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55" w:author="PCAdmin" w:date="2015-03-20T12:41:00Z"/>
                <w:rFonts w:ascii="Calibri" w:eastAsia="Times New Roman" w:hAnsi="Calibri" w:cs="Times New Roman"/>
                <w:color w:val="000000"/>
              </w:rPr>
            </w:pPr>
            <w:del w:id="3456" w:author="PCAdmin" w:date="2015-03-20T12:41:00Z">
              <w:r w:rsidRPr="000B546E" w:rsidDel="00813E73">
                <w:rPr>
                  <w:rFonts w:ascii="Calibri" w:eastAsia="Times New Roman" w:hAnsi="Calibri" w:cs="Times New Roman"/>
                  <w:color w:val="000000"/>
                </w:rPr>
                <w:delText>Canyon</w:delText>
              </w:r>
            </w:del>
          </w:p>
        </w:tc>
        <w:tc>
          <w:tcPr>
            <w:tcW w:w="1306" w:type="dxa"/>
            <w:gridSpan w:val="2"/>
            <w:tcBorders>
              <w:top w:val="nil"/>
              <w:left w:val="nil"/>
              <w:bottom w:val="nil"/>
              <w:right w:val="nil"/>
            </w:tcBorders>
            <w:shd w:val="clear" w:color="auto" w:fill="auto"/>
            <w:noWrap/>
            <w:vAlign w:val="bottom"/>
            <w:hideMark/>
            <w:tcPrChange w:id="345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58" w:author="PCAdmin" w:date="2015-03-20T12:41:00Z"/>
                <w:rFonts w:ascii="Calibri" w:eastAsia="Times New Roman" w:hAnsi="Calibri" w:cs="Times New Roman"/>
                <w:color w:val="000000"/>
              </w:rPr>
            </w:pPr>
            <w:del w:id="3459" w:author="PCAdmin" w:date="2015-03-20T12:41:00Z">
              <w:r w:rsidRPr="000B546E" w:rsidDel="00813E73">
                <w:rPr>
                  <w:rFonts w:ascii="Calibri" w:eastAsia="Times New Roman" w:hAnsi="Calibri" w:cs="Times New Roman"/>
                  <w:color w:val="000000"/>
                </w:rPr>
                <w:delText>160270002</w:delText>
              </w:r>
            </w:del>
          </w:p>
        </w:tc>
        <w:tc>
          <w:tcPr>
            <w:tcW w:w="2828" w:type="dxa"/>
            <w:gridSpan w:val="2"/>
            <w:tcBorders>
              <w:top w:val="nil"/>
              <w:left w:val="nil"/>
              <w:bottom w:val="nil"/>
              <w:right w:val="single" w:sz="4" w:space="0" w:color="auto"/>
            </w:tcBorders>
            <w:shd w:val="clear" w:color="auto" w:fill="auto"/>
            <w:noWrap/>
            <w:vAlign w:val="bottom"/>
            <w:hideMark/>
            <w:tcPrChange w:id="346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461" w:author="PCAdmin" w:date="2015-03-20T12:41:00Z"/>
                <w:rFonts w:ascii="Calibri" w:eastAsia="Times New Roman" w:hAnsi="Calibri" w:cs="Times New Roman"/>
                <w:color w:val="000000"/>
              </w:rPr>
            </w:pPr>
            <w:del w:id="3462" w:author="PCAdmin" w:date="2015-03-20T12:41:00Z">
              <w:r w:rsidRPr="000B546E" w:rsidDel="00813E73">
                <w:rPr>
                  <w:rFonts w:ascii="Calibri" w:eastAsia="Times New Roman" w:hAnsi="Calibri" w:cs="Times New Roman"/>
                  <w:color w:val="000000"/>
                </w:rPr>
                <w:delText>10.8</w:delText>
              </w:r>
            </w:del>
          </w:p>
        </w:tc>
      </w:tr>
      <w:tr w:rsidR="000B546E" w:rsidRPr="000B546E" w:rsidDel="00813E73" w:rsidTr="00813E73">
        <w:trPr>
          <w:trHeight w:val="288"/>
          <w:del w:id="3463" w:author="PCAdmin" w:date="2015-03-20T12:41:00Z"/>
          <w:trPrChange w:id="346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46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66" w:author="PCAdmin" w:date="2015-03-20T12:41:00Z"/>
                <w:rFonts w:ascii="Calibri" w:eastAsia="Times New Roman" w:hAnsi="Calibri" w:cs="Times New Roman"/>
                <w:color w:val="000000"/>
              </w:rPr>
            </w:pPr>
            <w:del w:id="3467" w:author="PCAdmin" w:date="2015-03-20T12:41:00Z">
              <w:r w:rsidRPr="000B546E" w:rsidDel="00813E73">
                <w:rPr>
                  <w:rFonts w:ascii="Calibri" w:eastAsia="Times New Roman" w:hAnsi="Calibri" w:cs="Times New Roman"/>
                  <w:color w:val="000000"/>
                </w:rPr>
                <w:delText>Idaho</w:delText>
              </w:r>
            </w:del>
          </w:p>
        </w:tc>
        <w:tc>
          <w:tcPr>
            <w:tcW w:w="1430" w:type="dxa"/>
            <w:gridSpan w:val="2"/>
            <w:tcBorders>
              <w:top w:val="nil"/>
              <w:left w:val="nil"/>
              <w:bottom w:val="nil"/>
              <w:right w:val="nil"/>
            </w:tcBorders>
            <w:shd w:val="clear" w:color="auto" w:fill="auto"/>
            <w:noWrap/>
            <w:vAlign w:val="bottom"/>
            <w:hideMark/>
            <w:tcPrChange w:id="346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69" w:author="PCAdmin" w:date="2015-03-20T12:41:00Z"/>
                <w:rFonts w:ascii="Calibri" w:eastAsia="Times New Roman" w:hAnsi="Calibri" w:cs="Times New Roman"/>
                <w:color w:val="000000"/>
              </w:rPr>
            </w:pPr>
            <w:del w:id="3470" w:author="PCAdmin" w:date="2015-03-20T12:41:00Z">
              <w:r w:rsidRPr="000B546E" w:rsidDel="00813E73">
                <w:rPr>
                  <w:rFonts w:ascii="Calibri" w:eastAsia="Times New Roman" w:hAnsi="Calibri" w:cs="Times New Roman"/>
                  <w:color w:val="000000"/>
                </w:rPr>
                <w:delText>Franklin</w:delText>
              </w:r>
            </w:del>
          </w:p>
        </w:tc>
        <w:tc>
          <w:tcPr>
            <w:tcW w:w="1306" w:type="dxa"/>
            <w:gridSpan w:val="2"/>
            <w:tcBorders>
              <w:top w:val="nil"/>
              <w:left w:val="nil"/>
              <w:bottom w:val="nil"/>
              <w:right w:val="nil"/>
            </w:tcBorders>
            <w:shd w:val="clear" w:color="auto" w:fill="auto"/>
            <w:noWrap/>
            <w:vAlign w:val="bottom"/>
            <w:hideMark/>
            <w:tcPrChange w:id="347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72" w:author="PCAdmin" w:date="2015-03-20T12:41:00Z"/>
                <w:rFonts w:ascii="Calibri" w:eastAsia="Times New Roman" w:hAnsi="Calibri" w:cs="Times New Roman"/>
                <w:color w:val="000000"/>
              </w:rPr>
            </w:pPr>
            <w:del w:id="3473" w:author="PCAdmin" w:date="2015-03-20T12:41:00Z">
              <w:r w:rsidRPr="000B546E" w:rsidDel="00813E73">
                <w:rPr>
                  <w:rFonts w:ascii="Calibri" w:eastAsia="Times New Roman" w:hAnsi="Calibri" w:cs="Times New Roman"/>
                  <w:color w:val="000000"/>
                </w:rPr>
                <w:delText>160410001</w:delText>
              </w:r>
            </w:del>
          </w:p>
        </w:tc>
        <w:tc>
          <w:tcPr>
            <w:tcW w:w="2828" w:type="dxa"/>
            <w:gridSpan w:val="2"/>
            <w:tcBorders>
              <w:top w:val="nil"/>
              <w:left w:val="nil"/>
              <w:bottom w:val="nil"/>
              <w:right w:val="single" w:sz="4" w:space="0" w:color="auto"/>
            </w:tcBorders>
            <w:shd w:val="clear" w:color="auto" w:fill="auto"/>
            <w:noWrap/>
            <w:vAlign w:val="bottom"/>
            <w:hideMark/>
            <w:tcPrChange w:id="347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475" w:author="PCAdmin" w:date="2015-03-20T12:41:00Z"/>
                <w:rFonts w:ascii="Calibri" w:eastAsia="Times New Roman" w:hAnsi="Calibri" w:cs="Times New Roman"/>
                <w:color w:val="000000"/>
              </w:rPr>
            </w:pPr>
            <w:del w:id="3476" w:author="PCAdmin" w:date="2015-03-20T12:41:00Z">
              <w:r w:rsidRPr="000B546E" w:rsidDel="00813E73">
                <w:rPr>
                  <w:rFonts w:ascii="Calibri" w:eastAsia="Times New Roman" w:hAnsi="Calibri" w:cs="Times New Roman"/>
                  <w:color w:val="000000"/>
                </w:rPr>
                <w:delText xml:space="preserve"> 8.0</w:delText>
              </w:r>
            </w:del>
          </w:p>
        </w:tc>
      </w:tr>
      <w:tr w:rsidR="000B546E" w:rsidRPr="000B546E" w:rsidDel="00813E73" w:rsidTr="00813E73">
        <w:trPr>
          <w:trHeight w:val="288"/>
          <w:del w:id="3477" w:author="PCAdmin" w:date="2015-03-20T12:41:00Z"/>
          <w:trPrChange w:id="347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47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80" w:author="PCAdmin" w:date="2015-03-20T12:41:00Z"/>
                <w:rFonts w:ascii="Calibri" w:eastAsia="Times New Roman" w:hAnsi="Calibri" w:cs="Times New Roman"/>
                <w:color w:val="000000"/>
              </w:rPr>
            </w:pPr>
            <w:del w:id="3481" w:author="PCAdmin" w:date="2015-03-20T12:41:00Z">
              <w:r w:rsidRPr="000B546E" w:rsidDel="00813E73">
                <w:rPr>
                  <w:rFonts w:ascii="Calibri" w:eastAsia="Times New Roman" w:hAnsi="Calibri" w:cs="Times New Roman"/>
                  <w:color w:val="000000"/>
                </w:rPr>
                <w:delText>Idaho</w:delText>
              </w:r>
            </w:del>
          </w:p>
        </w:tc>
        <w:tc>
          <w:tcPr>
            <w:tcW w:w="1430" w:type="dxa"/>
            <w:gridSpan w:val="2"/>
            <w:tcBorders>
              <w:top w:val="nil"/>
              <w:left w:val="nil"/>
              <w:bottom w:val="nil"/>
              <w:right w:val="nil"/>
            </w:tcBorders>
            <w:shd w:val="clear" w:color="auto" w:fill="auto"/>
            <w:noWrap/>
            <w:vAlign w:val="bottom"/>
            <w:hideMark/>
            <w:tcPrChange w:id="348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83" w:author="PCAdmin" w:date="2015-03-20T12:41:00Z"/>
                <w:rFonts w:ascii="Calibri" w:eastAsia="Times New Roman" w:hAnsi="Calibri" w:cs="Times New Roman"/>
                <w:color w:val="000000"/>
              </w:rPr>
            </w:pPr>
            <w:del w:id="3484" w:author="PCAdmin" w:date="2015-03-20T12:41:00Z">
              <w:r w:rsidRPr="000B546E" w:rsidDel="00813E73">
                <w:rPr>
                  <w:rFonts w:ascii="Calibri" w:eastAsia="Times New Roman" w:hAnsi="Calibri" w:cs="Times New Roman"/>
                  <w:color w:val="000000"/>
                </w:rPr>
                <w:delText>Lemhi</w:delText>
              </w:r>
            </w:del>
          </w:p>
        </w:tc>
        <w:tc>
          <w:tcPr>
            <w:tcW w:w="1306" w:type="dxa"/>
            <w:gridSpan w:val="2"/>
            <w:tcBorders>
              <w:top w:val="nil"/>
              <w:left w:val="nil"/>
              <w:bottom w:val="nil"/>
              <w:right w:val="nil"/>
            </w:tcBorders>
            <w:shd w:val="clear" w:color="auto" w:fill="auto"/>
            <w:noWrap/>
            <w:vAlign w:val="bottom"/>
            <w:hideMark/>
            <w:tcPrChange w:id="348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86" w:author="PCAdmin" w:date="2015-03-20T12:41:00Z"/>
                <w:rFonts w:ascii="Calibri" w:eastAsia="Times New Roman" w:hAnsi="Calibri" w:cs="Times New Roman"/>
                <w:color w:val="000000"/>
              </w:rPr>
            </w:pPr>
            <w:del w:id="3487" w:author="PCAdmin" w:date="2015-03-20T12:41:00Z">
              <w:r w:rsidRPr="000B546E" w:rsidDel="00813E73">
                <w:rPr>
                  <w:rFonts w:ascii="Calibri" w:eastAsia="Times New Roman" w:hAnsi="Calibri" w:cs="Times New Roman"/>
                  <w:color w:val="000000"/>
                </w:rPr>
                <w:delText>160590004</w:delText>
              </w:r>
            </w:del>
          </w:p>
        </w:tc>
        <w:tc>
          <w:tcPr>
            <w:tcW w:w="2828" w:type="dxa"/>
            <w:gridSpan w:val="2"/>
            <w:tcBorders>
              <w:top w:val="nil"/>
              <w:left w:val="nil"/>
              <w:bottom w:val="nil"/>
              <w:right w:val="single" w:sz="4" w:space="0" w:color="auto"/>
            </w:tcBorders>
            <w:shd w:val="clear" w:color="auto" w:fill="auto"/>
            <w:noWrap/>
            <w:vAlign w:val="bottom"/>
            <w:hideMark/>
            <w:tcPrChange w:id="348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489" w:author="PCAdmin" w:date="2015-03-20T12:41:00Z"/>
                <w:rFonts w:ascii="Calibri" w:eastAsia="Times New Roman" w:hAnsi="Calibri" w:cs="Times New Roman"/>
                <w:color w:val="000000"/>
              </w:rPr>
            </w:pPr>
            <w:del w:id="3490" w:author="PCAdmin" w:date="2015-03-20T12:41:00Z">
              <w:r w:rsidRPr="000B546E" w:rsidDel="00813E73">
                <w:rPr>
                  <w:rFonts w:ascii="Calibri" w:eastAsia="Times New Roman" w:hAnsi="Calibri" w:cs="Times New Roman"/>
                  <w:color w:val="000000"/>
                </w:rPr>
                <w:delText>12.0</w:delText>
              </w:r>
            </w:del>
          </w:p>
        </w:tc>
      </w:tr>
      <w:tr w:rsidR="000B546E" w:rsidRPr="000B546E" w:rsidDel="00813E73" w:rsidTr="00813E73">
        <w:trPr>
          <w:trHeight w:val="288"/>
          <w:del w:id="3491" w:author="PCAdmin" w:date="2015-03-20T12:41:00Z"/>
          <w:trPrChange w:id="349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49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94" w:author="PCAdmin" w:date="2015-03-20T12:41:00Z"/>
                <w:rFonts w:ascii="Calibri" w:eastAsia="Times New Roman" w:hAnsi="Calibri" w:cs="Times New Roman"/>
                <w:color w:val="000000"/>
              </w:rPr>
            </w:pPr>
            <w:del w:id="3495" w:author="PCAdmin" w:date="2015-03-20T12:41:00Z">
              <w:r w:rsidRPr="000B546E" w:rsidDel="00813E73">
                <w:rPr>
                  <w:rFonts w:ascii="Calibri" w:eastAsia="Times New Roman" w:hAnsi="Calibri" w:cs="Times New Roman"/>
                  <w:color w:val="000000"/>
                </w:rPr>
                <w:delText>Idaho</w:delText>
              </w:r>
            </w:del>
          </w:p>
        </w:tc>
        <w:tc>
          <w:tcPr>
            <w:tcW w:w="1430" w:type="dxa"/>
            <w:gridSpan w:val="2"/>
            <w:tcBorders>
              <w:top w:val="nil"/>
              <w:left w:val="nil"/>
              <w:bottom w:val="nil"/>
              <w:right w:val="nil"/>
            </w:tcBorders>
            <w:shd w:val="clear" w:color="auto" w:fill="auto"/>
            <w:noWrap/>
            <w:vAlign w:val="bottom"/>
            <w:hideMark/>
            <w:tcPrChange w:id="349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497" w:author="PCAdmin" w:date="2015-03-20T12:41:00Z"/>
                <w:rFonts w:ascii="Calibri" w:eastAsia="Times New Roman" w:hAnsi="Calibri" w:cs="Times New Roman"/>
                <w:color w:val="000000"/>
              </w:rPr>
            </w:pPr>
            <w:del w:id="3498" w:author="PCAdmin" w:date="2015-03-20T12:41:00Z">
              <w:r w:rsidRPr="000B546E" w:rsidDel="00813E73">
                <w:rPr>
                  <w:rFonts w:ascii="Calibri" w:eastAsia="Times New Roman" w:hAnsi="Calibri" w:cs="Times New Roman"/>
                  <w:color w:val="000000"/>
                </w:rPr>
                <w:delText>Shoshone</w:delText>
              </w:r>
            </w:del>
          </w:p>
        </w:tc>
        <w:tc>
          <w:tcPr>
            <w:tcW w:w="1306" w:type="dxa"/>
            <w:gridSpan w:val="2"/>
            <w:tcBorders>
              <w:top w:val="nil"/>
              <w:left w:val="nil"/>
              <w:bottom w:val="nil"/>
              <w:right w:val="nil"/>
            </w:tcBorders>
            <w:shd w:val="clear" w:color="auto" w:fill="auto"/>
            <w:noWrap/>
            <w:vAlign w:val="bottom"/>
            <w:hideMark/>
            <w:tcPrChange w:id="349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00" w:author="PCAdmin" w:date="2015-03-20T12:41:00Z"/>
                <w:rFonts w:ascii="Calibri" w:eastAsia="Times New Roman" w:hAnsi="Calibri" w:cs="Times New Roman"/>
                <w:color w:val="000000"/>
              </w:rPr>
            </w:pPr>
            <w:del w:id="3501" w:author="PCAdmin" w:date="2015-03-20T12:41:00Z">
              <w:r w:rsidRPr="000B546E" w:rsidDel="00813E73">
                <w:rPr>
                  <w:rFonts w:ascii="Calibri" w:eastAsia="Times New Roman" w:hAnsi="Calibri" w:cs="Times New Roman"/>
                  <w:color w:val="000000"/>
                </w:rPr>
                <w:delText>160790017</w:delText>
              </w:r>
            </w:del>
          </w:p>
        </w:tc>
        <w:tc>
          <w:tcPr>
            <w:tcW w:w="2828" w:type="dxa"/>
            <w:gridSpan w:val="2"/>
            <w:tcBorders>
              <w:top w:val="nil"/>
              <w:left w:val="nil"/>
              <w:bottom w:val="nil"/>
              <w:right w:val="single" w:sz="4" w:space="0" w:color="auto"/>
            </w:tcBorders>
            <w:shd w:val="clear" w:color="auto" w:fill="auto"/>
            <w:noWrap/>
            <w:vAlign w:val="bottom"/>
            <w:hideMark/>
            <w:tcPrChange w:id="350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503" w:author="PCAdmin" w:date="2015-03-20T12:41:00Z"/>
                <w:rFonts w:ascii="Calibri" w:eastAsia="Times New Roman" w:hAnsi="Calibri" w:cs="Times New Roman"/>
                <w:color w:val="000000"/>
              </w:rPr>
            </w:pPr>
            <w:del w:id="3504" w:author="PCAdmin" w:date="2015-03-20T12:41:00Z">
              <w:r w:rsidRPr="00C02F25" w:rsidDel="00813E73">
                <w:rPr>
                  <w:rFonts w:ascii="Calibri" w:eastAsia="Times New Roman" w:hAnsi="Calibri" w:cs="Times New Roman"/>
                  <w:color w:val="000000"/>
                  <w:highlight w:val="yellow"/>
                </w:rPr>
                <w:delText>12.8</w:delText>
              </w:r>
            </w:del>
          </w:p>
        </w:tc>
      </w:tr>
      <w:tr w:rsidR="000B546E" w:rsidRPr="000B546E" w:rsidDel="00813E73" w:rsidTr="00813E73">
        <w:trPr>
          <w:trHeight w:val="288"/>
          <w:del w:id="3505" w:author="PCAdmin" w:date="2015-03-20T12:41:00Z"/>
          <w:trPrChange w:id="350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50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08" w:author="PCAdmin" w:date="2015-03-20T12:41:00Z"/>
                <w:rFonts w:ascii="Calibri" w:eastAsia="Times New Roman" w:hAnsi="Calibri" w:cs="Times New Roman"/>
                <w:color w:val="000000"/>
              </w:rPr>
            </w:pPr>
            <w:del w:id="3509" w:author="PCAdmin" w:date="2015-03-20T12:41:00Z">
              <w:r w:rsidRPr="000B546E" w:rsidDel="00813E73">
                <w:rPr>
                  <w:rFonts w:ascii="Calibri" w:eastAsia="Times New Roman" w:hAnsi="Calibri" w:cs="Times New Roman"/>
                  <w:color w:val="000000"/>
                </w:rPr>
                <w:delText>Nevada</w:delText>
              </w:r>
            </w:del>
          </w:p>
        </w:tc>
        <w:tc>
          <w:tcPr>
            <w:tcW w:w="1430" w:type="dxa"/>
            <w:gridSpan w:val="2"/>
            <w:tcBorders>
              <w:top w:val="nil"/>
              <w:left w:val="nil"/>
              <w:bottom w:val="nil"/>
              <w:right w:val="nil"/>
            </w:tcBorders>
            <w:shd w:val="clear" w:color="auto" w:fill="auto"/>
            <w:noWrap/>
            <w:vAlign w:val="bottom"/>
            <w:hideMark/>
            <w:tcPrChange w:id="351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11" w:author="PCAdmin" w:date="2015-03-20T12:41:00Z"/>
                <w:rFonts w:ascii="Calibri" w:eastAsia="Times New Roman" w:hAnsi="Calibri" w:cs="Times New Roman"/>
                <w:color w:val="000000"/>
              </w:rPr>
            </w:pPr>
            <w:del w:id="3512" w:author="PCAdmin" w:date="2015-03-20T12:41:00Z">
              <w:r w:rsidRPr="000B546E" w:rsidDel="00813E73">
                <w:rPr>
                  <w:rFonts w:ascii="Calibri" w:eastAsia="Times New Roman" w:hAnsi="Calibri" w:cs="Times New Roman"/>
                  <w:color w:val="000000"/>
                </w:rPr>
                <w:delText>Clark</w:delText>
              </w:r>
            </w:del>
          </w:p>
        </w:tc>
        <w:tc>
          <w:tcPr>
            <w:tcW w:w="1306" w:type="dxa"/>
            <w:gridSpan w:val="2"/>
            <w:tcBorders>
              <w:top w:val="nil"/>
              <w:left w:val="nil"/>
              <w:bottom w:val="nil"/>
              <w:right w:val="nil"/>
            </w:tcBorders>
            <w:shd w:val="clear" w:color="auto" w:fill="auto"/>
            <w:noWrap/>
            <w:vAlign w:val="bottom"/>
            <w:hideMark/>
            <w:tcPrChange w:id="351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14" w:author="PCAdmin" w:date="2015-03-20T12:41:00Z"/>
                <w:rFonts w:ascii="Calibri" w:eastAsia="Times New Roman" w:hAnsi="Calibri" w:cs="Times New Roman"/>
                <w:color w:val="000000"/>
              </w:rPr>
            </w:pPr>
            <w:del w:id="3515" w:author="PCAdmin" w:date="2015-03-20T12:41:00Z">
              <w:r w:rsidRPr="000B546E" w:rsidDel="00813E73">
                <w:rPr>
                  <w:rFonts w:ascii="Calibri" w:eastAsia="Times New Roman" w:hAnsi="Calibri" w:cs="Times New Roman"/>
                  <w:color w:val="000000"/>
                </w:rPr>
                <w:delText>320030540</w:delText>
              </w:r>
            </w:del>
          </w:p>
        </w:tc>
        <w:tc>
          <w:tcPr>
            <w:tcW w:w="2828" w:type="dxa"/>
            <w:gridSpan w:val="2"/>
            <w:tcBorders>
              <w:top w:val="nil"/>
              <w:left w:val="nil"/>
              <w:bottom w:val="nil"/>
              <w:right w:val="single" w:sz="4" w:space="0" w:color="auto"/>
            </w:tcBorders>
            <w:shd w:val="clear" w:color="auto" w:fill="auto"/>
            <w:noWrap/>
            <w:vAlign w:val="bottom"/>
            <w:hideMark/>
            <w:tcPrChange w:id="351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517" w:author="PCAdmin" w:date="2015-03-20T12:41:00Z"/>
                <w:rFonts w:ascii="Calibri" w:eastAsia="Times New Roman" w:hAnsi="Calibri" w:cs="Times New Roman"/>
                <w:color w:val="000000"/>
              </w:rPr>
            </w:pPr>
            <w:del w:id="3518" w:author="PCAdmin" w:date="2015-03-20T12:41:00Z">
              <w:r w:rsidRPr="000B546E" w:rsidDel="00813E73">
                <w:rPr>
                  <w:rFonts w:ascii="Calibri" w:eastAsia="Times New Roman" w:hAnsi="Calibri" w:cs="Times New Roman"/>
                  <w:color w:val="000000"/>
                </w:rPr>
                <w:delText xml:space="preserve"> 8.1</w:delText>
              </w:r>
            </w:del>
          </w:p>
        </w:tc>
      </w:tr>
      <w:tr w:rsidR="000B546E" w:rsidRPr="000B546E" w:rsidDel="00813E73" w:rsidTr="00813E73">
        <w:trPr>
          <w:trHeight w:val="288"/>
          <w:del w:id="3519" w:author="PCAdmin" w:date="2015-03-20T12:41:00Z"/>
          <w:trPrChange w:id="352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52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22" w:author="PCAdmin" w:date="2015-03-20T12:41:00Z"/>
                <w:rFonts w:ascii="Calibri" w:eastAsia="Times New Roman" w:hAnsi="Calibri" w:cs="Times New Roman"/>
                <w:color w:val="000000"/>
              </w:rPr>
            </w:pPr>
            <w:del w:id="3523" w:author="PCAdmin" w:date="2015-03-20T12:41:00Z">
              <w:r w:rsidRPr="000B546E" w:rsidDel="00813E73">
                <w:rPr>
                  <w:rFonts w:ascii="Calibri" w:eastAsia="Times New Roman" w:hAnsi="Calibri" w:cs="Times New Roman"/>
                  <w:color w:val="000000"/>
                </w:rPr>
                <w:delText>Nevada</w:delText>
              </w:r>
            </w:del>
          </w:p>
        </w:tc>
        <w:tc>
          <w:tcPr>
            <w:tcW w:w="1430" w:type="dxa"/>
            <w:gridSpan w:val="2"/>
            <w:tcBorders>
              <w:top w:val="nil"/>
              <w:left w:val="nil"/>
              <w:bottom w:val="nil"/>
              <w:right w:val="nil"/>
            </w:tcBorders>
            <w:shd w:val="clear" w:color="auto" w:fill="auto"/>
            <w:noWrap/>
            <w:vAlign w:val="bottom"/>
            <w:hideMark/>
            <w:tcPrChange w:id="352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25" w:author="PCAdmin" w:date="2015-03-20T12:41:00Z"/>
                <w:rFonts w:ascii="Calibri" w:eastAsia="Times New Roman" w:hAnsi="Calibri" w:cs="Times New Roman"/>
                <w:color w:val="000000"/>
              </w:rPr>
            </w:pPr>
            <w:del w:id="3526" w:author="PCAdmin" w:date="2015-03-20T12:41:00Z">
              <w:r w:rsidRPr="000B546E" w:rsidDel="00813E73">
                <w:rPr>
                  <w:rFonts w:ascii="Calibri" w:eastAsia="Times New Roman" w:hAnsi="Calibri" w:cs="Times New Roman"/>
                  <w:color w:val="000000"/>
                </w:rPr>
                <w:delText>Clark</w:delText>
              </w:r>
            </w:del>
          </w:p>
        </w:tc>
        <w:tc>
          <w:tcPr>
            <w:tcW w:w="1306" w:type="dxa"/>
            <w:gridSpan w:val="2"/>
            <w:tcBorders>
              <w:top w:val="nil"/>
              <w:left w:val="nil"/>
              <w:bottom w:val="nil"/>
              <w:right w:val="nil"/>
            </w:tcBorders>
            <w:shd w:val="clear" w:color="auto" w:fill="auto"/>
            <w:noWrap/>
            <w:vAlign w:val="bottom"/>
            <w:hideMark/>
            <w:tcPrChange w:id="352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28" w:author="PCAdmin" w:date="2015-03-20T12:41:00Z"/>
                <w:rFonts w:ascii="Calibri" w:eastAsia="Times New Roman" w:hAnsi="Calibri" w:cs="Times New Roman"/>
                <w:color w:val="000000"/>
              </w:rPr>
            </w:pPr>
            <w:del w:id="3529" w:author="PCAdmin" w:date="2015-03-20T12:41:00Z">
              <w:r w:rsidRPr="000B546E" w:rsidDel="00813E73">
                <w:rPr>
                  <w:rFonts w:ascii="Calibri" w:eastAsia="Times New Roman" w:hAnsi="Calibri" w:cs="Times New Roman"/>
                  <w:color w:val="000000"/>
                </w:rPr>
                <w:delText>320030561</w:delText>
              </w:r>
            </w:del>
          </w:p>
        </w:tc>
        <w:tc>
          <w:tcPr>
            <w:tcW w:w="2828" w:type="dxa"/>
            <w:gridSpan w:val="2"/>
            <w:tcBorders>
              <w:top w:val="nil"/>
              <w:left w:val="nil"/>
              <w:bottom w:val="nil"/>
              <w:right w:val="single" w:sz="4" w:space="0" w:color="auto"/>
            </w:tcBorders>
            <w:shd w:val="clear" w:color="auto" w:fill="auto"/>
            <w:noWrap/>
            <w:vAlign w:val="bottom"/>
            <w:hideMark/>
            <w:tcPrChange w:id="353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531" w:author="PCAdmin" w:date="2015-03-20T12:41:00Z"/>
                <w:rFonts w:ascii="Calibri" w:eastAsia="Times New Roman" w:hAnsi="Calibri" w:cs="Times New Roman"/>
                <w:color w:val="000000"/>
              </w:rPr>
            </w:pPr>
            <w:del w:id="3532" w:author="PCAdmin" w:date="2015-03-20T12:41:00Z">
              <w:r w:rsidRPr="000B546E" w:rsidDel="00813E73">
                <w:rPr>
                  <w:rFonts w:ascii="Calibri" w:eastAsia="Times New Roman" w:hAnsi="Calibri" w:cs="Times New Roman"/>
                  <w:color w:val="000000"/>
                </w:rPr>
                <w:delText xml:space="preserve"> 8.8</w:delText>
              </w:r>
            </w:del>
          </w:p>
        </w:tc>
      </w:tr>
      <w:tr w:rsidR="000B546E" w:rsidRPr="000B546E" w:rsidDel="00813E73" w:rsidTr="00813E73">
        <w:trPr>
          <w:trHeight w:val="288"/>
          <w:del w:id="3533" w:author="PCAdmin" w:date="2015-03-20T12:41:00Z"/>
          <w:trPrChange w:id="353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53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36" w:author="PCAdmin" w:date="2015-03-20T12:41:00Z"/>
                <w:rFonts w:ascii="Calibri" w:eastAsia="Times New Roman" w:hAnsi="Calibri" w:cs="Times New Roman"/>
                <w:color w:val="000000"/>
              </w:rPr>
            </w:pPr>
            <w:del w:id="3537" w:author="PCAdmin" w:date="2015-03-20T12:41:00Z">
              <w:r w:rsidRPr="000B546E" w:rsidDel="00813E73">
                <w:rPr>
                  <w:rFonts w:ascii="Calibri" w:eastAsia="Times New Roman" w:hAnsi="Calibri" w:cs="Times New Roman"/>
                  <w:color w:val="000000"/>
                </w:rPr>
                <w:delText>Nevada</w:delText>
              </w:r>
            </w:del>
          </w:p>
        </w:tc>
        <w:tc>
          <w:tcPr>
            <w:tcW w:w="1430" w:type="dxa"/>
            <w:gridSpan w:val="2"/>
            <w:tcBorders>
              <w:top w:val="nil"/>
              <w:left w:val="nil"/>
              <w:bottom w:val="nil"/>
              <w:right w:val="nil"/>
            </w:tcBorders>
            <w:shd w:val="clear" w:color="auto" w:fill="auto"/>
            <w:noWrap/>
            <w:vAlign w:val="bottom"/>
            <w:hideMark/>
            <w:tcPrChange w:id="353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39" w:author="PCAdmin" w:date="2015-03-20T12:41:00Z"/>
                <w:rFonts w:ascii="Calibri" w:eastAsia="Times New Roman" w:hAnsi="Calibri" w:cs="Times New Roman"/>
                <w:color w:val="000000"/>
              </w:rPr>
            </w:pPr>
            <w:del w:id="3540" w:author="PCAdmin" w:date="2015-03-20T12:41:00Z">
              <w:r w:rsidRPr="000B546E" w:rsidDel="00813E73">
                <w:rPr>
                  <w:rFonts w:ascii="Calibri" w:eastAsia="Times New Roman" w:hAnsi="Calibri" w:cs="Times New Roman"/>
                  <w:color w:val="000000"/>
                </w:rPr>
                <w:delText>Clark</w:delText>
              </w:r>
            </w:del>
          </w:p>
        </w:tc>
        <w:tc>
          <w:tcPr>
            <w:tcW w:w="1306" w:type="dxa"/>
            <w:gridSpan w:val="2"/>
            <w:tcBorders>
              <w:top w:val="nil"/>
              <w:left w:val="nil"/>
              <w:bottom w:val="nil"/>
              <w:right w:val="nil"/>
            </w:tcBorders>
            <w:shd w:val="clear" w:color="auto" w:fill="auto"/>
            <w:noWrap/>
            <w:vAlign w:val="bottom"/>
            <w:hideMark/>
            <w:tcPrChange w:id="354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42" w:author="PCAdmin" w:date="2015-03-20T12:41:00Z"/>
                <w:rFonts w:ascii="Calibri" w:eastAsia="Times New Roman" w:hAnsi="Calibri" w:cs="Times New Roman"/>
                <w:color w:val="000000"/>
              </w:rPr>
            </w:pPr>
            <w:del w:id="3543" w:author="PCAdmin" w:date="2015-03-20T12:41:00Z">
              <w:r w:rsidRPr="000B546E" w:rsidDel="00813E73">
                <w:rPr>
                  <w:rFonts w:ascii="Calibri" w:eastAsia="Times New Roman" w:hAnsi="Calibri" w:cs="Times New Roman"/>
                  <w:color w:val="000000"/>
                </w:rPr>
                <w:delText>320031019</w:delText>
              </w:r>
            </w:del>
          </w:p>
        </w:tc>
        <w:tc>
          <w:tcPr>
            <w:tcW w:w="2828" w:type="dxa"/>
            <w:gridSpan w:val="2"/>
            <w:tcBorders>
              <w:top w:val="nil"/>
              <w:left w:val="nil"/>
              <w:bottom w:val="nil"/>
              <w:right w:val="single" w:sz="4" w:space="0" w:color="auto"/>
            </w:tcBorders>
            <w:shd w:val="clear" w:color="auto" w:fill="auto"/>
            <w:noWrap/>
            <w:vAlign w:val="bottom"/>
            <w:hideMark/>
            <w:tcPrChange w:id="354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545" w:author="PCAdmin" w:date="2015-03-20T12:41:00Z"/>
                <w:rFonts w:ascii="Calibri" w:eastAsia="Times New Roman" w:hAnsi="Calibri" w:cs="Times New Roman"/>
                <w:color w:val="000000"/>
              </w:rPr>
            </w:pPr>
            <w:del w:id="3546" w:author="PCAdmin" w:date="2015-03-20T12:41:00Z">
              <w:r w:rsidRPr="000B546E" w:rsidDel="00813E73">
                <w:rPr>
                  <w:rFonts w:ascii="Calibri" w:eastAsia="Times New Roman" w:hAnsi="Calibri" w:cs="Times New Roman"/>
                  <w:color w:val="000000"/>
                </w:rPr>
                <w:delText xml:space="preserve"> 4.6</w:delText>
              </w:r>
            </w:del>
          </w:p>
        </w:tc>
      </w:tr>
      <w:tr w:rsidR="000B546E" w:rsidRPr="000B546E" w:rsidDel="00813E73" w:rsidTr="00813E73">
        <w:trPr>
          <w:trHeight w:val="288"/>
          <w:del w:id="3547" w:author="PCAdmin" w:date="2015-03-20T12:41:00Z"/>
          <w:trPrChange w:id="354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54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50" w:author="PCAdmin" w:date="2015-03-20T12:41:00Z"/>
                <w:rFonts w:ascii="Calibri" w:eastAsia="Times New Roman" w:hAnsi="Calibri" w:cs="Times New Roman"/>
                <w:color w:val="000000"/>
              </w:rPr>
            </w:pPr>
            <w:del w:id="3551" w:author="PCAdmin" w:date="2015-03-20T12:41:00Z">
              <w:r w:rsidRPr="000B546E" w:rsidDel="00813E73">
                <w:rPr>
                  <w:rFonts w:ascii="Calibri" w:eastAsia="Times New Roman" w:hAnsi="Calibri" w:cs="Times New Roman"/>
                  <w:color w:val="000000"/>
                </w:rPr>
                <w:delText>Nevada</w:delText>
              </w:r>
            </w:del>
          </w:p>
        </w:tc>
        <w:tc>
          <w:tcPr>
            <w:tcW w:w="1430" w:type="dxa"/>
            <w:gridSpan w:val="2"/>
            <w:tcBorders>
              <w:top w:val="nil"/>
              <w:left w:val="nil"/>
              <w:bottom w:val="nil"/>
              <w:right w:val="nil"/>
            </w:tcBorders>
            <w:shd w:val="clear" w:color="auto" w:fill="auto"/>
            <w:noWrap/>
            <w:vAlign w:val="bottom"/>
            <w:hideMark/>
            <w:tcPrChange w:id="355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53" w:author="PCAdmin" w:date="2015-03-20T12:41:00Z"/>
                <w:rFonts w:ascii="Calibri" w:eastAsia="Times New Roman" w:hAnsi="Calibri" w:cs="Times New Roman"/>
                <w:color w:val="000000"/>
              </w:rPr>
            </w:pPr>
            <w:del w:id="3554" w:author="PCAdmin" w:date="2015-03-20T12:41:00Z">
              <w:r w:rsidRPr="000B546E" w:rsidDel="00813E73">
                <w:rPr>
                  <w:rFonts w:ascii="Calibri" w:eastAsia="Times New Roman" w:hAnsi="Calibri" w:cs="Times New Roman"/>
                  <w:color w:val="000000"/>
                </w:rPr>
                <w:delText>Washoe</w:delText>
              </w:r>
            </w:del>
          </w:p>
        </w:tc>
        <w:tc>
          <w:tcPr>
            <w:tcW w:w="1306" w:type="dxa"/>
            <w:gridSpan w:val="2"/>
            <w:tcBorders>
              <w:top w:val="nil"/>
              <w:left w:val="nil"/>
              <w:bottom w:val="nil"/>
              <w:right w:val="nil"/>
            </w:tcBorders>
            <w:shd w:val="clear" w:color="auto" w:fill="auto"/>
            <w:noWrap/>
            <w:vAlign w:val="bottom"/>
            <w:hideMark/>
            <w:tcPrChange w:id="355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56" w:author="PCAdmin" w:date="2015-03-20T12:41:00Z"/>
                <w:rFonts w:ascii="Calibri" w:eastAsia="Times New Roman" w:hAnsi="Calibri" w:cs="Times New Roman"/>
                <w:color w:val="000000"/>
              </w:rPr>
            </w:pPr>
            <w:del w:id="3557" w:author="PCAdmin" w:date="2015-03-20T12:41:00Z">
              <w:r w:rsidRPr="000B546E" w:rsidDel="00813E73">
                <w:rPr>
                  <w:rFonts w:ascii="Calibri" w:eastAsia="Times New Roman" w:hAnsi="Calibri" w:cs="Times New Roman"/>
                  <w:color w:val="000000"/>
                </w:rPr>
                <w:delText>320310016</w:delText>
              </w:r>
            </w:del>
          </w:p>
        </w:tc>
        <w:tc>
          <w:tcPr>
            <w:tcW w:w="2828" w:type="dxa"/>
            <w:gridSpan w:val="2"/>
            <w:tcBorders>
              <w:top w:val="nil"/>
              <w:left w:val="nil"/>
              <w:bottom w:val="nil"/>
              <w:right w:val="single" w:sz="4" w:space="0" w:color="auto"/>
            </w:tcBorders>
            <w:shd w:val="clear" w:color="auto" w:fill="auto"/>
            <w:noWrap/>
            <w:vAlign w:val="bottom"/>
            <w:hideMark/>
            <w:tcPrChange w:id="355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559" w:author="PCAdmin" w:date="2015-03-20T12:41:00Z"/>
                <w:rFonts w:ascii="Calibri" w:eastAsia="Times New Roman" w:hAnsi="Calibri" w:cs="Times New Roman"/>
                <w:color w:val="000000"/>
              </w:rPr>
            </w:pPr>
            <w:del w:id="3560" w:author="PCAdmin" w:date="2015-03-20T12:41:00Z">
              <w:r w:rsidRPr="000B546E" w:rsidDel="00813E73">
                <w:rPr>
                  <w:rFonts w:ascii="Calibri" w:eastAsia="Times New Roman" w:hAnsi="Calibri" w:cs="Times New Roman"/>
                  <w:color w:val="000000"/>
                </w:rPr>
                <w:delText xml:space="preserve"> 7.6</w:delText>
              </w:r>
            </w:del>
          </w:p>
        </w:tc>
      </w:tr>
      <w:tr w:rsidR="000B546E" w:rsidRPr="000B546E" w:rsidDel="00813E73" w:rsidTr="00813E73">
        <w:trPr>
          <w:trHeight w:val="288"/>
          <w:del w:id="3561" w:author="PCAdmin" w:date="2015-03-20T12:41:00Z"/>
          <w:trPrChange w:id="3562"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563"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64" w:author="PCAdmin" w:date="2015-03-20T12:41:00Z"/>
                <w:rFonts w:ascii="Calibri" w:eastAsia="Times New Roman" w:hAnsi="Calibri" w:cs="Times New Roman"/>
                <w:color w:val="000000"/>
              </w:rPr>
            </w:pPr>
            <w:del w:id="3565"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56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67" w:author="PCAdmin" w:date="2015-03-20T12:41:00Z"/>
                <w:rFonts w:ascii="Calibri" w:eastAsia="Times New Roman" w:hAnsi="Calibri" w:cs="Times New Roman"/>
                <w:color w:val="000000"/>
              </w:rPr>
            </w:pPr>
            <w:del w:id="3568" w:author="PCAdmin" w:date="2015-03-20T12:41:00Z">
              <w:r w:rsidRPr="000B546E" w:rsidDel="00813E73">
                <w:rPr>
                  <w:rFonts w:ascii="Calibri" w:eastAsia="Times New Roman" w:hAnsi="Calibri" w:cs="Times New Roman"/>
                  <w:color w:val="000000"/>
                </w:rPr>
                <w:delText>Crook</w:delText>
              </w:r>
            </w:del>
          </w:p>
        </w:tc>
        <w:tc>
          <w:tcPr>
            <w:tcW w:w="1306" w:type="dxa"/>
            <w:gridSpan w:val="2"/>
            <w:tcBorders>
              <w:top w:val="nil"/>
              <w:left w:val="nil"/>
              <w:bottom w:val="nil"/>
              <w:right w:val="nil"/>
            </w:tcBorders>
            <w:shd w:val="clear" w:color="auto" w:fill="auto"/>
            <w:noWrap/>
            <w:vAlign w:val="bottom"/>
            <w:hideMark/>
            <w:tcPrChange w:id="356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70" w:author="PCAdmin" w:date="2015-03-20T12:41:00Z"/>
                <w:rFonts w:ascii="Calibri" w:eastAsia="Times New Roman" w:hAnsi="Calibri" w:cs="Times New Roman"/>
                <w:color w:val="000000"/>
              </w:rPr>
            </w:pPr>
            <w:del w:id="3571" w:author="PCAdmin" w:date="2015-03-20T12:41:00Z">
              <w:r w:rsidRPr="000B546E" w:rsidDel="00813E73">
                <w:rPr>
                  <w:rFonts w:ascii="Calibri" w:eastAsia="Times New Roman" w:hAnsi="Calibri" w:cs="Times New Roman"/>
                  <w:color w:val="000000"/>
                </w:rPr>
                <w:delText>410130100</w:delText>
              </w:r>
            </w:del>
          </w:p>
        </w:tc>
        <w:tc>
          <w:tcPr>
            <w:tcW w:w="2828" w:type="dxa"/>
            <w:gridSpan w:val="2"/>
            <w:tcBorders>
              <w:top w:val="nil"/>
              <w:left w:val="nil"/>
              <w:bottom w:val="nil"/>
              <w:right w:val="single" w:sz="4" w:space="0" w:color="auto"/>
            </w:tcBorders>
            <w:shd w:val="clear" w:color="auto" w:fill="auto"/>
            <w:noWrap/>
            <w:vAlign w:val="bottom"/>
            <w:hideMark/>
            <w:tcPrChange w:id="357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573" w:author="PCAdmin" w:date="2015-03-20T12:41:00Z"/>
                <w:rFonts w:ascii="Calibri" w:eastAsia="Times New Roman" w:hAnsi="Calibri" w:cs="Times New Roman"/>
                <w:color w:val="000000"/>
              </w:rPr>
            </w:pPr>
            <w:del w:id="3574" w:author="PCAdmin" w:date="2015-03-20T12:41:00Z">
              <w:r w:rsidRPr="000B546E" w:rsidDel="00813E73">
                <w:rPr>
                  <w:rFonts w:ascii="Calibri" w:eastAsia="Times New Roman" w:hAnsi="Calibri" w:cs="Times New Roman"/>
                  <w:color w:val="000000"/>
                </w:rPr>
                <w:delText xml:space="preserve"> 9.8</w:delText>
              </w:r>
            </w:del>
          </w:p>
        </w:tc>
      </w:tr>
      <w:tr w:rsidR="000B546E" w:rsidRPr="000B546E" w:rsidDel="00813E73" w:rsidTr="00813E73">
        <w:trPr>
          <w:trHeight w:val="288"/>
          <w:del w:id="3575" w:author="PCAdmin" w:date="2015-03-20T12:41:00Z"/>
          <w:trPrChange w:id="3576"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577"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78" w:author="PCAdmin" w:date="2015-03-20T12:41:00Z"/>
                <w:rFonts w:ascii="Calibri" w:eastAsia="Times New Roman" w:hAnsi="Calibri" w:cs="Times New Roman"/>
                <w:color w:val="000000"/>
              </w:rPr>
            </w:pPr>
            <w:del w:id="3579"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58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81" w:author="PCAdmin" w:date="2015-03-20T12:41:00Z"/>
                <w:rFonts w:ascii="Calibri" w:eastAsia="Times New Roman" w:hAnsi="Calibri" w:cs="Times New Roman"/>
                <w:color w:val="000000"/>
              </w:rPr>
            </w:pPr>
            <w:del w:id="3582" w:author="PCAdmin" w:date="2015-03-20T12:41:00Z">
              <w:r w:rsidRPr="000B546E" w:rsidDel="00813E73">
                <w:rPr>
                  <w:rFonts w:ascii="Calibri" w:eastAsia="Times New Roman" w:hAnsi="Calibri" w:cs="Times New Roman"/>
                  <w:color w:val="000000"/>
                </w:rPr>
                <w:delText>Harney</w:delText>
              </w:r>
            </w:del>
          </w:p>
        </w:tc>
        <w:tc>
          <w:tcPr>
            <w:tcW w:w="1306" w:type="dxa"/>
            <w:gridSpan w:val="2"/>
            <w:tcBorders>
              <w:top w:val="nil"/>
              <w:left w:val="nil"/>
              <w:bottom w:val="nil"/>
              <w:right w:val="nil"/>
            </w:tcBorders>
            <w:shd w:val="clear" w:color="auto" w:fill="auto"/>
            <w:noWrap/>
            <w:vAlign w:val="bottom"/>
            <w:hideMark/>
            <w:tcPrChange w:id="358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84" w:author="PCAdmin" w:date="2015-03-20T12:41:00Z"/>
                <w:rFonts w:ascii="Calibri" w:eastAsia="Times New Roman" w:hAnsi="Calibri" w:cs="Times New Roman"/>
                <w:color w:val="000000"/>
              </w:rPr>
            </w:pPr>
            <w:del w:id="3585" w:author="PCAdmin" w:date="2015-03-20T12:41:00Z">
              <w:r w:rsidRPr="000B546E" w:rsidDel="00813E73">
                <w:rPr>
                  <w:rFonts w:ascii="Calibri" w:eastAsia="Times New Roman" w:hAnsi="Calibri" w:cs="Times New Roman"/>
                  <w:color w:val="000000"/>
                </w:rPr>
                <w:delText>410250003</w:delText>
              </w:r>
            </w:del>
          </w:p>
        </w:tc>
        <w:tc>
          <w:tcPr>
            <w:tcW w:w="2828" w:type="dxa"/>
            <w:gridSpan w:val="2"/>
            <w:tcBorders>
              <w:top w:val="nil"/>
              <w:left w:val="nil"/>
              <w:bottom w:val="nil"/>
              <w:right w:val="single" w:sz="4" w:space="0" w:color="auto"/>
            </w:tcBorders>
            <w:shd w:val="clear" w:color="auto" w:fill="auto"/>
            <w:noWrap/>
            <w:vAlign w:val="bottom"/>
            <w:hideMark/>
            <w:tcPrChange w:id="358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587" w:author="PCAdmin" w:date="2015-03-20T12:41:00Z"/>
                <w:rFonts w:ascii="Calibri" w:eastAsia="Times New Roman" w:hAnsi="Calibri" w:cs="Times New Roman"/>
                <w:color w:val="000000"/>
              </w:rPr>
            </w:pPr>
            <w:del w:id="3588" w:author="PCAdmin" w:date="2015-03-20T12:41:00Z">
              <w:r w:rsidRPr="000B546E" w:rsidDel="00813E73">
                <w:rPr>
                  <w:rFonts w:ascii="Calibri" w:eastAsia="Times New Roman" w:hAnsi="Calibri" w:cs="Times New Roman"/>
                  <w:color w:val="000000"/>
                </w:rPr>
                <w:delText xml:space="preserve"> 9.5</w:delText>
              </w:r>
            </w:del>
          </w:p>
        </w:tc>
      </w:tr>
      <w:tr w:rsidR="000B546E" w:rsidRPr="000B546E" w:rsidDel="00813E73" w:rsidTr="00813E73">
        <w:trPr>
          <w:trHeight w:val="288"/>
          <w:del w:id="3589" w:author="PCAdmin" w:date="2015-03-20T12:41:00Z"/>
          <w:trPrChange w:id="3590"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591"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92" w:author="PCAdmin" w:date="2015-03-20T12:41:00Z"/>
                <w:rFonts w:ascii="Calibri" w:eastAsia="Times New Roman" w:hAnsi="Calibri" w:cs="Times New Roman"/>
                <w:color w:val="000000"/>
              </w:rPr>
            </w:pPr>
            <w:del w:id="3593"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59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95" w:author="PCAdmin" w:date="2015-03-20T12:41:00Z"/>
                <w:rFonts w:ascii="Calibri" w:eastAsia="Times New Roman" w:hAnsi="Calibri" w:cs="Times New Roman"/>
                <w:color w:val="000000"/>
              </w:rPr>
            </w:pPr>
            <w:del w:id="3596" w:author="PCAdmin" w:date="2015-03-20T12:41:00Z">
              <w:r w:rsidRPr="000B546E" w:rsidDel="00813E73">
                <w:rPr>
                  <w:rFonts w:ascii="Calibri" w:eastAsia="Times New Roman" w:hAnsi="Calibri" w:cs="Times New Roman"/>
                  <w:color w:val="000000"/>
                </w:rPr>
                <w:delText>Jackson</w:delText>
              </w:r>
            </w:del>
          </w:p>
        </w:tc>
        <w:tc>
          <w:tcPr>
            <w:tcW w:w="1306" w:type="dxa"/>
            <w:gridSpan w:val="2"/>
            <w:tcBorders>
              <w:top w:val="nil"/>
              <w:left w:val="nil"/>
              <w:bottom w:val="nil"/>
              <w:right w:val="nil"/>
            </w:tcBorders>
            <w:shd w:val="clear" w:color="auto" w:fill="auto"/>
            <w:noWrap/>
            <w:vAlign w:val="bottom"/>
            <w:hideMark/>
            <w:tcPrChange w:id="359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598" w:author="PCAdmin" w:date="2015-03-20T12:41:00Z"/>
                <w:rFonts w:ascii="Calibri" w:eastAsia="Times New Roman" w:hAnsi="Calibri" w:cs="Times New Roman"/>
                <w:color w:val="000000"/>
              </w:rPr>
            </w:pPr>
            <w:del w:id="3599" w:author="PCAdmin" w:date="2015-03-20T12:41:00Z">
              <w:r w:rsidRPr="000B546E" w:rsidDel="00813E73">
                <w:rPr>
                  <w:rFonts w:ascii="Calibri" w:eastAsia="Times New Roman" w:hAnsi="Calibri" w:cs="Times New Roman"/>
                  <w:color w:val="000000"/>
                </w:rPr>
                <w:delText>410290133</w:delText>
              </w:r>
            </w:del>
          </w:p>
        </w:tc>
        <w:tc>
          <w:tcPr>
            <w:tcW w:w="2828" w:type="dxa"/>
            <w:gridSpan w:val="2"/>
            <w:tcBorders>
              <w:top w:val="nil"/>
              <w:left w:val="nil"/>
              <w:bottom w:val="nil"/>
              <w:right w:val="single" w:sz="4" w:space="0" w:color="auto"/>
            </w:tcBorders>
            <w:shd w:val="clear" w:color="auto" w:fill="auto"/>
            <w:noWrap/>
            <w:vAlign w:val="bottom"/>
            <w:hideMark/>
            <w:tcPrChange w:id="360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601" w:author="PCAdmin" w:date="2015-03-20T12:41:00Z"/>
                <w:rFonts w:ascii="Calibri" w:eastAsia="Times New Roman" w:hAnsi="Calibri" w:cs="Times New Roman"/>
                <w:color w:val="000000"/>
              </w:rPr>
            </w:pPr>
            <w:del w:id="3602" w:author="PCAdmin" w:date="2015-03-20T12:41:00Z">
              <w:r w:rsidRPr="000B546E" w:rsidDel="00813E73">
                <w:rPr>
                  <w:rFonts w:ascii="Calibri" w:eastAsia="Times New Roman" w:hAnsi="Calibri" w:cs="Times New Roman"/>
                  <w:color w:val="000000"/>
                </w:rPr>
                <w:delText>10.9</w:delText>
              </w:r>
            </w:del>
          </w:p>
        </w:tc>
      </w:tr>
      <w:tr w:rsidR="000B546E" w:rsidRPr="000B546E" w:rsidDel="00813E73" w:rsidTr="00813E73">
        <w:trPr>
          <w:trHeight w:val="288"/>
          <w:del w:id="3603" w:author="PCAdmin" w:date="2015-03-20T12:41:00Z"/>
          <w:trPrChange w:id="3604"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605"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06" w:author="PCAdmin" w:date="2015-03-20T12:41:00Z"/>
                <w:rFonts w:ascii="Calibri" w:eastAsia="Times New Roman" w:hAnsi="Calibri" w:cs="Times New Roman"/>
                <w:color w:val="000000"/>
              </w:rPr>
            </w:pPr>
            <w:del w:id="3607"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60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09" w:author="PCAdmin" w:date="2015-03-20T12:41:00Z"/>
                <w:rFonts w:ascii="Calibri" w:eastAsia="Times New Roman" w:hAnsi="Calibri" w:cs="Times New Roman"/>
                <w:color w:val="000000"/>
              </w:rPr>
            </w:pPr>
            <w:del w:id="3610" w:author="PCAdmin" w:date="2015-03-20T12:41:00Z">
              <w:r w:rsidRPr="000B546E" w:rsidDel="00813E73">
                <w:rPr>
                  <w:rFonts w:ascii="Calibri" w:eastAsia="Times New Roman" w:hAnsi="Calibri" w:cs="Times New Roman"/>
                  <w:color w:val="000000"/>
                </w:rPr>
                <w:delText>Josephine</w:delText>
              </w:r>
            </w:del>
          </w:p>
        </w:tc>
        <w:tc>
          <w:tcPr>
            <w:tcW w:w="1306" w:type="dxa"/>
            <w:gridSpan w:val="2"/>
            <w:tcBorders>
              <w:top w:val="nil"/>
              <w:left w:val="nil"/>
              <w:bottom w:val="nil"/>
              <w:right w:val="nil"/>
            </w:tcBorders>
            <w:shd w:val="clear" w:color="auto" w:fill="auto"/>
            <w:noWrap/>
            <w:vAlign w:val="bottom"/>
            <w:hideMark/>
            <w:tcPrChange w:id="361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12" w:author="PCAdmin" w:date="2015-03-20T12:41:00Z"/>
                <w:rFonts w:ascii="Calibri" w:eastAsia="Times New Roman" w:hAnsi="Calibri" w:cs="Times New Roman"/>
                <w:color w:val="000000"/>
              </w:rPr>
            </w:pPr>
            <w:del w:id="3613" w:author="PCAdmin" w:date="2015-03-20T12:41:00Z">
              <w:r w:rsidRPr="000B546E" w:rsidDel="00813E73">
                <w:rPr>
                  <w:rFonts w:ascii="Calibri" w:eastAsia="Times New Roman" w:hAnsi="Calibri" w:cs="Times New Roman"/>
                  <w:color w:val="000000"/>
                </w:rPr>
                <w:delText>410330114</w:delText>
              </w:r>
            </w:del>
          </w:p>
        </w:tc>
        <w:tc>
          <w:tcPr>
            <w:tcW w:w="2828" w:type="dxa"/>
            <w:gridSpan w:val="2"/>
            <w:tcBorders>
              <w:top w:val="nil"/>
              <w:left w:val="nil"/>
              <w:bottom w:val="nil"/>
              <w:right w:val="single" w:sz="4" w:space="0" w:color="auto"/>
            </w:tcBorders>
            <w:shd w:val="clear" w:color="auto" w:fill="auto"/>
            <w:noWrap/>
            <w:vAlign w:val="bottom"/>
            <w:hideMark/>
            <w:tcPrChange w:id="361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615" w:author="PCAdmin" w:date="2015-03-20T12:41:00Z"/>
                <w:rFonts w:ascii="Calibri" w:eastAsia="Times New Roman" w:hAnsi="Calibri" w:cs="Times New Roman"/>
                <w:color w:val="000000"/>
              </w:rPr>
            </w:pPr>
            <w:del w:id="3616" w:author="PCAdmin" w:date="2015-03-20T12:41:00Z">
              <w:r w:rsidRPr="000B546E" w:rsidDel="00813E73">
                <w:rPr>
                  <w:rFonts w:ascii="Calibri" w:eastAsia="Times New Roman" w:hAnsi="Calibri" w:cs="Times New Roman"/>
                  <w:color w:val="000000"/>
                </w:rPr>
                <w:delText xml:space="preserve"> 8.8</w:delText>
              </w:r>
            </w:del>
          </w:p>
        </w:tc>
      </w:tr>
      <w:tr w:rsidR="000B546E" w:rsidRPr="000B546E" w:rsidDel="00813E73" w:rsidTr="00813E73">
        <w:trPr>
          <w:trHeight w:val="288"/>
          <w:del w:id="3617" w:author="PCAdmin" w:date="2015-03-20T12:41:00Z"/>
          <w:trPrChange w:id="3618"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619"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20" w:author="PCAdmin" w:date="2015-03-20T12:41:00Z"/>
                <w:rFonts w:ascii="Calibri" w:eastAsia="Times New Roman" w:hAnsi="Calibri" w:cs="Times New Roman"/>
                <w:color w:val="000000"/>
              </w:rPr>
            </w:pPr>
            <w:del w:id="3621"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62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23" w:author="PCAdmin" w:date="2015-03-20T12:41:00Z"/>
                <w:rFonts w:ascii="Calibri" w:eastAsia="Times New Roman" w:hAnsi="Calibri" w:cs="Times New Roman"/>
                <w:color w:val="000000"/>
              </w:rPr>
            </w:pPr>
            <w:del w:id="3624" w:author="PCAdmin" w:date="2015-03-20T12:41:00Z">
              <w:r w:rsidRPr="000B546E" w:rsidDel="00813E73">
                <w:rPr>
                  <w:rFonts w:ascii="Calibri" w:eastAsia="Times New Roman" w:hAnsi="Calibri" w:cs="Times New Roman"/>
                  <w:color w:val="000000"/>
                </w:rPr>
                <w:delText>Klamath</w:delText>
              </w:r>
            </w:del>
          </w:p>
        </w:tc>
        <w:tc>
          <w:tcPr>
            <w:tcW w:w="1306" w:type="dxa"/>
            <w:gridSpan w:val="2"/>
            <w:tcBorders>
              <w:top w:val="nil"/>
              <w:left w:val="nil"/>
              <w:bottom w:val="nil"/>
              <w:right w:val="nil"/>
            </w:tcBorders>
            <w:shd w:val="clear" w:color="auto" w:fill="auto"/>
            <w:noWrap/>
            <w:vAlign w:val="bottom"/>
            <w:hideMark/>
            <w:tcPrChange w:id="362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26" w:author="PCAdmin" w:date="2015-03-20T12:41:00Z"/>
                <w:rFonts w:ascii="Calibri" w:eastAsia="Times New Roman" w:hAnsi="Calibri" w:cs="Times New Roman"/>
                <w:color w:val="000000"/>
              </w:rPr>
            </w:pPr>
            <w:del w:id="3627" w:author="PCAdmin" w:date="2015-03-20T12:41:00Z">
              <w:r w:rsidRPr="000B546E" w:rsidDel="00813E73">
                <w:rPr>
                  <w:rFonts w:ascii="Calibri" w:eastAsia="Times New Roman" w:hAnsi="Calibri" w:cs="Times New Roman"/>
                  <w:color w:val="000000"/>
                </w:rPr>
                <w:delText>410350004</w:delText>
              </w:r>
            </w:del>
          </w:p>
        </w:tc>
        <w:tc>
          <w:tcPr>
            <w:tcW w:w="2828" w:type="dxa"/>
            <w:gridSpan w:val="2"/>
            <w:tcBorders>
              <w:top w:val="nil"/>
              <w:left w:val="nil"/>
              <w:bottom w:val="nil"/>
              <w:right w:val="single" w:sz="4" w:space="0" w:color="auto"/>
            </w:tcBorders>
            <w:shd w:val="clear" w:color="auto" w:fill="auto"/>
            <w:noWrap/>
            <w:vAlign w:val="bottom"/>
            <w:hideMark/>
            <w:tcPrChange w:id="362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629" w:author="PCAdmin" w:date="2015-03-20T12:41:00Z"/>
                <w:rFonts w:ascii="Calibri" w:eastAsia="Times New Roman" w:hAnsi="Calibri" w:cs="Times New Roman"/>
                <w:color w:val="000000"/>
              </w:rPr>
            </w:pPr>
            <w:del w:id="3630" w:author="PCAdmin" w:date="2015-03-20T12:41:00Z">
              <w:r w:rsidRPr="000B546E" w:rsidDel="00813E73">
                <w:rPr>
                  <w:rFonts w:ascii="Calibri" w:eastAsia="Times New Roman" w:hAnsi="Calibri" w:cs="Times New Roman"/>
                  <w:color w:val="000000"/>
                </w:rPr>
                <w:delText>11.6</w:delText>
              </w:r>
            </w:del>
          </w:p>
        </w:tc>
      </w:tr>
      <w:tr w:rsidR="000B546E" w:rsidRPr="000B546E" w:rsidDel="00813E73" w:rsidTr="00813E73">
        <w:trPr>
          <w:trHeight w:val="288"/>
          <w:del w:id="3631" w:author="PCAdmin" w:date="2015-03-20T12:41:00Z"/>
          <w:trPrChange w:id="3632"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633"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34" w:author="PCAdmin" w:date="2015-03-20T12:41:00Z"/>
                <w:rFonts w:ascii="Calibri" w:eastAsia="Times New Roman" w:hAnsi="Calibri" w:cs="Times New Roman"/>
                <w:color w:val="000000"/>
              </w:rPr>
            </w:pPr>
            <w:del w:id="3635"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63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37" w:author="PCAdmin" w:date="2015-03-20T12:41:00Z"/>
                <w:rFonts w:ascii="Calibri" w:eastAsia="Times New Roman" w:hAnsi="Calibri" w:cs="Times New Roman"/>
                <w:color w:val="000000"/>
              </w:rPr>
            </w:pPr>
            <w:del w:id="3638" w:author="PCAdmin" w:date="2015-03-20T12:41:00Z">
              <w:r w:rsidRPr="000B546E" w:rsidDel="00813E73">
                <w:rPr>
                  <w:rFonts w:ascii="Calibri" w:eastAsia="Times New Roman" w:hAnsi="Calibri" w:cs="Times New Roman"/>
                  <w:color w:val="000000"/>
                </w:rPr>
                <w:delText>Lake</w:delText>
              </w:r>
            </w:del>
          </w:p>
        </w:tc>
        <w:tc>
          <w:tcPr>
            <w:tcW w:w="1306" w:type="dxa"/>
            <w:gridSpan w:val="2"/>
            <w:tcBorders>
              <w:top w:val="nil"/>
              <w:left w:val="nil"/>
              <w:bottom w:val="nil"/>
              <w:right w:val="nil"/>
            </w:tcBorders>
            <w:shd w:val="clear" w:color="auto" w:fill="auto"/>
            <w:noWrap/>
            <w:vAlign w:val="bottom"/>
            <w:hideMark/>
            <w:tcPrChange w:id="363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40" w:author="PCAdmin" w:date="2015-03-20T12:41:00Z"/>
                <w:rFonts w:ascii="Calibri" w:eastAsia="Times New Roman" w:hAnsi="Calibri" w:cs="Times New Roman"/>
                <w:color w:val="000000"/>
              </w:rPr>
            </w:pPr>
            <w:del w:id="3641" w:author="PCAdmin" w:date="2015-03-20T12:41:00Z">
              <w:r w:rsidRPr="000B546E" w:rsidDel="00813E73">
                <w:rPr>
                  <w:rFonts w:ascii="Calibri" w:eastAsia="Times New Roman" w:hAnsi="Calibri" w:cs="Times New Roman"/>
                  <w:color w:val="000000"/>
                </w:rPr>
                <w:delText>410370001</w:delText>
              </w:r>
            </w:del>
          </w:p>
        </w:tc>
        <w:tc>
          <w:tcPr>
            <w:tcW w:w="2828" w:type="dxa"/>
            <w:gridSpan w:val="2"/>
            <w:tcBorders>
              <w:top w:val="nil"/>
              <w:left w:val="nil"/>
              <w:bottom w:val="nil"/>
              <w:right w:val="single" w:sz="4" w:space="0" w:color="auto"/>
            </w:tcBorders>
            <w:shd w:val="clear" w:color="auto" w:fill="auto"/>
            <w:noWrap/>
            <w:vAlign w:val="bottom"/>
            <w:hideMark/>
            <w:tcPrChange w:id="364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643" w:author="PCAdmin" w:date="2015-03-20T12:41:00Z"/>
                <w:rFonts w:ascii="Calibri" w:eastAsia="Times New Roman" w:hAnsi="Calibri" w:cs="Times New Roman"/>
                <w:color w:val="000000"/>
              </w:rPr>
            </w:pPr>
            <w:del w:id="3644" w:author="PCAdmin" w:date="2015-03-20T12:41:00Z">
              <w:r w:rsidRPr="000B546E" w:rsidDel="00813E73">
                <w:rPr>
                  <w:rFonts w:ascii="Calibri" w:eastAsia="Times New Roman" w:hAnsi="Calibri" w:cs="Times New Roman"/>
                  <w:color w:val="000000"/>
                </w:rPr>
                <w:delText>11.1</w:delText>
              </w:r>
            </w:del>
          </w:p>
        </w:tc>
      </w:tr>
      <w:tr w:rsidR="000B546E" w:rsidRPr="000B546E" w:rsidDel="00813E73" w:rsidTr="00813E73">
        <w:trPr>
          <w:trHeight w:val="288"/>
          <w:del w:id="3645" w:author="PCAdmin" w:date="2015-03-20T12:41:00Z"/>
          <w:trPrChange w:id="3646"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647"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48" w:author="PCAdmin" w:date="2015-03-20T12:41:00Z"/>
                <w:rFonts w:ascii="Calibri" w:eastAsia="Times New Roman" w:hAnsi="Calibri" w:cs="Times New Roman"/>
                <w:color w:val="000000"/>
              </w:rPr>
            </w:pPr>
            <w:del w:id="3649"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65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51" w:author="PCAdmin" w:date="2015-03-20T12:41:00Z"/>
                <w:rFonts w:ascii="Calibri" w:eastAsia="Times New Roman" w:hAnsi="Calibri" w:cs="Times New Roman"/>
                <w:color w:val="000000"/>
              </w:rPr>
            </w:pPr>
            <w:del w:id="3652" w:author="PCAdmin" w:date="2015-03-20T12:41:00Z">
              <w:r w:rsidRPr="000B546E" w:rsidDel="00813E73">
                <w:rPr>
                  <w:rFonts w:ascii="Calibri" w:eastAsia="Times New Roman" w:hAnsi="Calibri" w:cs="Times New Roman"/>
                  <w:color w:val="000000"/>
                </w:rPr>
                <w:delText>Lane</w:delText>
              </w:r>
            </w:del>
          </w:p>
        </w:tc>
        <w:tc>
          <w:tcPr>
            <w:tcW w:w="1306" w:type="dxa"/>
            <w:gridSpan w:val="2"/>
            <w:tcBorders>
              <w:top w:val="nil"/>
              <w:left w:val="nil"/>
              <w:bottom w:val="nil"/>
              <w:right w:val="nil"/>
            </w:tcBorders>
            <w:shd w:val="clear" w:color="auto" w:fill="auto"/>
            <w:noWrap/>
            <w:vAlign w:val="bottom"/>
            <w:hideMark/>
            <w:tcPrChange w:id="365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54" w:author="PCAdmin" w:date="2015-03-20T12:41:00Z"/>
                <w:rFonts w:ascii="Calibri" w:eastAsia="Times New Roman" w:hAnsi="Calibri" w:cs="Times New Roman"/>
                <w:color w:val="000000"/>
              </w:rPr>
            </w:pPr>
            <w:del w:id="3655" w:author="PCAdmin" w:date="2015-03-20T12:41:00Z">
              <w:r w:rsidRPr="000B546E" w:rsidDel="00813E73">
                <w:rPr>
                  <w:rFonts w:ascii="Calibri" w:eastAsia="Times New Roman" w:hAnsi="Calibri" w:cs="Times New Roman"/>
                  <w:color w:val="000000"/>
                </w:rPr>
                <w:delText>410390060</w:delText>
              </w:r>
            </w:del>
          </w:p>
        </w:tc>
        <w:tc>
          <w:tcPr>
            <w:tcW w:w="2828" w:type="dxa"/>
            <w:gridSpan w:val="2"/>
            <w:tcBorders>
              <w:top w:val="nil"/>
              <w:left w:val="nil"/>
              <w:bottom w:val="nil"/>
              <w:right w:val="single" w:sz="4" w:space="0" w:color="auto"/>
            </w:tcBorders>
            <w:shd w:val="clear" w:color="auto" w:fill="auto"/>
            <w:noWrap/>
            <w:vAlign w:val="bottom"/>
            <w:hideMark/>
            <w:tcPrChange w:id="365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657" w:author="PCAdmin" w:date="2015-03-20T12:41:00Z"/>
                <w:rFonts w:ascii="Calibri" w:eastAsia="Times New Roman" w:hAnsi="Calibri" w:cs="Times New Roman"/>
                <w:color w:val="000000"/>
              </w:rPr>
            </w:pPr>
            <w:del w:id="3658" w:author="PCAdmin" w:date="2015-03-20T12:41:00Z">
              <w:r w:rsidRPr="000B546E" w:rsidDel="00813E73">
                <w:rPr>
                  <w:rFonts w:ascii="Calibri" w:eastAsia="Times New Roman" w:hAnsi="Calibri" w:cs="Times New Roman"/>
                  <w:color w:val="000000"/>
                </w:rPr>
                <w:delText xml:space="preserve"> 7.0</w:delText>
              </w:r>
            </w:del>
          </w:p>
        </w:tc>
      </w:tr>
      <w:tr w:rsidR="000B546E" w:rsidRPr="000B546E" w:rsidDel="00813E73" w:rsidTr="00813E73">
        <w:trPr>
          <w:trHeight w:val="288"/>
          <w:del w:id="3659" w:author="PCAdmin" w:date="2015-03-20T12:41:00Z"/>
          <w:trPrChange w:id="3660"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661"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62" w:author="PCAdmin" w:date="2015-03-20T12:41:00Z"/>
                <w:rFonts w:ascii="Calibri" w:eastAsia="Times New Roman" w:hAnsi="Calibri" w:cs="Times New Roman"/>
                <w:color w:val="000000"/>
              </w:rPr>
            </w:pPr>
            <w:del w:id="3663"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66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65" w:author="PCAdmin" w:date="2015-03-20T12:41:00Z"/>
                <w:rFonts w:ascii="Calibri" w:eastAsia="Times New Roman" w:hAnsi="Calibri" w:cs="Times New Roman"/>
                <w:color w:val="000000"/>
              </w:rPr>
            </w:pPr>
            <w:del w:id="3666" w:author="PCAdmin" w:date="2015-03-20T12:41:00Z">
              <w:r w:rsidRPr="000B546E" w:rsidDel="00813E73">
                <w:rPr>
                  <w:rFonts w:ascii="Calibri" w:eastAsia="Times New Roman" w:hAnsi="Calibri" w:cs="Times New Roman"/>
                  <w:color w:val="000000"/>
                </w:rPr>
                <w:delText>Lane</w:delText>
              </w:r>
            </w:del>
          </w:p>
        </w:tc>
        <w:tc>
          <w:tcPr>
            <w:tcW w:w="1306" w:type="dxa"/>
            <w:gridSpan w:val="2"/>
            <w:tcBorders>
              <w:top w:val="nil"/>
              <w:left w:val="nil"/>
              <w:bottom w:val="nil"/>
              <w:right w:val="nil"/>
            </w:tcBorders>
            <w:shd w:val="clear" w:color="auto" w:fill="auto"/>
            <w:noWrap/>
            <w:vAlign w:val="bottom"/>
            <w:hideMark/>
            <w:tcPrChange w:id="366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68" w:author="PCAdmin" w:date="2015-03-20T12:41:00Z"/>
                <w:rFonts w:ascii="Calibri" w:eastAsia="Times New Roman" w:hAnsi="Calibri" w:cs="Times New Roman"/>
                <w:color w:val="000000"/>
              </w:rPr>
            </w:pPr>
            <w:del w:id="3669" w:author="PCAdmin" w:date="2015-03-20T12:41:00Z">
              <w:r w:rsidRPr="000B546E" w:rsidDel="00813E73">
                <w:rPr>
                  <w:rFonts w:ascii="Calibri" w:eastAsia="Times New Roman" w:hAnsi="Calibri" w:cs="Times New Roman"/>
                  <w:color w:val="000000"/>
                </w:rPr>
                <w:delText>410391009</w:delText>
              </w:r>
            </w:del>
          </w:p>
        </w:tc>
        <w:tc>
          <w:tcPr>
            <w:tcW w:w="2828" w:type="dxa"/>
            <w:gridSpan w:val="2"/>
            <w:tcBorders>
              <w:top w:val="nil"/>
              <w:left w:val="nil"/>
              <w:bottom w:val="nil"/>
              <w:right w:val="single" w:sz="4" w:space="0" w:color="auto"/>
            </w:tcBorders>
            <w:shd w:val="clear" w:color="auto" w:fill="auto"/>
            <w:noWrap/>
            <w:vAlign w:val="bottom"/>
            <w:hideMark/>
            <w:tcPrChange w:id="367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671" w:author="PCAdmin" w:date="2015-03-20T12:41:00Z"/>
                <w:rFonts w:ascii="Calibri" w:eastAsia="Times New Roman" w:hAnsi="Calibri" w:cs="Times New Roman"/>
                <w:color w:val="000000"/>
              </w:rPr>
            </w:pPr>
            <w:del w:id="3672" w:author="PCAdmin" w:date="2015-03-20T12:41:00Z">
              <w:r w:rsidRPr="000B546E" w:rsidDel="00813E73">
                <w:rPr>
                  <w:rFonts w:ascii="Calibri" w:eastAsia="Times New Roman" w:hAnsi="Calibri" w:cs="Times New Roman"/>
                  <w:color w:val="000000"/>
                </w:rPr>
                <w:delText xml:space="preserve"> 5.8</w:delText>
              </w:r>
            </w:del>
          </w:p>
        </w:tc>
      </w:tr>
      <w:tr w:rsidR="000B546E" w:rsidRPr="000B546E" w:rsidDel="00813E73" w:rsidTr="00813E73">
        <w:trPr>
          <w:trHeight w:val="288"/>
          <w:del w:id="3673" w:author="PCAdmin" w:date="2015-03-20T12:41:00Z"/>
          <w:trPrChange w:id="3674"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675"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76" w:author="PCAdmin" w:date="2015-03-20T12:41:00Z"/>
                <w:rFonts w:ascii="Calibri" w:eastAsia="Times New Roman" w:hAnsi="Calibri" w:cs="Times New Roman"/>
                <w:color w:val="000000"/>
              </w:rPr>
            </w:pPr>
            <w:del w:id="3677"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67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79" w:author="PCAdmin" w:date="2015-03-20T12:41:00Z"/>
                <w:rFonts w:ascii="Calibri" w:eastAsia="Times New Roman" w:hAnsi="Calibri" w:cs="Times New Roman"/>
                <w:color w:val="000000"/>
              </w:rPr>
            </w:pPr>
            <w:del w:id="3680" w:author="PCAdmin" w:date="2015-03-20T12:41:00Z">
              <w:r w:rsidRPr="000B546E" w:rsidDel="00813E73">
                <w:rPr>
                  <w:rFonts w:ascii="Calibri" w:eastAsia="Times New Roman" w:hAnsi="Calibri" w:cs="Times New Roman"/>
                  <w:color w:val="000000"/>
                </w:rPr>
                <w:delText>Lane</w:delText>
              </w:r>
            </w:del>
          </w:p>
        </w:tc>
        <w:tc>
          <w:tcPr>
            <w:tcW w:w="1306" w:type="dxa"/>
            <w:gridSpan w:val="2"/>
            <w:tcBorders>
              <w:top w:val="nil"/>
              <w:left w:val="nil"/>
              <w:bottom w:val="nil"/>
              <w:right w:val="nil"/>
            </w:tcBorders>
            <w:shd w:val="clear" w:color="auto" w:fill="auto"/>
            <w:noWrap/>
            <w:vAlign w:val="bottom"/>
            <w:hideMark/>
            <w:tcPrChange w:id="368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82" w:author="PCAdmin" w:date="2015-03-20T12:41:00Z"/>
                <w:rFonts w:ascii="Calibri" w:eastAsia="Times New Roman" w:hAnsi="Calibri" w:cs="Times New Roman"/>
                <w:color w:val="000000"/>
              </w:rPr>
            </w:pPr>
            <w:del w:id="3683" w:author="PCAdmin" w:date="2015-03-20T12:41:00Z">
              <w:r w:rsidRPr="000B546E" w:rsidDel="00813E73">
                <w:rPr>
                  <w:rFonts w:ascii="Calibri" w:eastAsia="Times New Roman" w:hAnsi="Calibri" w:cs="Times New Roman"/>
                  <w:color w:val="000000"/>
                </w:rPr>
                <w:delText>410392013</w:delText>
              </w:r>
            </w:del>
          </w:p>
        </w:tc>
        <w:tc>
          <w:tcPr>
            <w:tcW w:w="2828" w:type="dxa"/>
            <w:gridSpan w:val="2"/>
            <w:tcBorders>
              <w:top w:val="nil"/>
              <w:left w:val="nil"/>
              <w:bottom w:val="nil"/>
              <w:right w:val="single" w:sz="4" w:space="0" w:color="auto"/>
            </w:tcBorders>
            <w:shd w:val="clear" w:color="auto" w:fill="auto"/>
            <w:noWrap/>
            <w:vAlign w:val="bottom"/>
            <w:hideMark/>
            <w:tcPrChange w:id="368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685" w:author="PCAdmin" w:date="2015-03-20T12:41:00Z"/>
                <w:rFonts w:ascii="Calibri" w:eastAsia="Times New Roman" w:hAnsi="Calibri" w:cs="Times New Roman"/>
                <w:color w:val="000000"/>
              </w:rPr>
            </w:pPr>
            <w:del w:id="3686" w:author="PCAdmin" w:date="2015-03-20T12:41:00Z">
              <w:r w:rsidRPr="000B546E" w:rsidDel="00813E73">
                <w:rPr>
                  <w:rFonts w:ascii="Calibri" w:eastAsia="Times New Roman" w:hAnsi="Calibri" w:cs="Times New Roman"/>
                  <w:color w:val="000000"/>
                </w:rPr>
                <w:delText xml:space="preserve"> 9.1</w:delText>
              </w:r>
            </w:del>
          </w:p>
        </w:tc>
      </w:tr>
      <w:tr w:rsidR="000B546E" w:rsidRPr="000B546E" w:rsidDel="00813E73" w:rsidTr="00813E73">
        <w:trPr>
          <w:trHeight w:val="288"/>
          <w:del w:id="3687" w:author="PCAdmin" w:date="2015-03-20T12:41:00Z"/>
          <w:trPrChange w:id="3688"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689"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90" w:author="PCAdmin" w:date="2015-03-20T12:41:00Z"/>
                <w:rFonts w:ascii="Calibri" w:eastAsia="Times New Roman" w:hAnsi="Calibri" w:cs="Times New Roman"/>
                <w:color w:val="000000"/>
              </w:rPr>
            </w:pPr>
            <w:del w:id="3691"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69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93" w:author="PCAdmin" w:date="2015-03-20T12:41:00Z"/>
                <w:rFonts w:ascii="Calibri" w:eastAsia="Times New Roman" w:hAnsi="Calibri" w:cs="Times New Roman"/>
                <w:color w:val="000000"/>
              </w:rPr>
            </w:pPr>
            <w:del w:id="3694" w:author="PCAdmin" w:date="2015-03-20T12:41:00Z">
              <w:r w:rsidRPr="000B546E" w:rsidDel="00813E73">
                <w:rPr>
                  <w:rFonts w:ascii="Calibri" w:eastAsia="Times New Roman" w:hAnsi="Calibri" w:cs="Times New Roman"/>
                  <w:color w:val="000000"/>
                </w:rPr>
                <w:delText>Lane</w:delText>
              </w:r>
            </w:del>
          </w:p>
        </w:tc>
        <w:tc>
          <w:tcPr>
            <w:tcW w:w="1306" w:type="dxa"/>
            <w:gridSpan w:val="2"/>
            <w:tcBorders>
              <w:top w:val="nil"/>
              <w:left w:val="nil"/>
              <w:bottom w:val="nil"/>
              <w:right w:val="nil"/>
            </w:tcBorders>
            <w:shd w:val="clear" w:color="auto" w:fill="auto"/>
            <w:noWrap/>
            <w:vAlign w:val="bottom"/>
            <w:hideMark/>
            <w:tcPrChange w:id="369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696" w:author="PCAdmin" w:date="2015-03-20T12:41:00Z"/>
                <w:rFonts w:ascii="Calibri" w:eastAsia="Times New Roman" w:hAnsi="Calibri" w:cs="Times New Roman"/>
                <w:color w:val="000000"/>
              </w:rPr>
            </w:pPr>
            <w:del w:id="3697" w:author="PCAdmin" w:date="2015-03-20T12:41:00Z">
              <w:r w:rsidRPr="000B546E" w:rsidDel="00813E73">
                <w:rPr>
                  <w:rFonts w:ascii="Calibri" w:eastAsia="Times New Roman" w:hAnsi="Calibri" w:cs="Times New Roman"/>
                  <w:color w:val="000000"/>
                </w:rPr>
                <w:delText>410399004</w:delText>
              </w:r>
            </w:del>
          </w:p>
        </w:tc>
        <w:tc>
          <w:tcPr>
            <w:tcW w:w="2828" w:type="dxa"/>
            <w:gridSpan w:val="2"/>
            <w:tcBorders>
              <w:top w:val="nil"/>
              <w:left w:val="nil"/>
              <w:bottom w:val="nil"/>
              <w:right w:val="single" w:sz="4" w:space="0" w:color="auto"/>
            </w:tcBorders>
            <w:shd w:val="clear" w:color="auto" w:fill="auto"/>
            <w:noWrap/>
            <w:vAlign w:val="bottom"/>
            <w:hideMark/>
            <w:tcPrChange w:id="369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699" w:author="PCAdmin" w:date="2015-03-20T12:41:00Z"/>
                <w:rFonts w:ascii="Calibri" w:eastAsia="Times New Roman" w:hAnsi="Calibri" w:cs="Times New Roman"/>
                <w:color w:val="000000"/>
              </w:rPr>
            </w:pPr>
            <w:del w:id="3700" w:author="PCAdmin" w:date="2015-03-20T12:41:00Z">
              <w:r w:rsidRPr="000B546E" w:rsidDel="00813E73">
                <w:rPr>
                  <w:rFonts w:ascii="Calibri" w:eastAsia="Times New Roman" w:hAnsi="Calibri" w:cs="Times New Roman"/>
                  <w:color w:val="000000"/>
                </w:rPr>
                <w:delText xml:space="preserve"> 7.1</w:delText>
              </w:r>
            </w:del>
          </w:p>
        </w:tc>
      </w:tr>
      <w:tr w:rsidR="000B546E" w:rsidRPr="000B546E" w:rsidDel="00813E73" w:rsidTr="00813E73">
        <w:trPr>
          <w:trHeight w:val="288"/>
          <w:del w:id="3701" w:author="PCAdmin" w:date="2015-03-20T12:41:00Z"/>
          <w:trPrChange w:id="3702"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703"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04" w:author="PCAdmin" w:date="2015-03-20T12:41:00Z"/>
                <w:rFonts w:ascii="Calibri" w:eastAsia="Times New Roman" w:hAnsi="Calibri" w:cs="Times New Roman"/>
                <w:color w:val="000000"/>
              </w:rPr>
            </w:pPr>
            <w:del w:id="3705"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70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07" w:author="PCAdmin" w:date="2015-03-20T12:41:00Z"/>
                <w:rFonts w:ascii="Calibri" w:eastAsia="Times New Roman" w:hAnsi="Calibri" w:cs="Times New Roman"/>
                <w:color w:val="000000"/>
              </w:rPr>
            </w:pPr>
            <w:del w:id="3708" w:author="PCAdmin" w:date="2015-03-20T12:41:00Z">
              <w:r w:rsidRPr="000B546E" w:rsidDel="00813E73">
                <w:rPr>
                  <w:rFonts w:ascii="Calibri" w:eastAsia="Times New Roman" w:hAnsi="Calibri" w:cs="Times New Roman"/>
                  <w:color w:val="000000"/>
                </w:rPr>
                <w:delText>Multnomah</w:delText>
              </w:r>
            </w:del>
          </w:p>
        </w:tc>
        <w:tc>
          <w:tcPr>
            <w:tcW w:w="1306" w:type="dxa"/>
            <w:gridSpan w:val="2"/>
            <w:tcBorders>
              <w:top w:val="nil"/>
              <w:left w:val="nil"/>
              <w:bottom w:val="nil"/>
              <w:right w:val="nil"/>
            </w:tcBorders>
            <w:shd w:val="clear" w:color="auto" w:fill="auto"/>
            <w:noWrap/>
            <w:vAlign w:val="bottom"/>
            <w:hideMark/>
            <w:tcPrChange w:id="370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10" w:author="PCAdmin" w:date="2015-03-20T12:41:00Z"/>
                <w:rFonts w:ascii="Calibri" w:eastAsia="Times New Roman" w:hAnsi="Calibri" w:cs="Times New Roman"/>
                <w:color w:val="000000"/>
              </w:rPr>
            </w:pPr>
            <w:del w:id="3711" w:author="PCAdmin" w:date="2015-03-20T12:41:00Z">
              <w:r w:rsidRPr="000B546E" w:rsidDel="00813E73">
                <w:rPr>
                  <w:rFonts w:ascii="Calibri" w:eastAsia="Times New Roman" w:hAnsi="Calibri" w:cs="Times New Roman"/>
                  <w:color w:val="000000"/>
                </w:rPr>
                <w:delText>410510080</w:delText>
              </w:r>
            </w:del>
          </w:p>
        </w:tc>
        <w:tc>
          <w:tcPr>
            <w:tcW w:w="2828" w:type="dxa"/>
            <w:gridSpan w:val="2"/>
            <w:tcBorders>
              <w:top w:val="nil"/>
              <w:left w:val="nil"/>
              <w:bottom w:val="nil"/>
              <w:right w:val="single" w:sz="4" w:space="0" w:color="auto"/>
            </w:tcBorders>
            <w:shd w:val="clear" w:color="auto" w:fill="auto"/>
            <w:noWrap/>
            <w:vAlign w:val="bottom"/>
            <w:hideMark/>
            <w:tcPrChange w:id="371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713" w:author="PCAdmin" w:date="2015-03-20T12:41:00Z"/>
                <w:rFonts w:ascii="Calibri" w:eastAsia="Times New Roman" w:hAnsi="Calibri" w:cs="Times New Roman"/>
                <w:color w:val="000000"/>
              </w:rPr>
            </w:pPr>
            <w:del w:id="3714" w:author="PCAdmin" w:date="2015-03-20T12:41:00Z">
              <w:r w:rsidRPr="000B546E" w:rsidDel="00813E73">
                <w:rPr>
                  <w:rFonts w:ascii="Calibri" w:eastAsia="Times New Roman" w:hAnsi="Calibri" w:cs="Times New Roman"/>
                  <w:color w:val="000000"/>
                </w:rPr>
                <w:delText xml:space="preserve"> 8.1</w:delText>
              </w:r>
            </w:del>
          </w:p>
        </w:tc>
      </w:tr>
      <w:tr w:rsidR="000B546E" w:rsidRPr="000B546E" w:rsidDel="00813E73" w:rsidTr="00813E73">
        <w:trPr>
          <w:trHeight w:val="288"/>
          <w:del w:id="3715" w:author="PCAdmin" w:date="2015-03-20T12:41:00Z"/>
          <w:trPrChange w:id="3716"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717"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18" w:author="PCAdmin" w:date="2015-03-20T12:41:00Z"/>
                <w:rFonts w:ascii="Calibri" w:eastAsia="Times New Roman" w:hAnsi="Calibri" w:cs="Times New Roman"/>
                <w:color w:val="000000"/>
              </w:rPr>
            </w:pPr>
            <w:del w:id="3719" w:author="PCAdmin" w:date="2015-03-20T12:41:00Z">
              <w:r w:rsidRPr="000B546E" w:rsidDel="00813E73">
                <w:rPr>
                  <w:rFonts w:ascii="Calibri" w:eastAsia="Times New Roman" w:hAnsi="Calibri" w:cs="Times New Roman"/>
                  <w:color w:val="000000"/>
                </w:rPr>
                <w:delText>Oregon</w:delText>
              </w:r>
            </w:del>
          </w:p>
        </w:tc>
        <w:tc>
          <w:tcPr>
            <w:tcW w:w="1430" w:type="dxa"/>
            <w:gridSpan w:val="2"/>
            <w:tcBorders>
              <w:top w:val="nil"/>
              <w:left w:val="nil"/>
              <w:bottom w:val="nil"/>
              <w:right w:val="nil"/>
            </w:tcBorders>
            <w:shd w:val="clear" w:color="auto" w:fill="auto"/>
            <w:noWrap/>
            <w:vAlign w:val="bottom"/>
            <w:hideMark/>
            <w:tcPrChange w:id="372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21" w:author="PCAdmin" w:date="2015-03-20T12:41:00Z"/>
                <w:rFonts w:ascii="Calibri" w:eastAsia="Times New Roman" w:hAnsi="Calibri" w:cs="Times New Roman"/>
                <w:color w:val="000000"/>
              </w:rPr>
            </w:pPr>
            <w:del w:id="3722" w:author="PCAdmin" w:date="2015-03-20T12:41:00Z">
              <w:r w:rsidRPr="000B546E" w:rsidDel="00813E73">
                <w:rPr>
                  <w:rFonts w:ascii="Calibri" w:eastAsia="Times New Roman" w:hAnsi="Calibri" w:cs="Times New Roman"/>
                  <w:color w:val="000000"/>
                </w:rPr>
                <w:delText>Umatilla</w:delText>
              </w:r>
            </w:del>
          </w:p>
        </w:tc>
        <w:tc>
          <w:tcPr>
            <w:tcW w:w="1306" w:type="dxa"/>
            <w:gridSpan w:val="2"/>
            <w:tcBorders>
              <w:top w:val="nil"/>
              <w:left w:val="nil"/>
              <w:bottom w:val="nil"/>
              <w:right w:val="nil"/>
            </w:tcBorders>
            <w:shd w:val="clear" w:color="auto" w:fill="auto"/>
            <w:noWrap/>
            <w:vAlign w:val="bottom"/>
            <w:hideMark/>
            <w:tcPrChange w:id="372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24" w:author="PCAdmin" w:date="2015-03-20T12:41:00Z"/>
                <w:rFonts w:ascii="Calibri" w:eastAsia="Times New Roman" w:hAnsi="Calibri" w:cs="Times New Roman"/>
                <w:color w:val="000000"/>
              </w:rPr>
            </w:pPr>
            <w:del w:id="3725" w:author="PCAdmin" w:date="2015-03-20T12:41:00Z">
              <w:r w:rsidRPr="000B546E" w:rsidDel="00813E73">
                <w:rPr>
                  <w:rFonts w:ascii="Calibri" w:eastAsia="Times New Roman" w:hAnsi="Calibri" w:cs="Times New Roman"/>
                  <w:color w:val="000000"/>
                </w:rPr>
                <w:delText>410590121</w:delText>
              </w:r>
            </w:del>
          </w:p>
        </w:tc>
        <w:tc>
          <w:tcPr>
            <w:tcW w:w="2828" w:type="dxa"/>
            <w:gridSpan w:val="2"/>
            <w:tcBorders>
              <w:top w:val="nil"/>
              <w:left w:val="nil"/>
              <w:bottom w:val="nil"/>
              <w:right w:val="single" w:sz="4" w:space="0" w:color="auto"/>
            </w:tcBorders>
            <w:shd w:val="clear" w:color="auto" w:fill="auto"/>
            <w:noWrap/>
            <w:vAlign w:val="bottom"/>
            <w:hideMark/>
            <w:tcPrChange w:id="372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727" w:author="PCAdmin" w:date="2015-03-20T12:41:00Z"/>
                <w:rFonts w:ascii="Calibri" w:eastAsia="Times New Roman" w:hAnsi="Calibri" w:cs="Times New Roman"/>
                <w:color w:val="000000"/>
              </w:rPr>
            </w:pPr>
            <w:del w:id="3728" w:author="PCAdmin" w:date="2015-03-20T12:41:00Z">
              <w:r w:rsidRPr="000B546E" w:rsidDel="00813E73">
                <w:rPr>
                  <w:rFonts w:ascii="Calibri" w:eastAsia="Times New Roman" w:hAnsi="Calibri" w:cs="Times New Roman"/>
                  <w:color w:val="000000"/>
                </w:rPr>
                <w:delText xml:space="preserve"> 7.6</w:delText>
              </w:r>
            </w:del>
          </w:p>
        </w:tc>
      </w:tr>
      <w:tr w:rsidR="000B546E" w:rsidRPr="000B546E" w:rsidDel="00813E73" w:rsidTr="00813E73">
        <w:trPr>
          <w:trHeight w:val="288"/>
          <w:del w:id="3729" w:author="PCAdmin" w:date="2015-03-20T12:41:00Z"/>
          <w:trPrChange w:id="3730" w:author="PCAdmin" w:date="2015-03-20T12:40:00Z">
            <w:trPr>
              <w:trHeight w:val="288"/>
            </w:trPr>
          </w:trPrChange>
        </w:trPr>
        <w:tc>
          <w:tcPr>
            <w:tcW w:w="1480" w:type="dxa"/>
            <w:gridSpan w:val="2"/>
            <w:tcBorders>
              <w:top w:val="nil"/>
              <w:left w:val="nil"/>
              <w:bottom w:val="nil"/>
              <w:right w:val="nil"/>
            </w:tcBorders>
            <w:shd w:val="clear" w:color="auto" w:fill="auto"/>
            <w:noWrap/>
            <w:vAlign w:val="bottom"/>
            <w:hideMark/>
            <w:tcPrChange w:id="3731" w:author="PCAdmin" w:date="2015-03-20T12:40:00Z">
              <w:tcPr>
                <w:tcW w:w="1294"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32" w:author="PCAdmin" w:date="2015-03-20T12:41:00Z"/>
                <w:rFonts w:ascii="Calibri" w:eastAsia="Times New Roman" w:hAnsi="Calibri" w:cs="Times New Roman"/>
                <w:color w:val="000000"/>
              </w:rPr>
            </w:pPr>
            <w:del w:id="3733" w:author="PCAdmin" w:date="2015-03-20T12:41:00Z">
              <w:r w:rsidRPr="000B546E" w:rsidDel="00813E73">
                <w:rPr>
                  <w:rFonts w:ascii="Calibri" w:eastAsia="Times New Roman" w:hAnsi="Calibri" w:cs="Times New Roman"/>
                  <w:color w:val="000000"/>
                </w:rPr>
                <w:lastRenderedPageBreak/>
                <w:delText>Oregon</w:delText>
              </w:r>
            </w:del>
          </w:p>
        </w:tc>
        <w:tc>
          <w:tcPr>
            <w:tcW w:w="1430" w:type="dxa"/>
            <w:gridSpan w:val="2"/>
            <w:tcBorders>
              <w:top w:val="nil"/>
              <w:left w:val="nil"/>
              <w:bottom w:val="nil"/>
              <w:right w:val="nil"/>
            </w:tcBorders>
            <w:shd w:val="clear" w:color="auto" w:fill="auto"/>
            <w:noWrap/>
            <w:vAlign w:val="bottom"/>
            <w:hideMark/>
            <w:tcPrChange w:id="373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35" w:author="PCAdmin" w:date="2015-03-20T12:41:00Z"/>
                <w:rFonts w:ascii="Calibri" w:eastAsia="Times New Roman" w:hAnsi="Calibri" w:cs="Times New Roman"/>
                <w:color w:val="000000"/>
              </w:rPr>
            </w:pPr>
            <w:del w:id="3736" w:author="PCAdmin" w:date="2015-03-20T12:41:00Z">
              <w:r w:rsidRPr="000B546E" w:rsidDel="00813E73">
                <w:rPr>
                  <w:rFonts w:ascii="Calibri" w:eastAsia="Times New Roman" w:hAnsi="Calibri" w:cs="Times New Roman"/>
                  <w:color w:val="000000"/>
                </w:rPr>
                <w:delText>Washington</w:delText>
              </w:r>
            </w:del>
          </w:p>
        </w:tc>
        <w:tc>
          <w:tcPr>
            <w:tcW w:w="1306" w:type="dxa"/>
            <w:gridSpan w:val="2"/>
            <w:tcBorders>
              <w:top w:val="nil"/>
              <w:left w:val="nil"/>
              <w:bottom w:val="nil"/>
              <w:right w:val="nil"/>
            </w:tcBorders>
            <w:shd w:val="clear" w:color="auto" w:fill="auto"/>
            <w:noWrap/>
            <w:vAlign w:val="bottom"/>
            <w:hideMark/>
            <w:tcPrChange w:id="373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38" w:author="PCAdmin" w:date="2015-03-20T12:41:00Z"/>
                <w:rFonts w:ascii="Calibri" w:eastAsia="Times New Roman" w:hAnsi="Calibri" w:cs="Times New Roman"/>
                <w:color w:val="000000"/>
              </w:rPr>
            </w:pPr>
            <w:del w:id="3739" w:author="PCAdmin" w:date="2015-03-20T12:41:00Z">
              <w:r w:rsidRPr="000B546E" w:rsidDel="00813E73">
                <w:rPr>
                  <w:rFonts w:ascii="Calibri" w:eastAsia="Times New Roman" w:hAnsi="Calibri" w:cs="Times New Roman"/>
                  <w:color w:val="000000"/>
                </w:rPr>
                <w:delText>410670004</w:delText>
              </w:r>
            </w:del>
          </w:p>
        </w:tc>
        <w:tc>
          <w:tcPr>
            <w:tcW w:w="2828" w:type="dxa"/>
            <w:gridSpan w:val="2"/>
            <w:tcBorders>
              <w:top w:val="nil"/>
              <w:left w:val="nil"/>
              <w:bottom w:val="nil"/>
              <w:right w:val="single" w:sz="4" w:space="0" w:color="auto"/>
            </w:tcBorders>
            <w:shd w:val="clear" w:color="auto" w:fill="auto"/>
            <w:noWrap/>
            <w:vAlign w:val="bottom"/>
            <w:hideMark/>
            <w:tcPrChange w:id="374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741" w:author="PCAdmin" w:date="2015-03-20T12:41:00Z"/>
                <w:rFonts w:ascii="Calibri" w:eastAsia="Times New Roman" w:hAnsi="Calibri" w:cs="Times New Roman"/>
                <w:color w:val="000000"/>
              </w:rPr>
            </w:pPr>
            <w:del w:id="3742" w:author="PCAdmin" w:date="2015-03-20T12:41:00Z">
              <w:r w:rsidRPr="000B546E" w:rsidDel="00813E73">
                <w:rPr>
                  <w:rFonts w:ascii="Calibri" w:eastAsia="Times New Roman" w:hAnsi="Calibri" w:cs="Times New Roman"/>
                  <w:color w:val="000000"/>
                </w:rPr>
                <w:delText xml:space="preserve"> 8.2</w:delText>
              </w:r>
            </w:del>
          </w:p>
        </w:tc>
      </w:tr>
      <w:tr w:rsidR="000B546E" w:rsidRPr="000B546E" w:rsidDel="00813E73" w:rsidTr="00813E73">
        <w:trPr>
          <w:trHeight w:val="288"/>
          <w:del w:id="3743" w:author="PCAdmin" w:date="2015-03-20T12:41:00Z"/>
          <w:trPrChange w:id="374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74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46" w:author="PCAdmin" w:date="2015-03-20T12:41:00Z"/>
                <w:rFonts w:ascii="Calibri" w:eastAsia="Times New Roman" w:hAnsi="Calibri" w:cs="Times New Roman"/>
                <w:color w:val="000000"/>
              </w:rPr>
            </w:pPr>
            <w:del w:id="3747" w:author="PCAdmin" w:date="2015-03-20T12:41:00Z">
              <w:r w:rsidRPr="000B546E" w:rsidDel="00813E73">
                <w:rPr>
                  <w:rFonts w:ascii="Calibri" w:eastAsia="Times New Roman" w:hAnsi="Calibri" w:cs="Times New Roman"/>
                  <w:color w:val="000000"/>
                </w:rPr>
                <w:delText>Washington</w:delText>
              </w:r>
            </w:del>
          </w:p>
        </w:tc>
        <w:tc>
          <w:tcPr>
            <w:tcW w:w="1430" w:type="dxa"/>
            <w:gridSpan w:val="2"/>
            <w:tcBorders>
              <w:top w:val="nil"/>
              <w:left w:val="nil"/>
              <w:bottom w:val="nil"/>
              <w:right w:val="nil"/>
            </w:tcBorders>
            <w:shd w:val="clear" w:color="auto" w:fill="auto"/>
            <w:noWrap/>
            <w:vAlign w:val="bottom"/>
            <w:hideMark/>
            <w:tcPrChange w:id="374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49" w:author="PCAdmin" w:date="2015-03-20T12:41:00Z"/>
                <w:rFonts w:ascii="Calibri" w:eastAsia="Times New Roman" w:hAnsi="Calibri" w:cs="Times New Roman"/>
                <w:color w:val="000000"/>
              </w:rPr>
            </w:pPr>
            <w:del w:id="3750" w:author="PCAdmin" w:date="2015-03-20T12:41:00Z">
              <w:r w:rsidRPr="000B546E" w:rsidDel="00813E73">
                <w:rPr>
                  <w:rFonts w:ascii="Calibri" w:eastAsia="Times New Roman" w:hAnsi="Calibri" w:cs="Times New Roman"/>
                  <w:color w:val="000000"/>
                </w:rPr>
                <w:delText>King</w:delText>
              </w:r>
            </w:del>
          </w:p>
        </w:tc>
        <w:tc>
          <w:tcPr>
            <w:tcW w:w="1306" w:type="dxa"/>
            <w:gridSpan w:val="2"/>
            <w:tcBorders>
              <w:top w:val="nil"/>
              <w:left w:val="nil"/>
              <w:bottom w:val="nil"/>
              <w:right w:val="nil"/>
            </w:tcBorders>
            <w:shd w:val="clear" w:color="auto" w:fill="auto"/>
            <w:noWrap/>
            <w:vAlign w:val="bottom"/>
            <w:hideMark/>
            <w:tcPrChange w:id="375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52" w:author="PCAdmin" w:date="2015-03-20T12:41:00Z"/>
                <w:rFonts w:ascii="Calibri" w:eastAsia="Times New Roman" w:hAnsi="Calibri" w:cs="Times New Roman"/>
                <w:color w:val="000000"/>
              </w:rPr>
            </w:pPr>
            <w:del w:id="3753" w:author="PCAdmin" w:date="2015-03-20T12:41:00Z">
              <w:r w:rsidRPr="000B546E" w:rsidDel="00813E73">
                <w:rPr>
                  <w:rFonts w:ascii="Calibri" w:eastAsia="Times New Roman" w:hAnsi="Calibri" w:cs="Times New Roman"/>
                  <w:color w:val="000000"/>
                </w:rPr>
                <w:delText>530330057</w:delText>
              </w:r>
            </w:del>
          </w:p>
        </w:tc>
        <w:tc>
          <w:tcPr>
            <w:tcW w:w="2828" w:type="dxa"/>
            <w:gridSpan w:val="2"/>
            <w:tcBorders>
              <w:top w:val="nil"/>
              <w:left w:val="nil"/>
              <w:bottom w:val="nil"/>
              <w:right w:val="single" w:sz="4" w:space="0" w:color="auto"/>
            </w:tcBorders>
            <w:shd w:val="clear" w:color="auto" w:fill="auto"/>
            <w:noWrap/>
            <w:vAlign w:val="bottom"/>
            <w:hideMark/>
            <w:tcPrChange w:id="375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755" w:author="PCAdmin" w:date="2015-03-20T12:41:00Z"/>
                <w:rFonts w:ascii="Calibri" w:eastAsia="Times New Roman" w:hAnsi="Calibri" w:cs="Times New Roman"/>
                <w:color w:val="000000"/>
              </w:rPr>
            </w:pPr>
            <w:del w:id="3756" w:author="PCAdmin" w:date="2015-03-20T12:41:00Z">
              <w:r w:rsidRPr="000B546E" w:rsidDel="00813E73">
                <w:rPr>
                  <w:rFonts w:ascii="Calibri" w:eastAsia="Times New Roman" w:hAnsi="Calibri" w:cs="Times New Roman"/>
                  <w:color w:val="000000"/>
                </w:rPr>
                <w:delText>10.1</w:delText>
              </w:r>
            </w:del>
          </w:p>
        </w:tc>
      </w:tr>
      <w:tr w:rsidR="000B546E" w:rsidRPr="000B546E" w:rsidDel="00813E73" w:rsidTr="00813E73">
        <w:trPr>
          <w:trHeight w:val="288"/>
          <w:del w:id="3757" w:author="PCAdmin" w:date="2015-03-20T12:41:00Z"/>
          <w:trPrChange w:id="375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75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60" w:author="PCAdmin" w:date="2015-03-20T12:41:00Z"/>
                <w:rFonts w:ascii="Calibri" w:eastAsia="Times New Roman" w:hAnsi="Calibri" w:cs="Times New Roman"/>
                <w:color w:val="000000"/>
              </w:rPr>
            </w:pPr>
            <w:del w:id="3761" w:author="PCAdmin" w:date="2015-03-20T12:41:00Z">
              <w:r w:rsidRPr="000B546E" w:rsidDel="00813E73">
                <w:rPr>
                  <w:rFonts w:ascii="Calibri" w:eastAsia="Times New Roman" w:hAnsi="Calibri" w:cs="Times New Roman"/>
                  <w:color w:val="000000"/>
                </w:rPr>
                <w:delText>Washington</w:delText>
              </w:r>
            </w:del>
          </w:p>
        </w:tc>
        <w:tc>
          <w:tcPr>
            <w:tcW w:w="1430" w:type="dxa"/>
            <w:gridSpan w:val="2"/>
            <w:tcBorders>
              <w:top w:val="nil"/>
              <w:left w:val="nil"/>
              <w:bottom w:val="nil"/>
              <w:right w:val="nil"/>
            </w:tcBorders>
            <w:shd w:val="clear" w:color="auto" w:fill="auto"/>
            <w:noWrap/>
            <w:vAlign w:val="bottom"/>
            <w:hideMark/>
            <w:tcPrChange w:id="376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63" w:author="PCAdmin" w:date="2015-03-20T12:41:00Z"/>
                <w:rFonts w:ascii="Calibri" w:eastAsia="Times New Roman" w:hAnsi="Calibri" w:cs="Times New Roman"/>
                <w:color w:val="000000"/>
              </w:rPr>
            </w:pPr>
            <w:del w:id="3764" w:author="PCAdmin" w:date="2015-03-20T12:41:00Z">
              <w:r w:rsidRPr="000B546E" w:rsidDel="00813E73">
                <w:rPr>
                  <w:rFonts w:ascii="Calibri" w:eastAsia="Times New Roman" w:hAnsi="Calibri" w:cs="Times New Roman"/>
                  <w:color w:val="000000"/>
                </w:rPr>
                <w:delText>King</w:delText>
              </w:r>
            </w:del>
          </w:p>
        </w:tc>
        <w:tc>
          <w:tcPr>
            <w:tcW w:w="1306" w:type="dxa"/>
            <w:gridSpan w:val="2"/>
            <w:tcBorders>
              <w:top w:val="nil"/>
              <w:left w:val="nil"/>
              <w:bottom w:val="nil"/>
              <w:right w:val="nil"/>
            </w:tcBorders>
            <w:shd w:val="clear" w:color="auto" w:fill="auto"/>
            <w:noWrap/>
            <w:vAlign w:val="bottom"/>
            <w:hideMark/>
            <w:tcPrChange w:id="376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66" w:author="PCAdmin" w:date="2015-03-20T12:41:00Z"/>
                <w:rFonts w:ascii="Calibri" w:eastAsia="Times New Roman" w:hAnsi="Calibri" w:cs="Times New Roman"/>
                <w:color w:val="000000"/>
              </w:rPr>
            </w:pPr>
            <w:del w:id="3767" w:author="PCAdmin" w:date="2015-03-20T12:41:00Z">
              <w:r w:rsidRPr="000B546E" w:rsidDel="00813E73">
                <w:rPr>
                  <w:rFonts w:ascii="Calibri" w:eastAsia="Times New Roman" w:hAnsi="Calibri" w:cs="Times New Roman"/>
                  <w:color w:val="000000"/>
                </w:rPr>
                <w:delText>530330080</w:delText>
              </w:r>
            </w:del>
          </w:p>
        </w:tc>
        <w:tc>
          <w:tcPr>
            <w:tcW w:w="2828" w:type="dxa"/>
            <w:gridSpan w:val="2"/>
            <w:tcBorders>
              <w:top w:val="nil"/>
              <w:left w:val="nil"/>
              <w:bottom w:val="nil"/>
              <w:right w:val="single" w:sz="4" w:space="0" w:color="auto"/>
            </w:tcBorders>
            <w:shd w:val="clear" w:color="auto" w:fill="auto"/>
            <w:noWrap/>
            <w:vAlign w:val="bottom"/>
            <w:hideMark/>
            <w:tcPrChange w:id="376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769" w:author="PCAdmin" w:date="2015-03-20T12:41:00Z"/>
                <w:rFonts w:ascii="Calibri" w:eastAsia="Times New Roman" w:hAnsi="Calibri" w:cs="Times New Roman"/>
                <w:color w:val="000000"/>
              </w:rPr>
            </w:pPr>
            <w:del w:id="3770" w:author="PCAdmin" w:date="2015-03-20T12:41:00Z">
              <w:r w:rsidRPr="000B546E" w:rsidDel="00813E73">
                <w:rPr>
                  <w:rFonts w:ascii="Calibri" w:eastAsia="Times New Roman" w:hAnsi="Calibri" w:cs="Times New Roman"/>
                  <w:color w:val="000000"/>
                </w:rPr>
                <w:delText xml:space="preserve"> 6.1</w:delText>
              </w:r>
            </w:del>
          </w:p>
        </w:tc>
      </w:tr>
      <w:tr w:rsidR="000B546E" w:rsidRPr="000B546E" w:rsidDel="00813E73" w:rsidTr="00813E73">
        <w:trPr>
          <w:trHeight w:val="288"/>
          <w:del w:id="3771" w:author="PCAdmin" w:date="2015-03-20T12:41:00Z"/>
          <w:trPrChange w:id="377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77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74" w:author="PCAdmin" w:date="2015-03-20T12:41:00Z"/>
                <w:rFonts w:ascii="Calibri" w:eastAsia="Times New Roman" w:hAnsi="Calibri" w:cs="Times New Roman"/>
                <w:color w:val="000000"/>
              </w:rPr>
            </w:pPr>
            <w:del w:id="3775" w:author="PCAdmin" w:date="2015-03-20T12:41:00Z">
              <w:r w:rsidRPr="000B546E" w:rsidDel="00813E73">
                <w:rPr>
                  <w:rFonts w:ascii="Calibri" w:eastAsia="Times New Roman" w:hAnsi="Calibri" w:cs="Times New Roman"/>
                  <w:color w:val="000000"/>
                </w:rPr>
                <w:delText>Washington</w:delText>
              </w:r>
            </w:del>
          </w:p>
        </w:tc>
        <w:tc>
          <w:tcPr>
            <w:tcW w:w="1430" w:type="dxa"/>
            <w:gridSpan w:val="2"/>
            <w:tcBorders>
              <w:top w:val="nil"/>
              <w:left w:val="nil"/>
              <w:bottom w:val="nil"/>
              <w:right w:val="nil"/>
            </w:tcBorders>
            <w:shd w:val="clear" w:color="auto" w:fill="auto"/>
            <w:noWrap/>
            <w:vAlign w:val="bottom"/>
            <w:hideMark/>
            <w:tcPrChange w:id="377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77" w:author="PCAdmin" w:date="2015-03-20T12:41:00Z"/>
                <w:rFonts w:ascii="Calibri" w:eastAsia="Times New Roman" w:hAnsi="Calibri" w:cs="Times New Roman"/>
                <w:color w:val="000000"/>
              </w:rPr>
            </w:pPr>
            <w:del w:id="3778" w:author="PCAdmin" w:date="2015-03-20T12:41:00Z">
              <w:r w:rsidRPr="000B546E" w:rsidDel="00813E73">
                <w:rPr>
                  <w:rFonts w:ascii="Calibri" w:eastAsia="Times New Roman" w:hAnsi="Calibri" w:cs="Times New Roman"/>
                  <w:color w:val="000000"/>
                </w:rPr>
                <w:delText>King</w:delText>
              </w:r>
            </w:del>
          </w:p>
        </w:tc>
        <w:tc>
          <w:tcPr>
            <w:tcW w:w="1306" w:type="dxa"/>
            <w:gridSpan w:val="2"/>
            <w:tcBorders>
              <w:top w:val="nil"/>
              <w:left w:val="nil"/>
              <w:bottom w:val="nil"/>
              <w:right w:val="nil"/>
            </w:tcBorders>
            <w:shd w:val="clear" w:color="auto" w:fill="auto"/>
            <w:noWrap/>
            <w:vAlign w:val="bottom"/>
            <w:hideMark/>
            <w:tcPrChange w:id="377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80" w:author="PCAdmin" w:date="2015-03-20T12:41:00Z"/>
                <w:rFonts w:ascii="Calibri" w:eastAsia="Times New Roman" w:hAnsi="Calibri" w:cs="Times New Roman"/>
                <w:color w:val="000000"/>
              </w:rPr>
            </w:pPr>
            <w:del w:id="3781" w:author="PCAdmin" w:date="2015-03-20T12:41:00Z">
              <w:r w:rsidRPr="000B546E" w:rsidDel="00813E73">
                <w:rPr>
                  <w:rFonts w:ascii="Calibri" w:eastAsia="Times New Roman" w:hAnsi="Calibri" w:cs="Times New Roman"/>
                  <w:color w:val="000000"/>
                </w:rPr>
                <w:delText>530332004</w:delText>
              </w:r>
            </w:del>
          </w:p>
        </w:tc>
        <w:tc>
          <w:tcPr>
            <w:tcW w:w="2828" w:type="dxa"/>
            <w:gridSpan w:val="2"/>
            <w:tcBorders>
              <w:top w:val="nil"/>
              <w:left w:val="nil"/>
              <w:bottom w:val="nil"/>
              <w:right w:val="single" w:sz="4" w:space="0" w:color="auto"/>
            </w:tcBorders>
            <w:shd w:val="clear" w:color="auto" w:fill="auto"/>
            <w:noWrap/>
            <w:vAlign w:val="bottom"/>
            <w:hideMark/>
            <w:tcPrChange w:id="378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783" w:author="PCAdmin" w:date="2015-03-20T12:41:00Z"/>
                <w:rFonts w:ascii="Calibri" w:eastAsia="Times New Roman" w:hAnsi="Calibri" w:cs="Times New Roman"/>
                <w:color w:val="000000"/>
              </w:rPr>
            </w:pPr>
            <w:del w:id="3784" w:author="PCAdmin" w:date="2015-03-20T12:41:00Z">
              <w:r w:rsidRPr="000B546E" w:rsidDel="00813E73">
                <w:rPr>
                  <w:rFonts w:ascii="Calibri" w:eastAsia="Times New Roman" w:hAnsi="Calibri" w:cs="Times New Roman"/>
                  <w:color w:val="000000"/>
                </w:rPr>
                <w:delText xml:space="preserve"> 7.1</w:delText>
              </w:r>
            </w:del>
          </w:p>
        </w:tc>
      </w:tr>
      <w:tr w:rsidR="000B546E" w:rsidRPr="000B546E" w:rsidDel="00813E73" w:rsidTr="00813E73">
        <w:trPr>
          <w:trHeight w:val="288"/>
          <w:del w:id="3785" w:author="PCAdmin" w:date="2015-03-20T12:41:00Z"/>
          <w:trPrChange w:id="3786"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787"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88" w:author="PCAdmin" w:date="2015-03-20T12:41:00Z"/>
                <w:rFonts w:ascii="Calibri" w:eastAsia="Times New Roman" w:hAnsi="Calibri" w:cs="Times New Roman"/>
                <w:color w:val="000000"/>
              </w:rPr>
            </w:pPr>
            <w:del w:id="3789" w:author="PCAdmin" w:date="2015-03-20T12:41:00Z">
              <w:r w:rsidRPr="000B546E" w:rsidDel="00813E73">
                <w:rPr>
                  <w:rFonts w:ascii="Calibri" w:eastAsia="Times New Roman" w:hAnsi="Calibri" w:cs="Times New Roman"/>
                  <w:color w:val="000000"/>
                </w:rPr>
                <w:delText>Washington</w:delText>
              </w:r>
            </w:del>
          </w:p>
        </w:tc>
        <w:tc>
          <w:tcPr>
            <w:tcW w:w="1430" w:type="dxa"/>
            <w:gridSpan w:val="2"/>
            <w:tcBorders>
              <w:top w:val="nil"/>
              <w:left w:val="nil"/>
              <w:bottom w:val="nil"/>
              <w:right w:val="nil"/>
            </w:tcBorders>
            <w:shd w:val="clear" w:color="auto" w:fill="auto"/>
            <w:noWrap/>
            <w:vAlign w:val="bottom"/>
            <w:hideMark/>
            <w:tcPrChange w:id="3790"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91" w:author="PCAdmin" w:date="2015-03-20T12:41:00Z"/>
                <w:rFonts w:ascii="Calibri" w:eastAsia="Times New Roman" w:hAnsi="Calibri" w:cs="Times New Roman"/>
                <w:color w:val="000000"/>
              </w:rPr>
            </w:pPr>
            <w:del w:id="3792" w:author="PCAdmin" w:date="2015-03-20T12:41:00Z">
              <w:r w:rsidRPr="000B546E" w:rsidDel="00813E73">
                <w:rPr>
                  <w:rFonts w:ascii="Calibri" w:eastAsia="Times New Roman" w:hAnsi="Calibri" w:cs="Times New Roman"/>
                  <w:color w:val="000000"/>
                </w:rPr>
                <w:delText>Pierce</w:delText>
              </w:r>
            </w:del>
          </w:p>
        </w:tc>
        <w:tc>
          <w:tcPr>
            <w:tcW w:w="1306" w:type="dxa"/>
            <w:gridSpan w:val="2"/>
            <w:tcBorders>
              <w:top w:val="nil"/>
              <w:left w:val="nil"/>
              <w:bottom w:val="nil"/>
              <w:right w:val="nil"/>
            </w:tcBorders>
            <w:shd w:val="clear" w:color="auto" w:fill="auto"/>
            <w:noWrap/>
            <w:vAlign w:val="bottom"/>
            <w:hideMark/>
            <w:tcPrChange w:id="3793"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794" w:author="PCAdmin" w:date="2015-03-20T12:41:00Z"/>
                <w:rFonts w:ascii="Calibri" w:eastAsia="Times New Roman" w:hAnsi="Calibri" w:cs="Times New Roman"/>
                <w:color w:val="000000"/>
              </w:rPr>
            </w:pPr>
            <w:del w:id="3795" w:author="PCAdmin" w:date="2015-03-20T12:41:00Z">
              <w:r w:rsidRPr="000B546E" w:rsidDel="00813E73">
                <w:rPr>
                  <w:rFonts w:ascii="Calibri" w:eastAsia="Times New Roman" w:hAnsi="Calibri" w:cs="Times New Roman"/>
                  <w:color w:val="000000"/>
                </w:rPr>
                <w:delText>530530029</w:delText>
              </w:r>
            </w:del>
          </w:p>
        </w:tc>
        <w:tc>
          <w:tcPr>
            <w:tcW w:w="2828" w:type="dxa"/>
            <w:gridSpan w:val="2"/>
            <w:tcBorders>
              <w:top w:val="nil"/>
              <w:left w:val="nil"/>
              <w:bottom w:val="nil"/>
              <w:right w:val="single" w:sz="4" w:space="0" w:color="auto"/>
            </w:tcBorders>
            <w:shd w:val="clear" w:color="auto" w:fill="auto"/>
            <w:noWrap/>
            <w:vAlign w:val="bottom"/>
            <w:hideMark/>
            <w:tcPrChange w:id="3796"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797" w:author="PCAdmin" w:date="2015-03-20T12:41:00Z"/>
                <w:rFonts w:ascii="Calibri" w:eastAsia="Times New Roman" w:hAnsi="Calibri" w:cs="Times New Roman"/>
                <w:color w:val="000000"/>
              </w:rPr>
            </w:pPr>
            <w:del w:id="3798" w:author="PCAdmin" w:date="2015-03-20T12:41:00Z">
              <w:r w:rsidRPr="000B546E" w:rsidDel="00813E73">
                <w:rPr>
                  <w:rFonts w:ascii="Calibri" w:eastAsia="Times New Roman" w:hAnsi="Calibri" w:cs="Times New Roman"/>
                  <w:color w:val="000000"/>
                </w:rPr>
                <w:delText xml:space="preserve"> 7.8</w:delText>
              </w:r>
            </w:del>
          </w:p>
        </w:tc>
      </w:tr>
      <w:tr w:rsidR="000B546E" w:rsidRPr="000B546E" w:rsidDel="00813E73" w:rsidTr="00813E73">
        <w:trPr>
          <w:trHeight w:val="288"/>
          <w:del w:id="3799" w:author="PCAdmin" w:date="2015-03-20T12:41:00Z"/>
          <w:trPrChange w:id="3800"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801"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02" w:author="PCAdmin" w:date="2015-03-20T12:41:00Z"/>
                <w:rFonts w:ascii="Calibri" w:eastAsia="Times New Roman" w:hAnsi="Calibri" w:cs="Times New Roman"/>
                <w:color w:val="000000"/>
              </w:rPr>
            </w:pPr>
            <w:del w:id="3803" w:author="PCAdmin" w:date="2015-03-20T12:41:00Z">
              <w:r w:rsidRPr="000B546E" w:rsidDel="00813E73">
                <w:rPr>
                  <w:rFonts w:ascii="Calibri" w:eastAsia="Times New Roman" w:hAnsi="Calibri" w:cs="Times New Roman"/>
                  <w:color w:val="000000"/>
                </w:rPr>
                <w:delText>Washington</w:delText>
              </w:r>
            </w:del>
          </w:p>
        </w:tc>
        <w:tc>
          <w:tcPr>
            <w:tcW w:w="1430" w:type="dxa"/>
            <w:gridSpan w:val="2"/>
            <w:tcBorders>
              <w:top w:val="nil"/>
              <w:left w:val="nil"/>
              <w:bottom w:val="nil"/>
              <w:right w:val="nil"/>
            </w:tcBorders>
            <w:shd w:val="clear" w:color="auto" w:fill="auto"/>
            <w:noWrap/>
            <w:vAlign w:val="bottom"/>
            <w:hideMark/>
            <w:tcPrChange w:id="3804"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05" w:author="PCAdmin" w:date="2015-03-20T12:41:00Z"/>
                <w:rFonts w:ascii="Calibri" w:eastAsia="Times New Roman" w:hAnsi="Calibri" w:cs="Times New Roman"/>
                <w:color w:val="000000"/>
              </w:rPr>
            </w:pPr>
            <w:del w:id="3806" w:author="PCAdmin" w:date="2015-03-20T12:41:00Z">
              <w:r w:rsidRPr="000B546E" w:rsidDel="00813E73">
                <w:rPr>
                  <w:rFonts w:ascii="Calibri" w:eastAsia="Times New Roman" w:hAnsi="Calibri" w:cs="Times New Roman"/>
                  <w:color w:val="000000"/>
                </w:rPr>
                <w:delText>Snohomish</w:delText>
              </w:r>
            </w:del>
          </w:p>
        </w:tc>
        <w:tc>
          <w:tcPr>
            <w:tcW w:w="1306" w:type="dxa"/>
            <w:gridSpan w:val="2"/>
            <w:tcBorders>
              <w:top w:val="nil"/>
              <w:left w:val="nil"/>
              <w:bottom w:val="nil"/>
              <w:right w:val="nil"/>
            </w:tcBorders>
            <w:shd w:val="clear" w:color="auto" w:fill="auto"/>
            <w:noWrap/>
            <w:vAlign w:val="bottom"/>
            <w:hideMark/>
            <w:tcPrChange w:id="3807"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08" w:author="PCAdmin" w:date="2015-03-20T12:41:00Z"/>
                <w:rFonts w:ascii="Calibri" w:eastAsia="Times New Roman" w:hAnsi="Calibri" w:cs="Times New Roman"/>
                <w:color w:val="000000"/>
              </w:rPr>
            </w:pPr>
            <w:del w:id="3809" w:author="PCAdmin" w:date="2015-03-20T12:41:00Z">
              <w:r w:rsidRPr="000B546E" w:rsidDel="00813E73">
                <w:rPr>
                  <w:rFonts w:ascii="Calibri" w:eastAsia="Times New Roman" w:hAnsi="Calibri" w:cs="Times New Roman"/>
                  <w:color w:val="000000"/>
                </w:rPr>
                <w:delText>530610005</w:delText>
              </w:r>
            </w:del>
          </w:p>
        </w:tc>
        <w:tc>
          <w:tcPr>
            <w:tcW w:w="2828" w:type="dxa"/>
            <w:gridSpan w:val="2"/>
            <w:tcBorders>
              <w:top w:val="nil"/>
              <w:left w:val="nil"/>
              <w:bottom w:val="nil"/>
              <w:right w:val="single" w:sz="4" w:space="0" w:color="auto"/>
            </w:tcBorders>
            <w:shd w:val="clear" w:color="auto" w:fill="auto"/>
            <w:noWrap/>
            <w:vAlign w:val="bottom"/>
            <w:hideMark/>
            <w:tcPrChange w:id="3810"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811" w:author="PCAdmin" w:date="2015-03-20T12:41:00Z"/>
                <w:rFonts w:ascii="Calibri" w:eastAsia="Times New Roman" w:hAnsi="Calibri" w:cs="Times New Roman"/>
                <w:color w:val="000000"/>
              </w:rPr>
            </w:pPr>
            <w:del w:id="3812" w:author="PCAdmin" w:date="2015-03-20T12:41:00Z">
              <w:r w:rsidRPr="000B546E" w:rsidDel="00813E73">
                <w:rPr>
                  <w:rFonts w:ascii="Calibri" w:eastAsia="Times New Roman" w:hAnsi="Calibri" w:cs="Times New Roman"/>
                  <w:color w:val="000000"/>
                </w:rPr>
                <w:delText xml:space="preserve"> 5.9</w:delText>
              </w:r>
            </w:del>
          </w:p>
        </w:tc>
      </w:tr>
      <w:tr w:rsidR="000B546E" w:rsidRPr="000B546E" w:rsidDel="00813E73" w:rsidTr="00813E73">
        <w:trPr>
          <w:trHeight w:val="288"/>
          <w:del w:id="3813" w:author="PCAdmin" w:date="2015-03-20T12:41:00Z"/>
          <w:trPrChange w:id="3814"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815"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16" w:author="PCAdmin" w:date="2015-03-20T12:41:00Z"/>
                <w:rFonts w:ascii="Calibri" w:eastAsia="Times New Roman" w:hAnsi="Calibri" w:cs="Times New Roman"/>
                <w:color w:val="000000"/>
              </w:rPr>
            </w:pPr>
            <w:del w:id="3817" w:author="PCAdmin" w:date="2015-03-20T12:41:00Z">
              <w:r w:rsidRPr="000B546E" w:rsidDel="00813E73">
                <w:rPr>
                  <w:rFonts w:ascii="Calibri" w:eastAsia="Times New Roman" w:hAnsi="Calibri" w:cs="Times New Roman"/>
                  <w:color w:val="000000"/>
                </w:rPr>
                <w:delText>Washington</w:delText>
              </w:r>
            </w:del>
          </w:p>
        </w:tc>
        <w:tc>
          <w:tcPr>
            <w:tcW w:w="1430" w:type="dxa"/>
            <w:gridSpan w:val="2"/>
            <w:tcBorders>
              <w:top w:val="nil"/>
              <w:left w:val="nil"/>
              <w:bottom w:val="nil"/>
              <w:right w:val="nil"/>
            </w:tcBorders>
            <w:shd w:val="clear" w:color="auto" w:fill="auto"/>
            <w:noWrap/>
            <w:vAlign w:val="bottom"/>
            <w:hideMark/>
            <w:tcPrChange w:id="3818"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19" w:author="PCAdmin" w:date="2015-03-20T12:41:00Z"/>
                <w:rFonts w:ascii="Calibri" w:eastAsia="Times New Roman" w:hAnsi="Calibri" w:cs="Times New Roman"/>
                <w:color w:val="000000"/>
              </w:rPr>
            </w:pPr>
            <w:del w:id="3820" w:author="PCAdmin" w:date="2015-03-20T12:41:00Z">
              <w:r w:rsidRPr="000B546E" w:rsidDel="00813E73">
                <w:rPr>
                  <w:rFonts w:ascii="Calibri" w:eastAsia="Times New Roman" w:hAnsi="Calibri" w:cs="Times New Roman"/>
                  <w:color w:val="000000"/>
                </w:rPr>
                <w:delText>Snohomish</w:delText>
              </w:r>
            </w:del>
          </w:p>
        </w:tc>
        <w:tc>
          <w:tcPr>
            <w:tcW w:w="1306" w:type="dxa"/>
            <w:gridSpan w:val="2"/>
            <w:tcBorders>
              <w:top w:val="nil"/>
              <w:left w:val="nil"/>
              <w:bottom w:val="nil"/>
              <w:right w:val="nil"/>
            </w:tcBorders>
            <w:shd w:val="clear" w:color="auto" w:fill="auto"/>
            <w:noWrap/>
            <w:vAlign w:val="bottom"/>
            <w:hideMark/>
            <w:tcPrChange w:id="3821"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22" w:author="PCAdmin" w:date="2015-03-20T12:41:00Z"/>
                <w:rFonts w:ascii="Calibri" w:eastAsia="Times New Roman" w:hAnsi="Calibri" w:cs="Times New Roman"/>
                <w:color w:val="000000"/>
              </w:rPr>
            </w:pPr>
            <w:del w:id="3823" w:author="PCAdmin" w:date="2015-03-20T12:41:00Z">
              <w:r w:rsidRPr="000B546E" w:rsidDel="00813E73">
                <w:rPr>
                  <w:rFonts w:ascii="Calibri" w:eastAsia="Times New Roman" w:hAnsi="Calibri" w:cs="Times New Roman"/>
                  <w:color w:val="000000"/>
                </w:rPr>
                <w:delText>530610020</w:delText>
              </w:r>
            </w:del>
          </w:p>
        </w:tc>
        <w:tc>
          <w:tcPr>
            <w:tcW w:w="2828" w:type="dxa"/>
            <w:gridSpan w:val="2"/>
            <w:tcBorders>
              <w:top w:val="nil"/>
              <w:left w:val="nil"/>
              <w:bottom w:val="nil"/>
              <w:right w:val="single" w:sz="4" w:space="0" w:color="auto"/>
            </w:tcBorders>
            <w:shd w:val="clear" w:color="auto" w:fill="auto"/>
            <w:noWrap/>
            <w:vAlign w:val="bottom"/>
            <w:hideMark/>
            <w:tcPrChange w:id="3824"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825" w:author="PCAdmin" w:date="2015-03-20T12:41:00Z"/>
                <w:rFonts w:ascii="Calibri" w:eastAsia="Times New Roman" w:hAnsi="Calibri" w:cs="Times New Roman"/>
                <w:color w:val="000000"/>
              </w:rPr>
            </w:pPr>
            <w:del w:id="3826" w:author="PCAdmin" w:date="2015-03-20T12:41:00Z">
              <w:r w:rsidRPr="000B546E" w:rsidDel="00813E73">
                <w:rPr>
                  <w:rFonts w:ascii="Calibri" w:eastAsia="Times New Roman" w:hAnsi="Calibri" w:cs="Times New Roman"/>
                  <w:color w:val="000000"/>
                </w:rPr>
                <w:delText xml:space="preserve"> 6.9</w:delText>
              </w:r>
            </w:del>
          </w:p>
        </w:tc>
      </w:tr>
      <w:tr w:rsidR="000B546E" w:rsidRPr="000B546E" w:rsidDel="00813E73" w:rsidTr="00813E73">
        <w:trPr>
          <w:trHeight w:val="288"/>
          <w:del w:id="3827" w:author="PCAdmin" w:date="2015-03-20T12:41:00Z"/>
          <w:trPrChange w:id="3828"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829"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30" w:author="PCAdmin" w:date="2015-03-20T12:41:00Z"/>
                <w:rFonts w:ascii="Calibri" w:eastAsia="Times New Roman" w:hAnsi="Calibri" w:cs="Times New Roman"/>
                <w:color w:val="000000"/>
              </w:rPr>
            </w:pPr>
            <w:del w:id="3831" w:author="PCAdmin" w:date="2015-03-20T12:41:00Z">
              <w:r w:rsidRPr="000B546E" w:rsidDel="00813E73">
                <w:rPr>
                  <w:rFonts w:ascii="Calibri" w:eastAsia="Times New Roman" w:hAnsi="Calibri" w:cs="Times New Roman"/>
                  <w:color w:val="000000"/>
                </w:rPr>
                <w:delText>Washington</w:delText>
              </w:r>
            </w:del>
          </w:p>
        </w:tc>
        <w:tc>
          <w:tcPr>
            <w:tcW w:w="1430" w:type="dxa"/>
            <w:gridSpan w:val="2"/>
            <w:tcBorders>
              <w:top w:val="nil"/>
              <w:left w:val="nil"/>
              <w:bottom w:val="nil"/>
              <w:right w:val="nil"/>
            </w:tcBorders>
            <w:shd w:val="clear" w:color="auto" w:fill="auto"/>
            <w:noWrap/>
            <w:vAlign w:val="bottom"/>
            <w:hideMark/>
            <w:tcPrChange w:id="3832"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33" w:author="PCAdmin" w:date="2015-03-20T12:41:00Z"/>
                <w:rFonts w:ascii="Calibri" w:eastAsia="Times New Roman" w:hAnsi="Calibri" w:cs="Times New Roman"/>
                <w:color w:val="000000"/>
              </w:rPr>
            </w:pPr>
            <w:del w:id="3834" w:author="PCAdmin" w:date="2015-03-20T12:41:00Z">
              <w:r w:rsidRPr="000B546E" w:rsidDel="00813E73">
                <w:rPr>
                  <w:rFonts w:ascii="Calibri" w:eastAsia="Times New Roman" w:hAnsi="Calibri" w:cs="Times New Roman"/>
                  <w:color w:val="000000"/>
                </w:rPr>
                <w:delText>Snohomish</w:delText>
              </w:r>
            </w:del>
          </w:p>
        </w:tc>
        <w:tc>
          <w:tcPr>
            <w:tcW w:w="1306" w:type="dxa"/>
            <w:gridSpan w:val="2"/>
            <w:tcBorders>
              <w:top w:val="nil"/>
              <w:left w:val="nil"/>
              <w:bottom w:val="nil"/>
              <w:right w:val="nil"/>
            </w:tcBorders>
            <w:shd w:val="clear" w:color="auto" w:fill="auto"/>
            <w:noWrap/>
            <w:vAlign w:val="bottom"/>
            <w:hideMark/>
            <w:tcPrChange w:id="3835"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36" w:author="PCAdmin" w:date="2015-03-20T12:41:00Z"/>
                <w:rFonts w:ascii="Calibri" w:eastAsia="Times New Roman" w:hAnsi="Calibri" w:cs="Times New Roman"/>
                <w:color w:val="000000"/>
              </w:rPr>
            </w:pPr>
            <w:del w:id="3837" w:author="PCAdmin" w:date="2015-03-20T12:41:00Z">
              <w:r w:rsidRPr="000B546E" w:rsidDel="00813E73">
                <w:rPr>
                  <w:rFonts w:ascii="Calibri" w:eastAsia="Times New Roman" w:hAnsi="Calibri" w:cs="Times New Roman"/>
                  <w:color w:val="000000"/>
                </w:rPr>
                <w:delText>530611007</w:delText>
              </w:r>
            </w:del>
          </w:p>
        </w:tc>
        <w:tc>
          <w:tcPr>
            <w:tcW w:w="2828" w:type="dxa"/>
            <w:gridSpan w:val="2"/>
            <w:tcBorders>
              <w:top w:val="nil"/>
              <w:left w:val="nil"/>
              <w:bottom w:val="nil"/>
              <w:right w:val="single" w:sz="4" w:space="0" w:color="auto"/>
            </w:tcBorders>
            <w:shd w:val="clear" w:color="auto" w:fill="auto"/>
            <w:noWrap/>
            <w:vAlign w:val="bottom"/>
            <w:hideMark/>
            <w:tcPrChange w:id="3838"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839" w:author="PCAdmin" w:date="2015-03-20T12:41:00Z"/>
                <w:rFonts w:ascii="Calibri" w:eastAsia="Times New Roman" w:hAnsi="Calibri" w:cs="Times New Roman"/>
                <w:color w:val="000000"/>
              </w:rPr>
            </w:pPr>
            <w:del w:id="3840" w:author="PCAdmin" w:date="2015-03-20T12:41:00Z">
              <w:r w:rsidRPr="000B546E" w:rsidDel="00813E73">
                <w:rPr>
                  <w:rFonts w:ascii="Calibri" w:eastAsia="Times New Roman" w:hAnsi="Calibri" w:cs="Times New Roman"/>
                  <w:color w:val="000000"/>
                </w:rPr>
                <w:delText xml:space="preserve"> 7.7</w:delText>
              </w:r>
            </w:del>
          </w:p>
        </w:tc>
      </w:tr>
      <w:tr w:rsidR="000B546E" w:rsidRPr="000B546E" w:rsidDel="00813E73" w:rsidTr="00813E73">
        <w:trPr>
          <w:trHeight w:val="288"/>
          <w:del w:id="3841" w:author="PCAdmin" w:date="2015-03-20T12:41:00Z"/>
          <w:trPrChange w:id="3842" w:author="PCAdmin" w:date="2015-03-20T12:40:00Z">
            <w:trPr>
              <w:trHeight w:val="288"/>
            </w:trPr>
          </w:trPrChange>
        </w:trPr>
        <w:tc>
          <w:tcPr>
            <w:tcW w:w="1480" w:type="dxa"/>
            <w:gridSpan w:val="2"/>
            <w:tcBorders>
              <w:top w:val="nil"/>
              <w:left w:val="single" w:sz="4" w:space="0" w:color="auto"/>
              <w:bottom w:val="nil"/>
              <w:right w:val="nil"/>
            </w:tcBorders>
            <w:shd w:val="clear" w:color="auto" w:fill="auto"/>
            <w:noWrap/>
            <w:vAlign w:val="bottom"/>
            <w:hideMark/>
            <w:tcPrChange w:id="3843" w:author="PCAdmin" w:date="2015-03-20T12:40:00Z">
              <w:tcPr>
                <w:tcW w:w="1294" w:type="dxa"/>
                <w:gridSpan w:val="2"/>
                <w:tcBorders>
                  <w:top w:val="nil"/>
                  <w:left w:val="single" w:sz="4" w:space="0" w:color="auto"/>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44" w:author="PCAdmin" w:date="2015-03-20T12:41:00Z"/>
                <w:rFonts w:ascii="Calibri" w:eastAsia="Times New Roman" w:hAnsi="Calibri" w:cs="Times New Roman"/>
                <w:color w:val="000000"/>
              </w:rPr>
            </w:pPr>
            <w:del w:id="3845" w:author="PCAdmin" w:date="2015-03-20T12:41:00Z">
              <w:r w:rsidRPr="000B546E" w:rsidDel="00813E73">
                <w:rPr>
                  <w:rFonts w:ascii="Calibri" w:eastAsia="Times New Roman" w:hAnsi="Calibri" w:cs="Times New Roman"/>
                  <w:color w:val="000000"/>
                </w:rPr>
                <w:delText>Washington</w:delText>
              </w:r>
            </w:del>
          </w:p>
        </w:tc>
        <w:tc>
          <w:tcPr>
            <w:tcW w:w="1430" w:type="dxa"/>
            <w:gridSpan w:val="2"/>
            <w:tcBorders>
              <w:top w:val="nil"/>
              <w:left w:val="nil"/>
              <w:bottom w:val="nil"/>
              <w:right w:val="nil"/>
            </w:tcBorders>
            <w:shd w:val="clear" w:color="auto" w:fill="auto"/>
            <w:noWrap/>
            <w:vAlign w:val="bottom"/>
            <w:hideMark/>
            <w:tcPrChange w:id="3846" w:author="PCAdmin" w:date="2015-03-20T12:40:00Z">
              <w:tcPr>
                <w:tcW w:w="14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47" w:author="PCAdmin" w:date="2015-03-20T12:41:00Z"/>
                <w:rFonts w:ascii="Calibri" w:eastAsia="Times New Roman" w:hAnsi="Calibri" w:cs="Times New Roman"/>
                <w:color w:val="000000"/>
              </w:rPr>
            </w:pPr>
            <w:del w:id="3848" w:author="PCAdmin" w:date="2015-03-20T12:41:00Z">
              <w:r w:rsidRPr="000B546E" w:rsidDel="00813E73">
                <w:rPr>
                  <w:rFonts w:ascii="Calibri" w:eastAsia="Times New Roman" w:hAnsi="Calibri" w:cs="Times New Roman"/>
                  <w:color w:val="000000"/>
                </w:rPr>
                <w:delText>Spokane</w:delText>
              </w:r>
            </w:del>
          </w:p>
        </w:tc>
        <w:tc>
          <w:tcPr>
            <w:tcW w:w="1306" w:type="dxa"/>
            <w:gridSpan w:val="2"/>
            <w:tcBorders>
              <w:top w:val="nil"/>
              <w:left w:val="nil"/>
              <w:bottom w:val="nil"/>
              <w:right w:val="nil"/>
            </w:tcBorders>
            <w:shd w:val="clear" w:color="auto" w:fill="auto"/>
            <w:noWrap/>
            <w:vAlign w:val="bottom"/>
            <w:hideMark/>
            <w:tcPrChange w:id="3849" w:author="PCAdmin" w:date="2015-03-20T12:40:00Z">
              <w:tcPr>
                <w:tcW w:w="1220" w:type="dxa"/>
                <w:gridSpan w:val="2"/>
                <w:tcBorders>
                  <w:top w:val="nil"/>
                  <w:left w:val="nil"/>
                  <w:bottom w:val="nil"/>
                  <w:right w:val="nil"/>
                </w:tcBorders>
                <w:shd w:val="clear" w:color="auto" w:fill="auto"/>
                <w:noWrap/>
                <w:vAlign w:val="bottom"/>
                <w:hideMark/>
              </w:tcPr>
            </w:tcPrChange>
          </w:tcPr>
          <w:p w:rsidR="000B546E" w:rsidRPr="000B546E" w:rsidDel="00813E73" w:rsidRDefault="000B546E" w:rsidP="000B546E">
            <w:pPr>
              <w:spacing w:after="0" w:line="240" w:lineRule="auto"/>
              <w:rPr>
                <w:del w:id="3850" w:author="PCAdmin" w:date="2015-03-20T12:41:00Z"/>
                <w:rFonts w:ascii="Calibri" w:eastAsia="Times New Roman" w:hAnsi="Calibri" w:cs="Times New Roman"/>
                <w:color w:val="000000"/>
              </w:rPr>
            </w:pPr>
            <w:del w:id="3851" w:author="PCAdmin" w:date="2015-03-20T12:41:00Z">
              <w:r w:rsidRPr="000B546E" w:rsidDel="00813E73">
                <w:rPr>
                  <w:rFonts w:ascii="Calibri" w:eastAsia="Times New Roman" w:hAnsi="Calibri" w:cs="Times New Roman"/>
                  <w:color w:val="000000"/>
                </w:rPr>
                <w:delText>530630021</w:delText>
              </w:r>
            </w:del>
          </w:p>
        </w:tc>
        <w:tc>
          <w:tcPr>
            <w:tcW w:w="2828" w:type="dxa"/>
            <w:gridSpan w:val="2"/>
            <w:tcBorders>
              <w:top w:val="nil"/>
              <w:left w:val="nil"/>
              <w:bottom w:val="nil"/>
              <w:right w:val="single" w:sz="4" w:space="0" w:color="auto"/>
            </w:tcBorders>
            <w:shd w:val="clear" w:color="auto" w:fill="auto"/>
            <w:noWrap/>
            <w:vAlign w:val="bottom"/>
            <w:hideMark/>
            <w:tcPrChange w:id="3852" w:author="PCAdmin" w:date="2015-03-20T12:40:00Z">
              <w:tcPr>
                <w:tcW w:w="2828" w:type="dxa"/>
                <w:gridSpan w:val="2"/>
                <w:tcBorders>
                  <w:top w:val="nil"/>
                  <w:left w:val="nil"/>
                  <w:bottom w:val="nil"/>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853" w:author="PCAdmin" w:date="2015-03-20T12:41:00Z"/>
                <w:rFonts w:ascii="Calibri" w:eastAsia="Times New Roman" w:hAnsi="Calibri" w:cs="Times New Roman"/>
                <w:color w:val="000000"/>
              </w:rPr>
            </w:pPr>
            <w:del w:id="3854" w:author="PCAdmin" w:date="2015-03-20T12:41:00Z">
              <w:r w:rsidRPr="000B546E" w:rsidDel="00813E73">
                <w:rPr>
                  <w:rFonts w:ascii="Calibri" w:eastAsia="Times New Roman" w:hAnsi="Calibri" w:cs="Times New Roman"/>
                  <w:color w:val="000000"/>
                </w:rPr>
                <w:delText xml:space="preserve"> 8.0</w:delText>
              </w:r>
            </w:del>
          </w:p>
        </w:tc>
      </w:tr>
      <w:tr w:rsidR="000B546E" w:rsidRPr="000B546E" w:rsidDel="00813E73" w:rsidTr="00813E73">
        <w:trPr>
          <w:trHeight w:val="288"/>
          <w:del w:id="3855" w:author="PCAdmin" w:date="2015-03-20T12:41:00Z"/>
          <w:trPrChange w:id="3856" w:author="PCAdmin" w:date="2015-03-20T12:40:00Z">
            <w:trPr>
              <w:trHeight w:val="288"/>
            </w:trPr>
          </w:trPrChange>
        </w:trPr>
        <w:tc>
          <w:tcPr>
            <w:tcW w:w="1480" w:type="dxa"/>
            <w:gridSpan w:val="2"/>
            <w:tcBorders>
              <w:top w:val="nil"/>
              <w:left w:val="single" w:sz="4" w:space="0" w:color="auto"/>
              <w:bottom w:val="single" w:sz="4" w:space="0" w:color="auto"/>
              <w:right w:val="nil"/>
            </w:tcBorders>
            <w:shd w:val="clear" w:color="auto" w:fill="auto"/>
            <w:noWrap/>
            <w:vAlign w:val="bottom"/>
            <w:hideMark/>
            <w:tcPrChange w:id="3857" w:author="PCAdmin" w:date="2015-03-20T12:40:00Z">
              <w:tcPr>
                <w:tcW w:w="1294" w:type="dxa"/>
                <w:gridSpan w:val="2"/>
                <w:tcBorders>
                  <w:top w:val="nil"/>
                  <w:left w:val="single" w:sz="4" w:space="0" w:color="auto"/>
                  <w:bottom w:val="single" w:sz="4" w:space="0" w:color="auto"/>
                  <w:right w:val="nil"/>
                </w:tcBorders>
                <w:shd w:val="clear" w:color="auto" w:fill="auto"/>
                <w:noWrap/>
                <w:vAlign w:val="bottom"/>
                <w:hideMark/>
              </w:tcPr>
            </w:tcPrChange>
          </w:tcPr>
          <w:p w:rsidR="000B546E" w:rsidRPr="000B546E" w:rsidDel="00813E73" w:rsidRDefault="000B546E" w:rsidP="000B546E">
            <w:pPr>
              <w:spacing w:after="0" w:line="240" w:lineRule="auto"/>
              <w:rPr>
                <w:del w:id="3858" w:author="PCAdmin" w:date="2015-03-20T12:41:00Z"/>
                <w:rFonts w:ascii="Calibri" w:eastAsia="Times New Roman" w:hAnsi="Calibri" w:cs="Times New Roman"/>
                <w:color w:val="000000"/>
              </w:rPr>
            </w:pPr>
            <w:del w:id="3859" w:author="PCAdmin" w:date="2015-03-20T12:41:00Z">
              <w:r w:rsidRPr="000B546E" w:rsidDel="00813E73">
                <w:rPr>
                  <w:rFonts w:ascii="Calibri" w:eastAsia="Times New Roman" w:hAnsi="Calibri" w:cs="Times New Roman"/>
                  <w:color w:val="000000"/>
                </w:rPr>
                <w:delText>Washington</w:delText>
              </w:r>
            </w:del>
          </w:p>
        </w:tc>
        <w:tc>
          <w:tcPr>
            <w:tcW w:w="1430" w:type="dxa"/>
            <w:gridSpan w:val="2"/>
            <w:tcBorders>
              <w:top w:val="nil"/>
              <w:left w:val="nil"/>
              <w:bottom w:val="single" w:sz="4" w:space="0" w:color="auto"/>
              <w:right w:val="nil"/>
            </w:tcBorders>
            <w:shd w:val="clear" w:color="auto" w:fill="auto"/>
            <w:noWrap/>
            <w:vAlign w:val="bottom"/>
            <w:hideMark/>
            <w:tcPrChange w:id="3860" w:author="PCAdmin" w:date="2015-03-20T12:40:00Z">
              <w:tcPr>
                <w:tcW w:w="1420" w:type="dxa"/>
                <w:gridSpan w:val="2"/>
                <w:tcBorders>
                  <w:top w:val="nil"/>
                  <w:left w:val="nil"/>
                  <w:bottom w:val="single" w:sz="4" w:space="0" w:color="auto"/>
                  <w:right w:val="nil"/>
                </w:tcBorders>
                <w:shd w:val="clear" w:color="auto" w:fill="auto"/>
                <w:noWrap/>
                <w:vAlign w:val="bottom"/>
                <w:hideMark/>
              </w:tcPr>
            </w:tcPrChange>
          </w:tcPr>
          <w:p w:rsidR="000B546E" w:rsidRPr="000B546E" w:rsidDel="00813E73" w:rsidRDefault="000B546E" w:rsidP="000B546E">
            <w:pPr>
              <w:spacing w:after="0" w:line="240" w:lineRule="auto"/>
              <w:rPr>
                <w:del w:id="3861" w:author="PCAdmin" w:date="2015-03-20T12:41:00Z"/>
                <w:rFonts w:ascii="Calibri" w:eastAsia="Times New Roman" w:hAnsi="Calibri" w:cs="Times New Roman"/>
                <w:color w:val="000000"/>
              </w:rPr>
            </w:pPr>
            <w:del w:id="3862" w:author="PCAdmin" w:date="2015-03-20T12:41:00Z">
              <w:r w:rsidRPr="000B546E" w:rsidDel="00813E73">
                <w:rPr>
                  <w:rFonts w:ascii="Calibri" w:eastAsia="Times New Roman" w:hAnsi="Calibri" w:cs="Times New Roman"/>
                  <w:color w:val="000000"/>
                </w:rPr>
                <w:delText>Yakima</w:delText>
              </w:r>
            </w:del>
          </w:p>
        </w:tc>
        <w:tc>
          <w:tcPr>
            <w:tcW w:w="1306" w:type="dxa"/>
            <w:gridSpan w:val="2"/>
            <w:tcBorders>
              <w:top w:val="nil"/>
              <w:left w:val="nil"/>
              <w:bottom w:val="single" w:sz="4" w:space="0" w:color="auto"/>
              <w:right w:val="nil"/>
            </w:tcBorders>
            <w:shd w:val="clear" w:color="auto" w:fill="auto"/>
            <w:noWrap/>
            <w:vAlign w:val="bottom"/>
            <w:hideMark/>
            <w:tcPrChange w:id="3863" w:author="PCAdmin" w:date="2015-03-20T12:40:00Z">
              <w:tcPr>
                <w:tcW w:w="1220" w:type="dxa"/>
                <w:gridSpan w:val="2"/>
                <w:tcBorders>
                  <w:top w:val="nil"/>
                  <w:left w:val="nil"/>
                  <w:bottom w:val="single" w:sz="4" w:space="0" w:color="auto"/>
                  <w:right w:val="nil"/>
                </w:tcBorders>
                <w:shd w:val="clear" w:color="auto" w:fill="auto"/>
                <w:noWrap/>
                <w:vAlign w:val="bottom"/>
                <w:hideMark/>
              </w:tcPr>
            </w:tcPrChange>
          </w:tcPr>
          <w:p w:rsidR="000B546E" w:rsidRPr="000B546E" w:rsidDel="00813E73" w:rsidRDefault="000B546E" w:rsidP="000B546E">
            <w:pPr>
              <w:spacing w:after="0" w:line="240" w:lineRule="auto"/>
              <w:rPr>
                <w:del w:id="3864" w:author="PCAdmin" w:date="2015-03-20T12:41:00Z"/>
                <w:rFonts w:ascii="Calibri" w:eastAsia="Times New Roman" w:hAnsi="Calibri" w:cs="Times New Roman"/>
                <w:color w:val="000000"/>
              </w:rPr>
            </w:pPr>
            <w:del w:id="3865" w:author="PCAdmin" w:date="2015-03-20T12:41:00Z">
              <w:r w:rsidRPr="000B546E" w:rsidDel="00813E73">
                <w:rPr>
                  <w:rFonts w:ascii="Calibri" w:eastAsia="Times New Roman" w:hAnsi="Calibri" w:cs="Times New Roman"/>
                  <w:color w:val="000000"/>
                </w:rPr>
                <w:delText>530770009</w:delText>
              </w:r>
            </w:del>
          </w:p>
        </w:tc>
        <w:tc>
          <w:tcPr>
            <w:tcW w:w="2828" w:type="dxa"/>
            <w:gridSpan w:val="2"/>
            <w:tcBorders>
              <w:top w:val="nil"/>
              <w:left w:val="nil"/>
              <w:bottom w:val="single" w:sz="4" w:space="0" w:color="auto"/>
              <w:right w:val="single" w:sz="4" w:space="0" w:color="auto"/>
            </w:tcBorders>
            <w:shd w:val="clear" w:color="auto" w:fill="auto"/>
            <w:noWrap/>
            <w:vAlign w:val="bottom"/>
            <w:hideMark/>
            <w:tcPrChange w:id="3866" w:author="PCAdmin" w:date="2015-03-20T12:40:00Z">
              <w:tcPr>
                <w:tcW w:w="2828" w:type="dxa"/>
                <w:gridSpan w:val="2"/>
                <w:tcBorders>
                  <w:top w:val="nil"/>
                  <w:left w:val="nil"/>
                  <w:bottom w:val="single" w:sz="4" w:space="0" w:color="auto"/>
                  <w:right w:val="single" w:sz="4" w:space="0" w:color="auto"/>
                </w:tcBorders>
                <w:shd w:val="clear" w:color="auto" w:fill="auto"/>
                <w:noWrap/>
                <w:vAlign w:val="bottom"/>
                <w:hideMark/>
              </w:tcPr>
            </w:tcPrChange>
          </w:tcPr>
          <w:p w:rsidR="000B546E" w:rsidRPr="000B546E" w:rsidDel="00813E73" w:rsidRDefault="000B546E" w:rsidP="000B546E">
            <w:pPr>
              <w:spacing w:after="0" w:line="240" w:lineRule="auto"/>
              <w:jc w:val="center"/>
              <w:rPr>
                <w:del w:id="3867" w:author="PCAdmin" w:date="2015-03-20T12:41:00Z"/>
                <w:rFonts w:ascii="Calibri" w:eastAsia="Times New Roman" w:hAnsi="Calibri" w:cs="Times New Roman"/>
                <w:color w:val="000000"/>
              </w:rPr>
            </w:pPr>
            <w:del w:id="3868" w:author="PCAdmin" w:date="2015-03-20T12:41:00Z">
              <w:r w:rsidRPr="000B546E" w:rsidDel="00813E73">
                <w:rPr>
                  <w:rFonts w:ascii="Calibri" w:eastAsia="Times New Roman" w:hAnsi="Calibri" w:cs="Times New Roman"/>
                  <w:color w:val="000000"/>
                </w:rPr>
                <w:delText xml:space="preserve"> 9.1</w:delText>
              </w:r>
            </w:del>
          </w:p>
        </w:tc>
      </w:tr>
    </w:tbl>
    <w:p w:rsidR="00AB2C89" w:rsidRDefault="00AB2C89" w:rsidP="00AB2C89">
      <w:pPr>
        <w:spacing w:after="0" w:line="240" w:lineRule="auto"/>
        <w:rPr>
          <w:rFonts w:ascii="Calibri" w:eastAsia="Times New Roman" w:hAnsi="Calibri" w:cs="Times New Roman"/>
          <w:b/>
          <w:bCs/>
          <w:sz w:val="28"/>
          <w:szCs w:val="28"/>
        </w:rPr>
      </w:pPr>
    </w:p>
    <w:p w:rsidR="00116078" w:rsidRDefault="00C02F25" w:rsidP="00A46769">
      <w:pPr>
        <w:pStyle w:val="ListParagraph"/>
        <w:ind w:left="0"/>
        <w:rPr>
          <w:rFonts w:ascii="Times New Roman" w:hAnsi="Times New Roman" w:cs="Times New Roman"/>
          <w:color w:val="FF0000"/>
          <w:sz w:val="24"/>
          <w:szCs w:val="24"/>
        </w:rPr>
      </w:pPr>
      <w:r w:rsidRPr="00C02F25">
        <w:rPr>
          <w:rFonts w:ascii="Times New Roman" w:hAnsi="Times New Roman" w:cs="Times New Roman"/>
          <w:color w:val="FF0000"/>
          <w:sz w:val="24"/>
          <w:szCs w:val="24"/>
        </w:rPr>
        <w:t xml:space="preserve">Svetlana, do you think we need to make a statement </w:t>
      </w:r>
      <w:r w:rsidR="0027229B">
        <w:rPr>
          <w:rFonts w:ascii="Times New Roman" w:hAnsi="Times New Roman" w:cs="Times New Roman"/>
          <w:color w:val="FF0000"/>
          <w:sz w:val="24"/>
          <w:szCs w:val="24"/>
        </w:rPr>
        <w:t xml:space="preserve">about the </w:t>
      </w:r>
      <w:proofErr w:type="spellStart"/>
      <w:r w:rsidRPr="00C02F25">
        <w:rPr>
          <w:rFonts w:ascii="Times New Roman" w:hAnsi="Times New Roman" w:cs="Times New Roman"/>
          <w:color w:val="FF0000"/>
          <w:sz w:val="24"/>
          <w:szCs w:val="24"/>
        </w:rPr>
        <w:t>exceedances</w:t>
      </w:r>
      <w:proofErr w:type="spellEnd"/>
      <w:r w:rsidR="0027229B">
        <w:rPr>
          <w:rFonts w:ascii="Times New Roman" w:hAnsi="Times New Roman" w:cs="Times New Roman"/>
          <w:color w:val="FF0000"/>
          <w:sz w:val="24"/>
          <w:szCs w:val="24"/>
        </w:rPr>
        <w:t xml:space="preserve"> and why they aren’t an issue</w:t>
      </w:r>
      <w:del w:id="3869" w:author="PCAdmin" w:date="2015-03-20T12:41:00Z">
        <w:r w:rsidRPr="00C02F25" w:rsidDel="00813E73">
          <w:rPr>
            <w:rFonts w:ascii="Times New Roman" w:hAnsi="Times New Roman" w:cs="Times New Roman"/>
            <w:color w:val="FF0000"/>
            <w:sz w:val="24"/>
            <w:szCs w:val="24"/>
          </w:rPr>
          <w:delText xml:space="preserve">? </w:delText>
        </w:r>
        <w:r w:rsidR="0027229B" w:rsidDel="00813E73">
          <w:rPr>
            <w:rFonts w:ascii="Times New Roman" w:hAnsi="Times New Roman" w:cs="Times New Roman"/>
            <w:color w:val="FF0000"/>
            <w:sz w:val="24"/>
            <w:szCs w:val="24"/>
          </w:rPr>
          <w:delText xml:space="preserve">  Also, can you clos</w:delText>
        </w:r>
        <w:r w:rsidR="00CC3DAA" w:rsidDel="00813E73">
          <w:rPr>
            <w:rFonts w:ascii="Times New Roman" w:hAnsi="Times New Roman" w:cs="Times New Roman"/>
            <w:color w:val="FF0000"/>
            <w:sz w:val="24"/>
            <w:szCs w:val="24"/>
          </w:rPr>
          <w:delText>e line on the left of the table?</w:delText>
        </w:r>
      </w:del>
      <w:ins w:id="3870" w:author="PCAdmin" w:date="2015-03-20T12:41:00Z">
        <w:r w:rsidR="00813E73">
          <w:rPr>
            <w:rFonts w:ascii="Times New Roman" w:hAnsi="Times New Roman" w:cs="Times New Roman"/>
            <w:color w:val="FF0000"/>
            <w:sz w:val="24"/>
            <w:szCs w:val="24"/>
          </w:rPr>
          <w:t xml:space="preserve">  Yes, make a statement simi</w:t>
        </w:r>
      </w:ins>
      <w:ins w:id="3871" w:author="PCAdmin" w:date="2015-03-20T12:42:00Z">
        <w:r w:rsidR="00813E73">
          <w:rPr>
            <w:rFonts w:ascii="Times New Roman" w:hAnsi="Times New Roman" w:cs="Times New Roman"/>
            <w:color w:val="FF0000"/>
            <w:sz w:val="24"/>
            <w:szCs w:val="24"/>
          </w:rPr>
          <w:t xml:space="preserve">lar to the </w:t>
        </w:r>
        <w:proofErr w:type="spellStart"/>
        <w:r w:rsidR="00813E73">
          <w:rPr>
            <w:rFonts w:ascii="Times New Roman" w:hAnsi="Times New Roman" w:cs="Times New Roman"/>
            <w:color w:val="FF0000"/>
            <w:sz w:val="24"/>
            <w:szCs w:val="24"/>
          </w:rPr>
          <w:t>Pb</w:t>
        </w:r>
        <w:proofErr w:type="spellEnd"/>
        <w:r w:rsidR="00813E73">
          <w:rPr>
            <w:rFonts w:ascii="Times New Roman" w:hAnsi="Times New Roman" w:cs="Times New Roman"/>
            <w:color w:val="FF0000"/>
            <w:sz w:val="24"/>
            <w:szCs w:val="24"/>
          </w:rPr>
          <w:t xml:space="preserve"> statement.  There are design values that </w:t>
        </w:r>
        <w:proofErr w:type="gramStart"/>
        <w:r w:rsidR="00813E73">
          <w:rPr>
            <w:rFonts w:ascii="Times New Roman" w:hAnsi="Times New Roman" w:cs="Times New Roman"/>
            <w:color w:val="FF0000"/>
            <w:sz w:val="24"/>
            <w:szCs w:val="24"/>
          </w:rPr>
          <w:t>exceed  the</w:t>
        </w:r>
        <w:proofErr w:type="gramEnd"/>
        <w:r w:rsidR="00813E73">
          <w:rPr>
            <w:rFonts w:ascii="Times New Roman" w:hAnsi="Times New Roman" w:cs="Times New Roman"/>
            <w:color w:val="FF0000"/>
            <w:sz w:val="24"/>
            <w:szCs w:val="24"/>
          </w:rPr>
          <w:t xml:space="preserve"> annual PM2.5 NAAQS</w:t>
        </w:r>
      </w:ins>
      <w:ins w:id="3872" w:author="PCAdmin" w:date="2015-03-20T12:43:00Z">
        <w:r w:rsidR="00813E73">
          <w:rPr>
            <w:rFonts w:ascii="Times New Roman" w:hAnsi="Times New Roman" w:cs="Times New Roman"/>
            <w:color w:val="FF0000"/>
            <w:sz w:val="24"/>
            <w:szCs w:val="24"/>
          </w:rPr>
          <w:t xml:space="preserve"> in neighboring states </w:t>
        </w:r>
      </w:ins>
      <w:ins w:id="3873" w:author="PCAdmin" w:date="2015-03-20T12:42:00Z">
        <w:r w:rsidR="00813E73">
          <w:rPr>
            <w:rFonts w:ascii="Times New Roman" w:hAnsi="Times New Roman" w:cs="Times New Roman"/>
            <w:color w:val="FF0000"/>
            <w:sz w:val="24"/>
            <w:szCs w:val="24"/>
          </w:rPr>
          <w:t xml:space="preserve"> at the monitor</w:t>
        </w:r>
      </w:ins>
      <w:ins w:id="3874" w:author="PCAdmin" w:date="2015-03-20T12:43:00Z">
        <w:r w:rsidR="00813E73">
          <w:rPr>
            <w:rFonts w:ascii="Times New Roman" w:hAnsi="Times New Roman" w:cs="Times New Roman"/>
            <w:color w:val="FF0000"/>
            <w:sz w:val="24"/>
            <w:szCs w:val="24"/>
          </w:rPr>
          <w:t>ing sites removed</w:t>
        </w:r>
      </w:ins>
      <w:ins w:id="3875" w:author="PCAdmin" w:date="2015-03-20T12:42:00Z">
        <w:r w:rsidR="00813E73">
          <w:rPr>
            <w:rFonts w:ascii="Times New Roman" w:hAnsi="Times New Roman" w:cs="Times New Roman"/>
            <w:color w:val="FF0000"/>
            <w:sz w:val="24"/>
            <w:szCs w:val="24"/>
          </w:rPr>
          <w:t xml:space="preserve"> </w:t>
        </w:r>
      </w:ins>
      <w:ins w:id="3876" w:author="PCAdmin" w:date="2015-03-20T12:43:00Z">
        <w:r w:rsidR="00813E73">
          <w:rPr>
            <w:rFonts w:ascii="Times New Roman" w:hAnsi="Times New Roman" w:cs="Times New Roman"/>
            <w:color w:val="FF0000"/>
            <w:sz w:val="24"/>
            <w:szCs w:val="24"/>
          </w:rPr>
          <w:t xml:space="preserve">from Oregon by hundreds of miles. It would be </w:t>
        </w:r>
        <w:proofErr w:type="spellStart"/>
        <w:r w:rsidR="00813E73">
          <w:rPr>
            <w:rFonts w:ascii="Times New Roman" w:hAnsi="Times New Roman" w:cs="Times New Roman"/>
            <w:color w:val="FF0000"/>
            <w:sz w:val="24"/>
            <w:szCs w:val="24"/>
          </w:rPr>
          <w:t>unreasionable</w:t>
        </w:r>
      </w:ins>
      <w:proofErr w:type="spellEnd"/>
      <w:ins w:id="3877" w:author="PCAdmin" w:date="2015-03-20T12:44:00Z">
        <w:r w:rsidR="00813E73">
          <w:rPr>
            <w:rFonts w:ascii="Times New Roman" w:hAnsi="Times New Roman" w:cs="Times New Roman"/>
            <w:color w:val="FF0000"/>
            <w:sz w:val="24"/>
            <w:szCs w:val="24"/>
          </w:rPr>
          <w:t xml:space="preserve"> to assume that Oregon’s PM2.5 emissions </w:t>
        </w:r>
        <w:proofErr w:type="spellStart"/>
        <w:r w:rsidR="00813E73">
          <w:rPr>
            <w:rFonts w:ascii="Times New Roman" w:hAnsi="Times New Roman" w:cs="Times New Roman"/>
            <w:color w:val="FF0000"/>
            <w:sz w:val="24"/>
            <w:szCs w:val="24"/>
          </w:rPr>
          <w:t>contribure</w:t>
        </w:r>
        <w:proofErr w:type="spellEnd"/>
        <w:r w:rsidR="00813E73">
          <w:rPr>
            <w:rFonts w:ascii="Times New Roman" w:hAnsi="Times New Roman" w:cs="Times New Roman"/>
            <w:color w:val="FF0000"/>
            <w:sz w:val="24"/>
            <w:szCs w:val="24"/>
          </w:rPr>
          <w:t xml:space="preserve"> to those </w:t>
        </w:r>
        <w:proofErr w:type="spellStart"/>
        <w:r w:rsidR="00813E73">
          <w:rPr>
            <w:rFonts w:ascii="Times New Roman" w:hAnsi="Times New Roman" w:cs="Times New Roman"/>
            <w:color w:val="FF0000"/>
            <w:sz w:val="24"/>
            <w:szCs w:val="24"/>
          </w:rPr>
          <w:t>exceedances</w:t>
        </w:r>
        <w:proofErr w:type="spellEnd"/>
        <w:r w:rsidR="00813E73">
          <w:rPr>
            <w:rFonts w:ascii="Times New Roman" w:hAnsi="Times New Roman" w:cs="Times New Roman"/>
            <w:color w:val="FF0000"/>
            <w:sz w:val="24"/>
            <w:szCs w:val="24"/>
          </w:rPr>
          <w:t xml:space="preserve">. </w:t>
        </w:r>
      </w:ins>
    </w:p>
    <w:p w:rsidR="00C02F25" w:rsidRPr="00A46769" w:rsidRDefault="00C02F25" w:rsidP="00C02F25">
      <w:pPr>
        <w:spacing w:after="0" w:line="240" w:lineRule="auto"/>
        <w:rPr>
          <w:rFonts w:eastAsia="Times New Roman" w:cs="Times New Roman"/>
          <w:color w:val="FF0000"/>
        </w:rPr>
      </w:pPr>
      <w:del w:id="3878" w:author="PCAdmin" w:date="2015-03-20T12:45:00Z">
        <w:r w:rsidRPr="00A46769" w:rsidDel="00813E73">
          <w:rPr>
            <w:rFonts w:eastAsia="Times New Roman" w:cs="Times New Roman"/>
            <w:b/>
            <w:u w:val="single"/>
          </w:rPr>
          <w:delText>Table 1</w:delText>
        </w:r>
        <w:r w:rsidR="00A46769" w:rsidDel="00813E73">
          <w:rPr>
            <w:rFonts w:eastAsia="Times New Roman" w:cs="Times New Roman"/>
            <w:b/>
            <w:u w:val="single"/>
          </w:rPr>
          <w:delText>8</w:delText>
        </w:r>
        <w:r w:rsidRPr="00A46769" w:rsidDel="00813E73">
          <w:rPr>
            <w:rFonts w:eastAsia="Times New Roman" w:cs="Times New Roman"/>
            <w:b/>
            <w:u w:val="single"/>
          </w:rPr>
          <w:delText>:</w:delText>
        </w:r>
        <w:r w:rsidR="00A46769" w:rsidDel="00813E73">
          <w:rPr>
            <w:rFonts w:eastAsia="Times New Roman" w:cs="Times New Roman"/>
            <w:b/>
            <w:u w:val="single"/>
          </w:rPr>
          <w:delText xml:space="preserve">        ?????????</w:delText>
        </w:r>
      </w:del>
      <w:ins w:id="3879" w:author="PCAdmin" w:date="2015-03-20T12:45:00Z">
        <w:r w:rsidR="00813E73">
          <w:rPr>
            <w:rFonts w:eastAsia="Times New Roman" w:cs="Times New Roman"/>
            <w:b/>
            <w:u w:val="single"/>
          </w:rPr>
          <w:t xml:space="preserve">Figure 13 </w:t>
        </w:r>
      </w:ins>
      <w:r w:rsidR="00A46769">
        <w:rPr>
          <w:rFonts w:eastAsia="Times New Roman" w:cs="Times New Roman"/>
          <w:b/>
          <w:u w:val="single"/>
        </w:rPr>
        <w:t xml:space="preserve">  </w:t>
      </w:r>
      <w:r w:rsidR="00A46769" w:rsidRPr="00A46769">
        <w:rPr>
          <w:rFonts w:eastAsia="Times New Roman" w:cs="Times New Roman"/>
          <w:color w:val="FF0000"/>
        </w:rPr>
        <w:t>Svetlana - How should we label this table?</w:t>
      </w:r>
      <w:r w:rsidR="00A46769">
        <w:rPr>
          <w:rFonts w:eastAsia="Times New Roman" w:cs="Times New Roman"/>
          <w:color w:val="FF0000"/>
        </w:rPr>
        <w:t xml:space="preserve">  Should we comment on </w:t>
      </w:r>
      <w:proofErr w:type="spellStart"/>
      <w:r w:rsidR="00A46769">
        <w:rPr>
          <w:rFonts w:eastAsia="Times New Roman" w:cs="Times New Roman"/>
          <w:color w:val="FF0000"/>
        </w:rPr>
        <w:t>exceedances</w:t>
      </w:r>
      <w:proofErr w:type="spellEnd"/>
      <w:r w:rsidR="00A46769">
        <w:rPr>
          <w:rFonts w:eastAsia="Times New Roman" w:cs="Times New Roman"/>
          <w:color w:val="FF0000"/>
        </w:rPr>
        <w:t xml:space="preserve"> to National Standard?</w:t>
      </w:r>
      <w:ins w:id="3880" w:author="PCAdmin" w:date="2015-03-20T12:45:00Z">
        <w:r w:rsidR="00813E73">
          <w:rPr>
            <w:rFonts w:eastAsia="Times New Roman" w:cs="Times New Roman"/>
            <w:color w:val="FF0000"/>
          </w:rPr>
          <w:t xml:space="preserve"> I </w:t>
        </w:r>
        <w:proofErr w:type="gramStart"/>
        <w:r w:rsidR="00813E73">
          <w:rPr>
            <w:rFonts w:eastAsia="Times New Roman" w:cs="Times New Roman"/>
            <w:color w:val="FF0000"/>
          </w:rPr>
          <w:t>addressed</w:t>
        </w:r>
      </w:ins>
      <w:ins w:id="3881" w:author="PCAdmin" w:date="2015-03-20T12:46:00Z">
        <w:r w:rsidR="00F56038">
          <w:rPr>
            <w:rFonts w:eastAsia="Times New Roman" w:cs="Times New Roman"/>
            <w:color w:val="FF0000"/>
          </w:rPr>
          <w:t xml:space="preserve"> </w:t>
        </w:r>
      </w:ins>
      <w:ins w:id="3882" w:author="PCAdmin" w:date="2015-03-20T12:45:00Z">
        <w:r w:rsidR="00813E73">
          <w:rPr>
            <w:rFonts w:eastAsia="Times New Roman" w:cs="Times New Roman"/>
            <w:color w:val="FF0000"/>
          </w:rPr>
          <w:t xml:space="preserve"> this</w:t>
        </w:r>
      </w:ins>
      <w:proofErr w:type="gramEnd"/>
      <w:ins w:id="3883" w:author="PCAdmin" w:date="2015-03-20T12:46:00Z">
        <w:r w:rsidR="00F56038">
          <w:rPr>
            <w:rFonts w:eastAsia="Times New Roman" w:cs="Times New Roman"/>
            <w:color w:val="FF0000"/>
          </w:rPr>
          <w:t xml:space="preserve"> </w:t>
        </w:r>
      </w:ins>
      <w:ins w:id="3884" w:author="PCAdmin" w:date="2015-03-20T12:45:00Z">
        <w:r w:rsidR="00813E73">
          <w:rPr>
            <w:rFonts w:eastAsia="Times New Roman" w:cs="Times New Roman"/>
            <w:color w:val="FF0000"/>
          </w:rPr>
          <w:t xml:space="preserve"> in</w:t>
        </w:r>
      </w:ins>
      <w:ins w:id="3885" w:author="PCAdmin" w:date="2015-03-20T12:46:00Z">
        <w:r w:rsidR="00F56038">
          <w:rPr>
            <w:rFonts w:eastAsia="Times New Roman" w:cs="Times New Roman"/>
            <w:color w:val="FF0000"/>
          </w:rPr>
          <w:t xml:space="preserve"> </w:t>
        </w:r>
      </w:ins>
      <w:ins w:id="3886" w:author="PCAdmin" w:date="2015-03-20T12:45:00Z">
        <w:r w:rsidR="00813E73">
          <w:rPr>
            <w:rFonts w:eastAsia="Times New Roman" w:cs="Times New Roman"/>
            <w:color w:val="FF0000"/>
          </w:rPr>
          <w:t xml:space="preserve"> text above</w:t>
        </w:r>
      </w:ins>
    </w:p>
    <w:p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4"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rsidR="00116078" w:rsidRPr="00493626" w:rsidRDefault="00116078" w:rsidP="003F7673">
      <w:pPr>
        <w:pStyle w:val="ListParagraph"/>
        <w:ind w:left="1080" w:hanging="360"/>
        <w:rPr>
          <w:rFonts w:ascii="Times New Roman" w:hAnsi="Times New Roman" w:cs="Times New Roman"/>
          <w:sz w:val="24"/>
          <w:szCs w:val="24"/>
        </w:rPr>
      </w:pPr>
    </w:p>
    <w:p w:rsidR="00AF06DB" w:rsidRDefault="00784CF3" w:rsidP="00291E3F">
      <w:pPr>
        <w:pStyle w:val="TOC1"/>
      </w:pPr>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CC3DAA" w:rsidRDefault="00CC3DAA" w:rsidP="00CC3DAA">
      <w:pPr>
        <w:pStyle w:val="ListParagraph"/>
        <w:tabs>
          <w:tab w:val="left" w:pos="360"/>
        </w:tabs>
        <w:ind w:left="360"/>
        <w:rPr>
          <w:rFonts w:ascii="Times New Roman" w:hAnsi="Times New Roman" w:cs="Times New Roman"/>
          <w:sz w:val="24"/>
          <w:szCs w:val="24"/>
        </w:rPr>
      </w:pPr>
      <w:r w:rsidRPr="00CC3DAA">
        <w:rPr>
          <w:rFonts w:ascii="Times New Roman" w:hAnsi="Times New Roman" w:cs="Times New Roman"/>
          <w:i/>
          <w:sz w:val="24"/>
          <w:szCs w:val="24"/>
          <w:u w:val="single"/>
        </w:rPr>
        <w:t>Summary</w:t>
      </w:r>
      <w:r>
        <w:rPr>
          <w:rFonts w:ascii="Times New Roman" w:hAnsi="Times New Roman" w:cs="Times New Roman"/>
          <w:sz w:val="24"/>
          <w:szCs w:val="24"/>
        </w:rPr>
        <w:t>:  Lead (</w:t>
      </w:r>
      <w:proofErr w:type="spellStart"/>
      <w:r w:rsidRPr="009F11F5">
        <w:rPr>
          <w:rFonts w:ascii="Times New Roman" w:hAnsi="Times New Roman" w:cs="Times New Roman"/>
          <w:sz w:val="24"/>
          <w:szCs w:val="24"/>
        </w:rPr>
        <w:t>Pb</w:t>
      </w:r>
      <w:proofErr w:type="spellEnd"/>
      <w:r>
        <w:rPr>
          <w:rFonts w:ascii="Times New Roman" w:hAnsi="Times New Roman" w:cs="Times New Roman"/>
          <w:sz w:val="24"/>
          <w:szCs w:val="24"/>
        </w:rPr>
        <w:t>)</w:t>
      </w:r>
      <w:r w:rsidRPr="009F11F5">
        <w:rPr>
          <w:rFonts w:ascii="Times New Roman" w:hAnsi="Times New Roman" w:cs="Times New Roman"/>
          <w:sz w:val="24"/>
          <w:szCs w:val="24"/>
        </w:rPr>
        <w:t xml:space="preserve">, </w:t>
      </w:r>
      <w:r>
        <w:rPr>
          <w:rFonts w:ascii="Times New Roman" w:hAnsi="Times New Roman" w:cs="Times New Roman"/>
          <w:sz w:val="24"/>
          <w:szCs w:val="24"/>
        </w:rPr>
        <w:t>Nitrogen Dioxide (</w:t>
      </w:r>
      <w:r w:rsidRPr="009F11F5">
        <w:rPr>
          <w:rFonts w:ascii="Times New Roman" w:hAnsi="Times New Roman" w:cs="Times New Roman"/>
          <w:sz w:val="24"/>
          <w:szCs w:val="24"/>
        </w:rPr>
        <w:t>NO</w:t>
      </w:r>
      <w:r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and </w:t>
      </w:r>
      <w:r>
        <w:rPr>
          <w:rFonts w:ascii="Times New Roman" w:hAnsi="Times New Roman" w:cs="Times New Roman"/>
          <w:sz w:val="24"/>
          <w:szCs w:val="24"/>
        </w:rPr>
        <w:t>Sulfur Dioxide (</w:t>
      </w:r>
      <w:r w:rsidRPr="009F11F5">
        <w:rPr>
          <w:rFonts w:ascii="Times New Roman" w:hAnsi="Times New Roman" w:cs="Times New Roman"/>
          <w:sz w:val="24"/>
          <w:szCs w:val="24"/>
        </w:rPr>
        <w:t>SO</w:t>
      </w:r>
      <w:r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are not expected to be transported for long distances.  </w:t>
      </w:r>
      <w:proofErr w:type="spellStart"/>
      <w:r w:rsidRPr="009F11F5">
        <w:rPr>
          <w:rFonts w:ascii="Times New Roman" w:hAnsi="Times New Roman" w:cs="Times New Roman"/>
          <w:sz w:val="24"/>
          <w:szCs w:val="24"/>
        </w:rPr>
        <w:t>Pb</w:t>
      </w:r>
      <w:proofErr w:type="spellEnd"/>
      <w:r w:rsidRPr="009F11F5">
        <w:rPr>
          <w:rFonts w:ascii="Times New Roman" w:hAnsi="Times New Roman" w:cs="Times New Roman"/>
          <w:sz w:val="24"/>
          <w:szCs w:val="24"/>
        </w:rPr>
        <w:t xml:space="preserve"> would most likely be deposited within a few miles of a source.  Both NO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and SO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will most likely either disperse in the atmosphere or chemically </w:t>
      </w:r>
      <w:r w:rsidRPr="009F11F5">
        <w:rPr>
          <w:rFonts w:ascii="Times New Roman" w:hAnsi="Times New Roman" w:cs="Times New Roman"/>
          <w:sz w:val="24"/>
          <w:szCs w:val="24"/>
        </w:rPr>
        <w:lastRenderedPageBreak/>
        <w:t xml:space="preserve">react to form a secondary pollutant within a few miles of the source. The only transport of </w:t>
      </w:r>
      <w:r>
        <w:rPr>
          <w:rFonts w:ascii="Times New Roman" w:hAnsi="Times New Roman" w:cs="Times New Roman"/>
          <w:sz w:val="24"/>
          <w:szCs w:val="24"/>
        </w:rPr>
        <w:t>Fine Particulate Matter (</w:t>
      </w:r>
      <w:r w:rsidRPr="009F11F5">
        <w:rPr>
          <w:rFonts w:ascii="Times New Roman" w:hAnsi="Times New Roman" w:cs="Times New Roman"/>
          <w:sz w:val="24"/>
          <w:szCs w:val="24"/>
        </w:rPr>
        <w:t xml:space="preserve">PM </w:t>
      </w:r>
      <w:r w:rsidRPr="00F56038">
        <w:rPr>
          <w:rFonts w:ascii="Times New Roman" w:hAnsi="Times New Roman" w:cs="Times New Roman"/>
          <w:sz w:val="20"/>
          <w:szCs w:val="24"/>
          <w:rPrChange w:id="3887" w:author="PCAdmin" w:date="2015-03-20T12:46:00Z">
            <w:rPr>
              <w:rFonts w:ascii="Times New Roman" w:hAnsi="Times New Roman" w:cs="Times New Roman"/>
              <w:sz w:val="24"/>
              <w:szCs w:val="24"/>
            </w:rPr>
          </w:rPrChange>
        </w:rPr>
        <w:t>2.5</w:t>
      </w:r>
      <w:r>
        <w:rPr>
          <w:rFonts w:ascii="Times New Roman" w:hAnsi="Times New Roman" w:cs="Times New Roman"/>
          <w:sz w:val="24"/>
          <w:szCs w:val="24"/>
        </w:rPr>
        <w:t>)</w:t>
      </w:r>
      <w:r w:rsidRPr="009F11F5">
        <w:rPr>
          <w:rFonts w:ascii="Times New Roman" w:hAnsi="Times New Roman" w:cs="Times New Roman"/>
          <w:sz w:val="24"/>
          <w:szCs w:val="24"/>
        </w:rPr>
        <w:t xml:space="preserve"> is related to regional haze and is not</w:t>
      </w:r>
      <w:ins w:id="3888" w:author="PCAdmin" w:date="2015-03-20T12:47:00Z">
        <w:r w:rsidR="00F56038">
          <w:rPr>
            <w:rFonts w:ascii="Times New Roman" w:hAnsi="Times New Roman" w:cs="Times New Roman"/>
            <w:sz w:val="24"/>
            <w:szCs w:val="24"/>
          </w:rPr>
          <w:t xml:space="preserve"> </w:t>
        </w:r>
        <w:proofErr w:type="gramStart"/>
        <w:r w:rsidR="00F56038">
          <w:rPr>
            <w:rFonts w:ascii="Times New Roman" w:hAnsi="Times New Roman" w:cs="Times New Roman"/>
            <w:sz w:val="24"/>
            <w:szCs w:val="24"/>
          </w:rPr>
          <w:t xml:space="preserve">sufficient </w:t>
        </w:r>
      </w:ins>
      <w:r w:rsidRPr="009F11F5">
        <w:rPr>
          <w:rFonts w:ascii="Times New Roman" w:hAnsi="Times New Roman" w:cs="Times New Roman"/>
          <w:sz w:val="24"/>
          <w:szCs w:val="24"/>
        </w:rPr>
        <w:t xml:space="preserve"> enough</w:t>
      </w:r>
      <w:proofErr w:type="gramEnd"/>
      <w:r w:rsidRPr="009F11F5">
        <w:rPr>
          <w:rFonts w:ascii="Times New Roman" w:hAnsi="Times New Roman" w:cs="Times New Roman"/>
          <w:sz w:val="24"/>
          <w:szCs w:val="24"/>
        </w:rPr>
        <w:t xml:space="preserve"> to contribute to </w:t>
      </w:r>
      <w:proofErr w:type="spellStart"/>
      <w:r w:rsidRPr="009F11F5">
        <w:rPr>
          <w:rFonts w:ascii="Times New Roman" w:hAnsi="Times New Roman" w:cs="Times New Roman"/>
          <w:sz w:val="24"/>
          <w:szCs w:val="24"/>
        </w:rPr>
        <w:t>exceedances</w:t>
      </w:r>
      <w:proofErr w:type="spellEnd"/>
      <w:r w:rsidRPr="009F11F5">
        <w:rPr>
          <w:rFonts w:ascii="Times New Roman" w:hAnsi="Times New Roman" w:cs="Times New Roman"/>
          <w:sz w:val="24"/>
          <w:szCs w:val="24"/>
        </w:rPr>
        <w:t xml:space="preserve"> to the NAAQS</w:t>
      </w:r>
      <w:ins w:id="3889" w:author="PCAdmin" w:date="2015-03-20T12:47:00Z">
        <w:r w:rsidR="00F56038">
          <w:rPr>
            <w:rFonts w:ascii="Times New Roman" w:hAnsi="Times New Roman" w:cs="Times New Roman"/>
            <w:sz w:val="24"/>
            <w:szCs w:val="24"/>
          </w:rPr>
          <w:t xml:space="preserve"> in neighboring states</w:t>
        </w:r>
      </w:ins>
      <w:r w:rsidRPr="009F11F5">
        <w:rPr>
          <w:rFonts w:ascii="Times New Roman" w:hAnsi="Times New Roman" w:cs="Times New Roman"/>
          <w:sz w:val="24"/>
          <w:szCs w:val="24"/>
        </w:rPr>
        <w:t xml:space="preserve">.  Oregon receives a lot of PM </w:t>
      </w:r>
      <w:r w:rsidRPr="00F56038">
        <w:rPr>
          <w:rFonts w:ascii="Times New Roman" w:hAnsi="Times New Roman" w:cs="Times New Roman"/>
          <w:sz w:val="20"/>
          <w:szCs w:val="24"/>
          <w:rPrChange w:id="3890" w:author="PCAdmin" w:date="2015-03-20T12:47:00Z">
            <w:rPr>
              <w:rFonts w:ascii="Times New Roman" w:hAnsi="Times New Roman" w:cs="Times New Roman"/>
              <w:sz w:val="24"/>
              <w:szCs w:val="24"/>
            </w:rPr>
          </w:rPrChange>
        </w:rPr>
        <w:t>2.5</w:t>
      </w:r>
      <w:r w:rsidRPr="009F11F5">
        <w:rPr>
          <w:rFonts w:ascii="Times New Roman" w:hAnsi="Times New Roman" w:cs="Times New Roman"/>
          <w:sz w:val="24"/>
          <w:szCs w:val="24"/>
        </w:rPr>
        <w:t xml:space="preserve"> from forest fire smoke, exceptional events and </w:t>
      </w:r>
      <w:ins w:id="3891" w:author="PCAdmin" w:date="2015-03-20T12:47:00Z">
        <w:r w:rsidR="00F56038">
          <w:rPr>
            <w:rFonts w:ascii="Times New Roman" w:hAnsi="Times New Roman" w:cs="Times New Roman"/>
            <w:sz w:val="24"/>
            <w:szCs w:val="24"/>
          </w:rPr>
          <w:t xml:space="preserve">residential </w:t>
        </w:r>
      </w:ins>
      <w:r w:rsidRPr="009F11F5">
        <w:rPr>
          <w:rFonts w:ascii="Times New Roman" w:hAnsi="Times New Roman" w:cs="Times New Roman"/>
          <w:sz w:val="24"/>
          <w:szCs w:val="24"/>
        </w:rPr>
        <w:t>wood burning. Thus only large pollutant sources in proximity to the State boundaries would be expected to significantly contribute or interfere in adjacent states.</w:t>
      </w:r>
    </w:p>
    <w:p w:rsidR="00CC3DAA" w:rsidRDefault="00CC3DAA" w:rsidP="00CC3DAA">
      <w:pPr>
        <w:pStyle w:val="ListParagraph"/>
        <w:tabs>
          <w:tab w:val="left" w:pos="360"/>
        </w:tabs>
        <w:ind w:left="360"/>
        <w:rPr>
          <w:rFonts w:ascii="Times New Roman" w:hAnsi="Times New Roman" w:cs="Times New Roman"/>
          <w:sz w:val="24"/>
          <w:szCs w:val="24"/>
        </w:rPr>
      </w:pPr>
    </w:p>
    <w:p w:rsidR="00F86FAF" w:rsidRDefault="00CC3DAA" w:rsidP="00F86FAF">
      <w:pPr>
        <w:ind w:left="360" w:firstLine="360"/>
        <w:rPr>
          <w:ins w:id="3892" w:author="PCAdmin" w:date="2015-03-20T12:49:00Z"/>
          <w:rFonts w:ascii="Times New Roman" w:hAnsi="Times New Roman" w:cs="Times New Roman"/>
          <w:sz w:val="24"/>
          <w:szCs w:val="24"/>
        </w:rPr>
      </w:pPr>
      <w:r w:rsidRPr="00662627">
        <w:rPr>
          <w:rFonts w:ascii="Times New Roman" w:hAnsi="Times New Roman" w:cs="Times New Roman"/>
          <w:i/>
          <w:sz w:val="24"/>
          <w:szCs w:val="24"/>
          <w:u w:val="single"/>
        </w:rPr>
        <w:t>Nitrogen Dioxide (NO</w:t>
      </w:r>
      <w:r w:rsidRPr="00662627">
        <w:rPr>
          <w:rFonts w:ascii="Times New Roman" w:hAnsi="Times New Roman" w:cs="Times New Roman"/>
          <w:i/>
          <w:sz w:val="24"/>
          <w:szCs w:val="24"/>
          <w:u w:val="single"/>
          <w:vertAlign w:val="subscript"/>
        </w:rPr>
        <w:t>2</w:t>
      </w:r>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w:t>
      </w:r>
      <w:proofErr w:type="spellStart"/>
      <w:r w:rsidRPr="00EE22C9">
        <w:rPr>
          <w:rFonts w:ascii="Times New Roman" w:hAnsi="Times New Roman" w:cs="Times New Roman"/>
          <w:sz w:val="24"/>
          <w:szCs w:val="24"/>
        </w:rPr>
        <w:t>NOx</w:t>
      </w:r>
      <w:proofErr w:type="spellEnd"/>
      <w:r w:rsidRPr="00EE22C9">
        <w:rPr>
          <w:rFonts w:ascii="Times New Roman" w:hAnsi="Times New Roman" w:cs="Times New Roman"/>
          <w:sz w:val="24"/>
          <w:szCs w:val="24"/>
        </w:rPr>
        <w:t>)."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 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 million (53 ppb), averaged annually. The Agency has reviewed the standards twice since that time, but chose not to revise the annual standards at the conclusion of each review. In January 2010, EPA established an additional primary standard at 100 ppb, averaged over one hour. </w:t>
      </w:r>
      <w:r>
        <w:rPr>
          <w:rFonts w:ascii="Times New Roman" w:hAnsi="Times New Roman" w:cs="Times New Roman"/>
          <w:sz w:val="24"/>
          <w:szCs w:val="24"/>
        </w:rPr>
        <w:t xml:space="preserve"> </w:t>
      </w:r>
      <w:r w:rsidRPr="003D7B7B">
        <w:rPr>
          <w:rFonts w:ascii="Times New Roman" w:hAnsi="Times New Roman" w:cs="Times New Roman"/>
          <w:color w:val="FF0000"/>
          <w:sz w:val="24"/>
          <w:szCs w:val="24"/>
        </w:rPr>
        <w:t>Closing statement?</w:t>
      </w:r>
      <w:r>
        <w:rPr>
          <w:rFonts w:ascii="Times New Roman" w:hAnsi="Times New Roman" w:cs="Times New Roman"/>
          <w:color w:val="FF0000"/>
          <w:sz w:val="24"/>
          <w:szCs w:val="24"/>
        </w:rPr>
        <w:t xml:space="preserve">  Therefore NO2 is not of concern…..</w:t>
      </w:r>
      <w:ins w:id="3893" w:author="PCAdmin" w:date="2015-03-20T12:49:00Z">
        <w:r w:rsidR="00F86FAF" w:rsidRPr="00F86FAF">
          <w:rPr>
            <w:rFonts w:ascii="Times New Roman" w:hAnsi="Times New Roman" w:cs="Times New Roman"/>
            <w:sz w:val="24"/>
            <w:szCs w:val="24"/>
          </w:rPr>
          <w:t xml:space="preserve"> </w:t>
        </w:r>
      </w:ins>
      <w:ins w:id="3894" w:author="PCAdmin" w:date="2015-03-20T12:50:00Z">
        <w:r w:rsidR="00F86FAF">
          <w:rPr>
            <w:rFonts w:ascii="Times New Roman" w:hAnsi="Times New Roman" w:cs="Times New Roman"/>
            <w:sz w:val="24"/>
            <w:szCs w:val="24"/>
          </w:rPr>
          <w:t>C</w:t>
        </w:r>
      </w:ins>
      <w:ins w:id="3895" w:author="PCAdmin" w:date="2015-03-20T12:49:00Z">
        <w:r w:rsidR="00F86FAF" w:rsidRPr="001372A5">
          <w:rPr>
            <w:rFonts w:ascii="Times New Roman" w:hAnsi="Times New Roman" w:cs="Times New Roman"/>
            <w:sz w:val="24"/>
            <w:szCs w:val="24"/>
          </w:rPr>
          <w:t>on</w:t>
        </w:r>
        <w:r w:rsidR="00F86FAF">
          <w:rPr>
            <w:rFonts w:ascii="Times New Roman" w:hAnsi="Times New Roman" w:cs="Times New Roman"/>
            <w:sz w:val="24"/>
            <w:szCs w:val="24"/>
          </w:rPr>
          <w:t xml:space="preserve">centrations of </w:t>
        </w:r>
      </w:ins>
      <w:ins w:id="3896" w:author="PCAdmin" w:date="2015-03-20T12:50:00Z">
        <w:r w:rsidR="00F86FAF">
          <w:rPr>
            <w:rFonts w:ascii="Times New Roman" w:hAnsi="Times New Roman" w:cs="Times New Roman"/>
            <w:sz w:val="24"/>
            <w:szCs w:val="24"/>
          </w:rPr>
          <w:t>N</w:t>
        </w:r>
      </w:ins>
      <w:ins w:id="3897" w:author="PCAdmin" w:date="2015-03-20T12:49:00Z">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Pr>
            <w:rFonts w:ascii="Times New Roman" w:hAnsi="Times New Roman" w:cs="Times New Roman"/>
            <w:sz w:val="24"/>
            <w:szCs w:val="24"/>
          </w:rPr>
          <w:t xml:space="preserve"> </w:t>
        </w:r>
        <w:r w:rsidR="00F86FAF" w:rsidRPr="00F86FAF">
          <w:rPr>
            <w:rFonts w:ascii="Times New Roman" w:hAnsi="Times New Roman" w:cs="Times New Roman"/>
            <w:sz w:val="24"/>
            <w:szCs w:val="24"/>
          </w:rPr>
          <w:t xml:space="preserve">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  </w:t>
        </w:r>
      </w:ins>
    </w:p>
    <w:p w:rsidR="00CC3DAA" w:rsidRDefault="00CC3DAA" w:rsidP="00CC3DAA">
      <w:pPr>
        <w:pStyle w:val="ListParagraph"/>
        <w:tabs>
          <w:tab w:val="left" w:pos="360"/>
        </w:tabs>
        <w:ind w:left="360"/>
        <w:rPr>
          <w:rFonts w:ascii="Times New Roman" w:hAnsi="Times New Roman" w:cs="Times New Roman"/>
          <w:color w:val="FF0000"/>
          <w:sz w:val="24"/>
          <w:szCs w:val="24"/>
        </w:rPr>
      </w:pPr>
    </w:p>
    <w:p w:rsidR="00CC3DAA" w:rsidRPr="00382BA7" w:rsidRDefault="00CC3DAA" w:rsidP="00CC3DAA">
      <w:pPr>
        <w:pStyle w:val="NormalWeb"/>
        <w:shd w:val="clear" w:color="auto" w:fill="FFFFFF"/>
        <w:ind w:left="360"/>
        <w:rPr>
          <w:rFonts w:eastAsiaTheme="minorHAnsi"/>
        </w:rPr>
      </w:pPr>
      <w:r w:rsidRPr="00662627">
        <w:rPr>
          <w:rFonts w:eastAsiaTheme="minorHAnsi"/>
          <w:i/>
          <w:u w:val="single"/>
        </w:rPr>
        <w:t>Sulfur Dioxide (SO</w:t>
      </w:r>
      <w:r w:rsidRPr="00CC3DAA">
        <w:rPr>
          <w:rFonts w:eastAsiaTheme="minorHAnsi"/>
          <w:i/>
          <w:u w:val="single"/>
          <w:vertAlign w:val="subscript"/>
        </w:rPr>
        <w:t>2</w:t>
      </w:r>
      <w:r w:rsidRPr="00662627">
        <w:rPr>
          <w:rFonts w:eastAsiaTheme="minorHAnsi"/>
          <w:i/>
          <w:u w:val="single"/>
        </w:rPr>
        <w:t>)</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the burning of high sulfur containing fuels by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CC3DAA">
      <w:pPr>
        <w:pStyle w:val="NormalWeb"/>
        <w:shd w:val="clear" w:color="auto" w:fill="FFFFFF"/>
        <w:ind w:left="360" w:firstLine="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CC3DAA">
      <w:pPr>
        <w:pStyle w:val="NormalWeb"/>
        <w:shd w:val="clear" w:color="auto" w:fill="FFFFFF"/>
        <w:ind w:left="360" w:firstLine="360"/>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parts per billion (ppb). EPA revoked the two existing primary standards because they would not provide additional public health protection.</w:t>
      </w:r>
    </w:p>
    <w:p w:rsidR="00CC3DAA" w:rsidRDefault="00CC3DAA" w:rsidP="00CC3DAA">
      <w:pPr>
        <w:ind w:left="360" w:firstLine="360"/>
        <w:rPr>
          <w:rFonts w:ascii="Times New Roman" w:hAnsi="Times New Roman" w:cs="Times New Roman"/>
          <w:sz w:val="24"/>
          <w:szCs w:val="24"/>
        </w:rPr>
      </w:pPr>
      <w:r w:rsidRPr="001372A5">
        <w:rPr>
          <w:rFonts w:ascii="Times New Roman" w:hAnsi="Times New Roman" w:cs="Times New Roman"/>
          <w:sz w:val="24"/>
          <w:szCs w:val="24"/>
        </w:rPr>
        <w:t>Thus, concentrations of SO</w:t>
      </w:r>
      <w:r w:rsidRPr="001F00E4">
        <w:rPr>
          <w:rFonts w:ascii="Times New Roman" w:hAnsi="Times New Roman" w:cs="Times New Roman"/>
          <w:sz w:val="24"/>
          <w:szCs w:val="24"/>
          <w:vertAlign w:val="subscript"/>
        </w:rPr>
        <w:t>2</w:t>
      </w:r>
      <w:r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Pr>
          <w:rFonts w:ascii="Times New Roman" w:hAnsi="Times New Roman" w:cs="Times New Roman"/>
          <w:sz w:val="24"/>
          <w:szCs w:val="24"/>
        </w:rPr>
        <w:t xml:space="preserve"> Interstate transport of SO</w:t>
      </w:r>
      <w:r w:rsidRPr="001F00E4">
        <w:rPr>
          <w:rFonts w:ascii="Times New Roman" w:hAnsi="Times New Roman" w:cs="Times New Roman"/>
          <w:sz w:val="24"/>
          <w:szCs w:val="24"/>
          <w:vertAlign w:val="subscript"/>
        </w:rPr>
        <w:t>2</w:t>
      </w:r>
      <w:r>
        <w:rPr>
          <w:rFonts w:ascii="Times New Roman" w:hAnsi="Times New Roman" w:cs="Times New Roman"/>
          <w:sz w:val="24"/>
          <w:szCs w:val="24"/>
        </w:rPr>
        <w:t xml:space="preserve"> is not a concern for Oregon.  </w:t>
      </w:r>
    </w:p>
    <w:p w:rsidR="00CC3DAA" w:rsidRPr="003D7B7B" w:rsidRDefault="00CC3DAA" w:rsidP="00CC3DAA">
      <w:pPr>
        <w:pStyle w:val="ListParagraph"/>
        <w:tabs>
          <w:tab w:val="left" w:pos="360"/>
        </w:tabs>
        <w:ind w:left="360"/>
        <w:rPr>
          <w:rFonts w:ascii="Times New Roman" w:hAnsi="Times New Roman" w:cs="Times New Roman"/>
          <w:color w:val="FF0000"/>
          <w:sz w:val="24"/>
          <w:szCs w:val="24"/>
        </w:rPr>
      </w:pPr>
    </w:p>
    <w:p w:rsidR="00D62572" w:rsidRDefault="00D62572" w:rsidP="00692899">
      <w:pPr>
        <w:pStyle w:val="ListParagraph"/>
        <w:tabs>
          <w:tab w:val="left" w:pos="360"/>
        </w:tabs>
        <w:ind w:left="360"/>
        <w:rPr>
          <w:rFonts w:ascii="Times New Roman" w:hAnsi="Times New Roman" w:cs="Times New Roman"/>
          <w:sz w:val="24"/>
          <w:szCs w:val="24"/>
        </w:rPr>
      </w:pPr>
    </w:p>
    <w:p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w:t>
      </w:r>
      <w:proofErr w:type="spellStart"/>
      <w:r w:rsidRPr="00662627">
        <w:rPr>
          <w:rFonts w:ascii="Times New Roman" w:hAnsi="Times New Roman" w:cs="Times New Roman"/>
          <w:i/>
          <w:sz w:val="24"/>
          <w:szCs w:val="24"/>
          <w:u w:val="single"/>
        </w:rPr>
        <w:t>Pb</w:t>
      </w:r>
      <w:proofErr w:type="spellEnd"/>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the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The EPA’s experience 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reasonable to conclude that sources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not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CC3DAA" w:rsidRDefault="00CC3DAA" w:rsidP="00382BA7">
      <w:pPr>
        <w:pStyle w:val="ListParagraph"/>
        <w:tabs>
          <w:tab w:val="left" w:pos="360"/>
        </w:tabs>
        <w:ind w:left="360"/>
        <w:rPr>
          <w:rFonts w:ascii="Times New Roman" w:hAnsi="Times New Roman" w:cs="Times New Roman"/>
          <w:i/>
          <w:sz w:val="24"/>
          <w:szCs w:val="24"/>
          <w:u w:val="single"/>
        </w:rPr>
      </w:pPr>
    </w:p>
    <w:p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 (PM 2.5</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PM2.5 levels in their respective communities are driven largely by local pollution sources during events of air stagnation. Local air stagnation events would generally preclude interstate air pollution transport as a significant contributor to high PM2.5 levels jeopardizing NAAQS compliance.</w:t>
      </w:r>
      <w:r w:rsidR="00E27EC9">
        <w:rPr>
          <w:rFonts w:ascii="Times New Roman" w:hAnsi="Times New Roman" w:cs="Times New Roman"/>
          <w:sz w:val="24"/>
          <w:szCs w:val="24"/>
        </w:rPr>
        <w:t xml:space="preserve">  </w:t>
      </w:r>
      <w:r w:rsidR="00E27EC9" w:rsidRPr="0071270E">
        <w:rPr>
          <w:rFonts w:ascii="Times New Roman" w:hAnsi="Times New Roman" w:cs="Times New Roman"/>
          <w:color w:val="FF0000"/>
          <w:sz w:val="24"/>
          <w:szCs w:val="24"/>
        </w:rPr>
        <w:t>Say more?</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9F11F5" w:rsidRPr="0071270E" w:rsidRDefault="00784CF3" w:rsidP="0071270E">
      <w:pPr>
        <w:tabs>
          <w:tab w:val="left" w:pos="270"/>
          <w:tab w:val="left" w:pos="720"/>
        </w:tabs>
        <w:rPr>
          <w:rFonts w:ascii="Times New Roman" w:hAnsi="Times New Roman" w:cs="Times New Roman"/>
          <w:sz w:val="24"/>
          <w:szCs w:val="24"/>
        </w:rPr>
      </w:pPr>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71270E">
        <w:rPr>
          <w:rFonts w:ascii="Arial" w:hAnsi="Arial" w:cs="Arial"/>
          <w:b/>
          <w:sz w:val="24"/>
          <w:szCs w:val="24"/>
        </w:rPr>
        <w:t xml:space="preserve"> </w:t>
      </w:r>
      <w:r w:rsidR="0071270E" w:rsidRPr="0071270E">
        <w:rPr>
          <w:rFonts w:ascii="Arial" w:hAnsi="Arial" w:cs="Arial"/>
          <w:sz w:val="24"/>
          <w:szCs w:val="24"/>
        </w:rPr>
        <w:t>(</w:t>
      </w:r>
      <w:r w:rsidR="0071270E" w:rsidRPr="0071270E">
        <w:rPr>
          <w:rFonts w:ascii="Times New Roman" w:hAnsi="Times New Roman" w:cs="Times New Roman"/>
          <w:sz w:val="24"/>
          <w:szCs w:val="24"/>
        </w:rPr>
        <w:t>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sidR="00FB7001" w:rsidRPr="0071270E">
        <w:rPr>
          <w:rFonts w:ascii="Times New Roman" w:hAnsi="Times New Roman" w:cs="Times New Roman"/>
          <w:sz w:val="24"/>
          <w:szCs w:val="24"/>
        </w:rPr>
        <w:t xml:space="preserve"> </w:t>
      </w:r>
      <w:r w:rsidR="0071270E" w:rsidRPr="0071270E">
        <w:rPr>
          <w:rFonts w:ascii="Times New Roman" w:hAnsi="Times New Roman" w:cs="Times New Roman"/>
          <w:sz w:val="24"/>
          <w:szCs w:val="24"/>
        </w:rPr>
        <w:t>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FB7001" w:rsidRPr="0071270E">
        <w:rPr>
          <w:rFonts w:ascii="Times New Roman" w:hAnsi="Times New Roman" w:cs="Times New Roman"/>
          <w:sz w:val="24"/>
          <w:szCs w:val="24"/>
        </w:rPr>
        <w:t>.</w:t>
      </w:r>
      <w:r w:rsidR="00E429C5" w:rsidRPr="0071270E">
        <w:rPr>
          <w:rFonts w:ascii="Times New Roman" w:hAnsi="Times New Roman" w:cs="Times New Roman"/>
          <w:sz w:val="24"/>
          <w:szCs w:val="24"/>
        </w:rPr>
        <w:t xml:space="preserve">  </w:t>
      </w:r>
      <w:r w:rsidR="0071270E" w:rsidRPr="0071270E">
        <w:rPr>
          <w:rFonts w:ascii="Times New Roman" w:hAnsi="Times New Roman" w:cs="Times New Roman"/>
          <w:sz w:val="24"/>
          <w:szCs w:val="24"/>
        </w:rPr>
        <w:t>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significantly </w:t>
      </w:r>
      <w:proofErr w:type="gramStart"/>
      <w:r w:rsidR="00DE51D2" w:rsidRPr="0071270E">
        <w:rPr>
          <w:rFonts w:ascii="Times New Roman" w:hAnsi="Times New Roman" w:cs="Times New Roman"/>
          <w:sz w:val="24"/>
          <w:szCs w:val="24"/>
        </w:rPr>
        <w:t>contribute</w:t>
      </w:r>
      <w:proofErr w:type="gramEnd"/>
      <w:r w:rsidR="00DE51D2" w:rsidRPr="0071270E">
        <w:rPr>
          <w:rFonts w:ascii="Times New Roman" w:hAnsi="Times New Roman" w:cs="Times New Roman"/>
          <w:sz w:val="24"/>
          <w:szCs w:val="24"/>
        </w:rPr>
        <w:t xml:space="preserve"> or interfere</w:t>
      </w:r>
      <w:r w:rsidR="0071270E">
        <w:rPr>
          <w:rFonts w:ascii="Times New Roman" w:hAnsi="Times New Roman" w:cs="Times New Roman"/>
          <w:sz w:val="24"/>
          <w:szCs w:val="24"/>
        </w:rPr>
        <w:t xml:space="preserve"> with other states</w:t>
      </w:r>
      <w:r w:rsidR="0071270E" w:rsidRPr="0071270E">
        <w:rPr>
          <w:rFonts w:ascii="Times New Roman" w:hAnsi="Times New Roman" w:cs="Times New Roman"/>
          <w:sz w:val="24"/>
          <w:szCs w:val="24"/>
        </w:rPr>
        <w:t>).</w:t>
      </w:r>
      <w:r w:rsidR="009F11F5" w:rsidRPr="0071270E">
        <w:rPr>
          <w:rFonts w:ascii="Times New Roman" w:hAnsi="Times New Roman" w:cs="Times New Roman"/>
          <w:sz w:val="24"/>
          <w:szCs w:val="24"/>
        </w:rPr>
        <w:t xml:space="preserve"> </w:t>
      </w:r>
    </w:p>
    <w:p w:rsidR="009F11F5" w:rsidRPr="00CC3DAA"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in close proximity to the Washington border and one source in close proximity to the Idaho border. The 2011 emission inventories of these sources are in the tables below. </w:t>
      </w:r>
    </w:p>
    <w:p w:rsidR="009F11F5" w:rsidRDefault="009F11F5" w:rsidP="009F11F5">
      <w:r w:rsidRPr="009B45BF">
        <w:rPr>
          <w:noProof/>
        </w:rPr>
        <w:lastRenderedPageBreak/>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rsidR="009F11F5" w:rsidRDefault="009F11F5" w:rsidP="009F11F5">
      <w:pPr>
        <w:spacing w:after="0" w:line="240" w:lineRule="exact"/>
        <w:ind w:firstLine="710"/>
        <w:jc w:val="both"/>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 xml:space="preserve">Owens-Brockway Glass Containers and </w:t>
      </w:r>
      <w:proofErr w:type="spellStart"/>
      <w:r w:rsidRPr="00CC3DAA">
        <w:rPr>
          <w:rFonts w:ascii="Times New Roman" w:hAnsi="Times New Roman" w:cs="Times New Roman"/>
          <w:sz w:val="24"/>
          <w:szCs w:val="24"/>
        </w:rPr>
        <w:t>Evraz</w:t>
      </w:r>
      <w:proofErr w:type="spellEnd"/>
      <w:r w:rsidRPr="00CC3DAA">
        <w:rPr>
          <w:rFonts w:ascii="Times New Roman" w:hAnsi="Times New Roman" w:cs="Times New Roman"/>
          <w:sz w:val="24"/>
          <w:szCs w:val="24"/>
        </w:rPr>
        <w:t xml:space="preserve"> were evaluated as part of the competing sources inventory during both Port Westward and Troutdale Energy Center’s PSD analyses. </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 xml:space="preserve">An applicant for a PSD permit is required to conduct an air quality analysis of the ambient impacts associated with the construction and operation of a proposed new source or modification. The purpose of the air quality analysis is to demonstrate that new emissions emitted from a proposed major stationary source or major modification, in conjunction with other applicable emissions from existing sources (including secondary emissions), will not cause or contribute to a violation of any applicable NAAQS. </w:t>
      </w: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Based on our analysis, we believe it is reasonable to conclude that emissions from sources in Oregon do not significantly contribute to PM 2.5 and NO2 concentrations in any other state.</w:t>
      </w:r>
    </w:p>
    <w:p w:rsidR="00E577F1" w:rsidRPr="00CC3DAA" w:rsidRDefault="00CC3DAA" w:rsidP="00E577F1">
      <w:pPr>
        <w:pStyle w:val="Default"/>
        <w:rPr>
          <w:color w:val="FF0000"/>
        </w:rPr>
      </w:pPr>
      <w:r w:rsidRPr="00CC3DAA">
        <w:rPr>
          <w:color w:val="FF0000"/>
        </w:rPr>
        <w:t>Svetlana:  Let me know what you think of the two paragraphs added below:</w:t>
      </w:r>
    </w:p>
    <w:p w:rsidR="00CC3DAA" w:rsidRDefault="00CC3DAA" w:rsidP="00E577F1">
      <w:pPr>
        <w:pStyle w:val="Default"/>
      </w:pPr>
    </w:p>
    <w:p w:rsidR="00CC3DAA" w:rsidRDefault="0027229B" w:rsidP="00CC3DAA">
      <w:pPr>
        <w:pStyle w:val="Default"/>
        <w:adjustRightInd/>
        <w:spacing w:before="3"/>
        <w:rPr>
          <w:rFonts w:eastAsia="Times New Roman"/>
          <w:color w:val="FF0000"/>
        </w:rPr>
      </w:pPr>
      <w:r>
        <w:rPr>
          <w:rFonts w:eastAsia="Times New Roman"/>
          <w:color w:val="auto"/>
          <w:u w:val="single"/>
        </w:rPr>
        <w:t xml:space="preserve">Regional Work with </w:t>
      </w:r>
      <w:r w:rsidR="005A5A59" w:rsidRPr="00CC3DAA">
        <w:rPr>
          <w:rFonts w:eastAsia="Times New Roman"/>
          <w:color w:val="auto"/>
          <w:u w:val="single"/>
        </w:rPr>
        <w:t>Western Regional Air Partnership (WRAP)</w:t>
      </w:r>
      <w:r w:rsidR="005A5A59" w:rsidRPr="00CC3DAA">
        <w:rPr>
          <w:rFonts w:eastAsia="Times New Roman"/>
          <w:color w:val="auto"/>
        </w:rPr>
        <w:t>:  In late 2010, WRAP initiated West-wide Jump-start Air Quality Modeling Study (</w:t>
      </w:r>
      <w:proofErr w:type="spellStart"/>
      <w:r w:rsidR="005A5A59" w:rsidRPr="00CC3DAA">
        <w:rPr>
          <w:rFonts w:eastAsia="Times New Roman"/>
          <w:color w:val="auto"/>
        </w:rPr>
        <w:t>WestJumpAQMS</w:t>
      </w:r>
      <w:proofErr w:type="spellEnd"/>
      <w:r w:rsidR="005A5A59" w:rsidRPr="00CC3DAA">
        <w:rPr>
          <w:rFonts w:eastAsia="Times New Roman"/>
          <w:color w:val="auto"/>
        </w:rPr>
        <w:t>). The goals of the study were to develop the next generation of regional air quality modeling databases for ozone, PM</w:t>
      </w:r>
      <w:ins w:id="3898" w:author="PCAdmin" w:date="2015-03-20T12:53:00Z">
        <w:r w:rsidR="00F86FAF">
          <w:rPr>
            <w:rFonts w:eastAsia="Times New Roman"/>
            <w:color w:val="auto"/>
          </w:rPr>
          <w:t xml:space="preserve"> </w:t>
        </w:r>
      </w:ins>
      <w:r w:rsidR="005A5A59" w:rsidRPr="00F86FAF">
        <w:rPr>
          <w:rFonts w:eastAsia="Times New Roman"/>
          <w:color w:val="auto"/>
          <w:sz w:val="20"/>
          <w:rPrChange w:id="3899" w:author="PCAdmin" w:date="2015-03-20T12:53:00Z">
            <w:rPr>
              <w:rFonts w:eastAsia="Times New Roman"/>
              <w:color w:val="auto"/>
            </w:rPr>
          </w:rPrChange>
        </w:rPr>
        <w:t>2.5</w:t>
      </w:r>
      <w:r w:rsidR="005A5A59" w:rsidRPr="00CC3DAA">
        <w:rPr>
          <w:rFonts w:eastAsia="Times New Roman"/>
          <w:color w:val="auto"/>
        </w:rPr>
        <w:t>, visibility and deposition planning in the western U.S and to provide information on the role of interstate and international transport to ozone and PM</w:t>
      </w:r>
      <w:ins w:id="3900" w:author="PCAdmin" w:date="2015-03-20T12:53:00Z">
        <w:r w:rsidR="00F86FAF">
          <w:rPr>
            <w:rFonts w:eastAsia="Times New Roman"/>
            <w:color w:val="auto"/>
          </w:rPr>
          <w:t xml:space="preserve"> </w:t>
        </w:r>
      </w:ins>
      <w:r w:rsidR="005A5A59" w:rsidRPr="00F86FAF">
        <w:rPr>
          <w:rFonts w:eastAsia="Times New Roman"/>
          <w:color w:val="auto"/>
          <w:sz w:val="20"/>
          <w:rPrChange w:id="3901" w:author="PCAdmin" w:date="2015-03-20T12:53:00Z">
            <w:rPr>
              <w:rFonts w:eastAsia="Times New Roman"/>
              <w:color w:val="auto"/>
            </w:rPr>
          </w:rPrChange>
        </w:rPr>
        <w:t xml:space="preserve">2.5 </w:t>
      </w:r>
      <w:r w:rsidR="005A5A59" w:rsidRPr="00CC3DAA">
        <w:rPr>
          <w:rFonts w:eastAsia="Times New Roman"/>
          <w:color w:val="auto"/>
        </w:rPr>
        <w:t xml:space="preserve">under current and potential future NAAQS. In light of this SIP submittal, we reviewed the results of the study and found no evidence to suggest that Oregon </w:t>
      </w:r>
      <w:proofErr w:type="spellStart"/>
      <w:r w:rsidR="005A5A59" w:rsidRPr="00CC3DAA">
        <w:rPr>
          <w:rFonts w:eastAsia="Times New Roman"/>
          <w:color w:val="auto"/>
        </w:rPr>
        <w:t>Pb</w:t>
      </w:r>
      <w:proofErr w:type="spellEnd"/>
      <w:r w:rsidR="005A5A59" w:rsidRPr="00CC3DAA">
        <w:rPr>
          <w:rFonts w:eastAsia="Times New Roman"/>
          <w:color w:val="auto"/>
        </w:rPr>
        <w:t>, SO</w:t>
      </w:r>
      <w:r w:rsidR="005A5A59" w:rsidRPr="00F86FAF">
        <w:rPr>
          <w:rFonts w:eastAsia="Times New Roman"/>
          <w:color w:val="auto"/>
          <w:sz w:val="20"/>
          <w:rPrChange w:id="3902" w:author="PCAdmin" w:date="2015-03-20T12:53:00Z">
            <w:rPr>
              <w:rFonts w:eastAsia="Times New Roman"/>
              <w:color w:val="auto"/>
            </w:rPr>
          </w:rPrChange>
        </w:rPr>
        <w:t>2</w:t>
      </w:r>
      <w:r w:rsidR="005A5A59" w:rsidRPr="00CC3DAA">
        <w:rPr>
          <w:rFonts w:eastAsia="Times New Roman"/>
          <w:color w:val="auto"/>
        </w:rPr>
        <w:t>, NO</w:t>
      </w:r>
      <w:r w:rsidR="005A5A59" w:rsidRPr="00F86FAF">
        <w:rPr>
          <w:rFonts w:eastAsia="Times New Roman"/>
          <w:color w:val="auto"/>
          <w:sz w:val="20"/>
          <w:rPrChange w:id="3903" w:author="PCAdmin" w:date="2015-03-20T12:53:00Z">
            <w:rPr>
              <w:rFonts w:eastAsia="Times New Roman"/>
              <w:color w:val="auto"/>
            </w:rPr>
          </w:rPrChange>
        </w:rPr>
        <w:t>2</w:t>
      </w:r>
      <w:r w:rsidR="005A5A59" w:rsidRPr="00CC3DAA">
        <w:rPr>
          <w:rFonts w:eastAsia="Times New Roman"/>
          <w:color w:val="auto"/>
        </w:rPr>
        <w:t>, or PM</w:t>
      </w:r>
      <w:ins w:id="3904" w:author="PCAdmin" w:date="2015-03-20T12:53:00Z">
        <w:r w:rsidR="00F86FAF">
          <w:rPr>
            <w:rFonts w:eastAsia="Times New Roman"/>
            <w:color w:val="auto"/>
          </w:rPr>
          <w:t xml:space="preserve"> </w:t>
        </w:r>
      </w:ins>
      <w:r w:rsidR="005A5A59" w:rsidRPr="00F86FAF">
        <w:rPr>
          <w:rFonts w:eastAsia="Times New Roman"/>
          <w:color w:val="auto"/>
          <w:sz w:val="20"/>
          <w:rPrChange w:id="3905" w:author="PCAdmin" w:date="2015-03-20T12:53:00Z">
            <w:rPr>
              <w:rFonts w:eastAsia="Times New Roman"/>
              <w:color w:val="auto"/>
            </w:rPr>
          </w:rPrChange>
        </w:rPr>
        <w:t xml:space="preserve">2.5 </w:t>
      </w:r>
      <w:r w:rsidR="005A5A59" w:rsidRPr="00CC3DAA">
        <w:rPr>
          <w:rFonts w:eastAsia="Times New Roman"/>
          <w:color w:val="auto"/>
        </w:rPr>
        <w:t>emissions cause adverse effects or violations of NAAQS</w:t>
      </w:r>
      <w:ins w:id="3906" w:author="PCAdmin" w:date="2015-03-20T12:54:00Z">
        <w:r w:rsidR="00F86FAF">
          <w:rPr>
            <w:rFonts w:eastAsia="Times New Roman"/>
            <w:color w:val="auto"/>
          </w:rPr>
          <w:t xml:space="preserve"> in the neighboring state. </w:t>
        </w:r>
      </w:ins>
      <w:del w:id="3907" w:author="PCAdmin" w:date="2015-03-20T12:54:00Z">
        <w:r w:rsidR="005A5A59" w:rsidRPr="00CC3DAA" w:rsidDel="00F86FAF">
          <w:rPr>
            <w:rFonts w:eastAsia="Times New Roman"/>
            <w:color w:val="auto"/>
          </w:rPr>
          <w:delText>.</w:delText>
        </w:r>
      </w:del>
      <w:r w:rsidR="005A5A59" w:rsidRPr="005A5A59">
        <w:rPr>
          <w:rFonts w:eastAsia="Times New Roman"/>
          <w:color w:val="0000FF"/>
        </w:rPr>
        <w:t xml:space="preserve"> </w:t>
      </w:r>
      <w:r w:rsidR="00CC3DAA" w:rsidRPr="00CC3DAA">
        <w:rPr>
          <w:rFonts w:eastAsia="Times New Roman"/>
          <w:color w:val="FF0000"/>
        </w:rPr>
        <w:t xml:space="preserve">(note: </w:t>
      </w:r>
      <w:r w:rsidR="005A5A59" w:rsidRPr="00CC3DAA">
        <w:rPr>
          <w:rFonts w:eastAsia="Times New Roman"/>
          <w:color w:val="FF0000"/>
        </w:rPr>
        <w:t>Waiting to hear back from Tom Moore</w:t>
      </w:r>
      <w:r w:rsidR="00CC3DAA" w:rsidRPr="00CC3DAA">
        <w:rPr>
          <w:rFonts w:eastAsia="Times New Roman"/>
          <w:color w:val="FF0000"/>
        </w:rPr>
        <w:t xml:space="preserve"> – WRAP)</w:t>
      </w:r>
    </w:p>
    <w:p w:rsidR="00CC3DAA" w:rsidRDefault="00CC3DAA" w:rsidP="00CC3DAA">
      <w:pPr>
        <w:pStyle w:val="Default"/>
        <w:adjustRightInd/>
        <w:spacing w:before="3"/>
        <w:rPr>
          <w:rFonts w:eastAsia="Times New Roman"/>
          <w:color w:val="FF0000"/>
        </w:rPr>
      </w:pPr>
    </w:p>
    <w:p w:rsidR="00E577F1" w:rsidRPr="001B0B58" w:rsidRDefault="005A5A59" w:rsidP="00F06DEA">
      <w:pPr>
        <w:pStyle w:val="Default"/>
        <w:adjustRightInd/>
        <w:spacing w:before="3"/>
        <w:rPr>
          <w:rFonts w:ascii="Arial" w:eastAsia="Times New Roman" w:hAnsi="Arial" w:cs="Arial"/>
          <w:sz w:val="20"/>
          <w:szCs w:val="20"/>
        </w:rPr>
      </w:pPr>
      <w:r w:rsidRPr="00CC3DAA">
        <w:rPr>
          <w:rFonts w:eastAsia="Times New Roman"/>
          <w:color w:val="auto"/>
          <w:u w:val="single"/>
        </w:rPr>
        <w:lastRenderedPageBreak/>
        <w:t>Consultation with Neighboring States</w:t>
      </w:r>
      <w:r w:rsidRPr="00CC3DAA">
        <w:rPr>
          <w:rFonts w:eastAsia="Times New Roman"/>
          <w:color w:val="auto"/>
        </w:rPr>
        <w:t xml:space="preserve">:  </w:t>
      </w:r>
      <w:r w:rsidR="00462D72" w:rsidRPr="00CC3DAA">
        <w:rPr>
          <w:rFonts w:eastAsia="Times New Roman"/>
          <w:color w:val="auto"/>
        </w:rPr>
        <w:t xml:space="preserve">In March 2015, </w:t>
      </w:r>
      <w:r w:rsidRPr="00CC3DAA">
        <w:rPr>
          <w:rFonts w:eastAsia="Times New Roman"/>
          <w:color w:val="auto"/>
        </w:rPr>
        <w:t>Oregon DEQ contacted its neighboring states – Nevada</w:t>
      </w:r>
      <w:r w:rsidRPr="00CC3DAA">
        <w:rPr>
          <w:color w:val="auto"/>
        </w:rPr>
        <w:t xml:space="preserve"> (Adele Malone); Idaho (Mike Edwards)</w:t>
      </w:r>
      <w:r w:rsidR="00F06DEA">
        <w:rPr>
          <w:color w:val="auto"/>
        </w:rPr>
        <w:t>…..</w:t>
      </w:r>
      <w:r w:rsidR="00CC3DAA">
        <w:rPr>
          <w:color w:val="auto"/>
        </w:rPr>
        <w:t xml:space="preserve"> </w:t>
      </w:r>
      <w:r w:rsidR="00F06DEA" w:rsidRPr="00F06DEA">
        <w:rPr>
          <w:color w:val="FF0000"/>
        </w:rPr>
        <w:t>(</w:t>
      </w:r>
      <w:r w:rsidR="00CC3DAA" w:rsidRPr="00F06DEA">
        <w:rPr>
          <w:color w:val="FF0000"/>
        </w:rPr>
        <w:t>Note:  waiting to hear back from</w:t>
      </w:r>
      <w:r w:rsidRPr="00F06DEA">
        <w:rPr>
          <w:color w:val="FF0000"/>
        </w:rPr>
        <w:t xml:space="preserve"> California (</w:t>
      </w:r>
      <w:r w:rsidRPr="00F06DEA">
        <w:rPr>
          <w:rFonts w:eastAsia="Times New Roman"/>
          <w:color w:val="FF0000"/>
        </w:rPr>
        <w:t xml:space="preserve">Sylvia </w:t>
      </w:r>
      <w:proofErr w:type="spellStart"/>
      <w:r w:rsidRPr="00F06DEA">
        <w:rPr>
          <w:rFonts w:eastAsia="Times New Roman"/>
          <w:color w:val="FF0000"/>
        </w:rPr>
        <w:t>Vanderspek</w:t>
      </w:r>
      <w:proofErr w:type="spellEnd"/>
      <w:r w:rsidRPr="00F06DEA">
        <w:rPr>
          <w:rFonts w:eastAsia="Times New Roman"/>
          <w:color w:val="FF0000"/>
        </w:rPr>
        <w:t>); and Washington (Brian Fuller).</w:t>
      </w:r>
      <w:r w:rsidRPr="00CC3DAA">
        <w:rPr>
          <w:rFonts w:eastAsia="Times New Roman"/>
          <w:color w:val="auto"/>
        </w:rPr>
        <w:t xml:space="preserve">  </w:t>
      </w:r>
      <w:r w:rsidR="0027229B">
        <w:rPr>
          <w:rFonts w:eastAsia="Times New Roman"/>
          <w:color w:val="auto"/>
        </w:rPr>
        <w:t xml:space="preserve">They </w:t>
      </w:r>
      <w:r w:rsidRPr="00CC3DAA">
        <w:rPr>
          <w:rFonts w:eastAsia="Times New Roman"/>
          <w:color w:val="auto"/>
        </w:rPr>
        <w:t xml:space="preserve">confirmed that Oregon’s emissions of </w:t>
      </w:r>
      <w:proofErr w:type="spellStart"/>
      <w:r w:rsidRPr="00CC3DAA">
        <w:rPr>
          <w:rFonts w:eastAsia="Times New Roman"/>
          <w:color w:val="auto"/>
        </w:rPr>
        <w:t>Pb</w:t>
      </w:r>
      <w:proofErr w:type="spellEnd"/>
      <w:r w:rsidRPr="00CC3DAA">
        <w:rPr>
          <w:rFonts w:eastAsia="Times New Roman"/>
          <w:color w:val="auto"/>
        </w:rPr>
        <w:t>, SO</w:t>
      </w:r>
      <w:r w:rsidRPr="00CC3DAA">
        <w:rPr>
          <w:rFonts w:eastAsia="Times New Roman"/>
          <w:color w:val="auto"/>
          <w:vertAlign w:val="subscript"/>
        </w:rPr>
        <w:t>2</w:t>
      </w:r>
      <w:r w:rsidRPr="00CC3DAA">
        <w:rPr>
          <w:rFonts w:eastAsia="Times New Roman"/>
          <w:color w:val="auto"/>
        </w:rPr>
        <w:t>, NO</w:t>
      </w:r>
      <w:r w:rsidRPr="00CC3DAA">
        <w:rPr>
          <w:rFonts w:eastAsia="Times New Roman"/>
          <w:color w:val="auto"/>
          <w:vertAlign w:val="subscript"/>
        </w:rPr>
        <w:t>2</w:t>
      </w:r>
      <w:r w:rsidRPr="00CC3DAA">
        <w:rPr>
          <w:rFonts w:eastAsia="Times New Roman"/>
          <w:color w:val="auto"/>
        </w:rPr>
        <w:t xml:space="preserve"> and PM 2.5 are not impacting </w:t>
      </w:r>
      <w:r w:rsidR="0027229B">
        <w:rPr>
          <w:rFonts w:eastAsia="Times New Roman"/>
          <w:color w:val="auto"/>
        </w:rPr>
        <w:t xml:space="preserve">their </w:t>
      </w:r>
      <w:r w:rsidRPr="00CC3DAA">
        <w:rPr>
          <w:rFonts w:eastAsia="Times New Roman"/>
          <w:color w:val="auto"/>
        </w:rPr>
        <w:t>states</w:t>
      </w:r>
      <w:r w:rsidR="0027229B">
        <w:rPr>
          <w:rFonts w:eastAsia="Times New Roman"/>
          <w:color w:val="auto"/>
        </w:rPr>
        <w:t>.</w:t>
      </w:r>
    </w:p>
    <w:p w:rsidR="00295043" w:rsidRPr="009F11F5" w:rsidRDefault="00295043" w:rsidP="003F7673">
      <w:pPr>
        <w:pStyle w:val="ListParagraph"/>
        <w:ind w:left="360"/>
        <w:rPr>
          <w:rFonts w:ascii="Times New Roman" w:hAnsi="Times New Roman" w:cs="Times New Roman"/>
          <w:b/>
          <w:color w:val="0000FF"/>
          <w:sz w:val="24"/>
          <w:szCs w:val="24"/>
          <w:u w:val="single"/>
        </w:rPr>
      </w:pPr>
    </w:p>
    <w:p w:rsidR="00E429C5" w:rsidRPr="00784CF3" w:rsidRDefault="00784CF3" w:rsidP="00784CF3">
      <w:pPr>
        <w:rPr>
          <w:rFonts w:ascii="Arial" w:hAnsi="Arial" w:cs="Arial"/>
          <w:b/>
          <w:sz w:val="24"/>
          <w:szCs w:val="24"/>
        </w:rPr>
      </w:pPr>
      <w:r>
        <w:rPr>
          <w:rFonts w:ascii="Arial" w:hAnsi="Arial" w:cs="Arial"/>
          <w:b/>
          <w:sz w:val="24"/>
          <w:szCs w:val="24"/>
        </w:rPr>
        <w:t>VI</w:t>
      </w:r>
      <w:proofErr w:type="gramStart"/>
      <w:r>
        <w:rPr>
          <w:rFonts w:ascii="Arial" w:hAnsi="Arial" w:cs="Arial"/>
          <w:b/>
          <w:sz w:val="24"/>
          <w:szCs w:val="24"/>
        </w:rPr>
        <w:t>.</w:t>
      </w:r>
      <w:r w:rsidR="00291E3F">
        <w:rPr>
          <w:rFonts w:ascii="Arial" w:hAnsi="Arial" w:cs="Arial"/>
          <w:b/>
          <w:sz w:val="24"/>
          <w:szCs w:val="24"/>
        </w:rPr>
        <w:t xml:space="preserve"> </w:t>
      </w:r>
      <w:r w:rsidR="00F1257A" w:rsidRPr="00784CF3">
        <w:rPr>
          <w:rFonts w:ascii="Arial" w:hAnsi="Arial" w:cs="Arial"/>
          <w:b/>
          <w:sz w:val="24"/>
          <w:szCs w:val="24"/>
        </w:rPr>
        <w:t xml:space="preserve"> </w:t>
      </w:r>
      <w:r w:rsidR="00493626" w:rsidRPr="00784CF3">
        <w:rPr>
          <w:rFonts w:ascii="Arial" w:hAnsi="Arial" w:cs="Arial"/>
          <w:b/>
          <w:sz w:val="24"/>
          <w:szCs w:val="24"/>
        </w:rPr>
        <w:t>Conclusion</w:t>
      </w:r>
      <w:proofErr w:type="gramEnd"/>
    </w:p>
    <w:p w:rsidR="00E429C5" w:rsidRPr="008276D9" w:rsidRDefault="00E429C5" w:rsidP="00F1257A">
      <w:pPr>
        <w:tabs>
          <w:tab w:val="left" w:pos="360"/>
        </w:tabs>
        <w:spacing w:line="240" w:lineRule="auto"/>
        <w:ind w:left="360"/>
        <w:rPr>
          <w:rFonts w:ascii="Times New Roman" w:hAnsi="Times New Roman" w:cs="Times New Roman"/>
          <w:sz w:val="24"/>
          <w:szCs w:val="24"/>
        </w:rPr>
      </w:pPr>
      <w:r>
        <w:rPr>
          <w:rFonts w:ascii="Times New Roman" w:hAnsi="Times New Roman" w:cs="Times New Roman"/>
          <w:sz w:val="24"/>
          <w:szCs w:val="24"/>
        </w:rPr>
        <w:t>Based on the rational</w:t>
      </w:r>
      <w:r w:rsidR="00202FEF">
        <w:rPr>
          <w:rFonts w:ascii="Times New Roman" w:hAnsi="Times New Roman" w:cs="Times New Roman"/>
          <w:sz w:val="24"/>
          <w:szCs w:val="24"/>
        </w:rPr>
        <w:t>e</w:t>
      </w:r>
      <w:r>
        <w:rPr>
          <w:rFonts w:ascii="Times New Roman" w:hAnsi="Times New Roman" w:cs="Times New Roman"/>
          <w:sz w:val="24"/>
          <w:szCs w:val="24"/>
        </w:rPr>
        <w:t xml:space="preserve"> provided above, the current SIP </w:t>
      </w:r>
      <w:r w:rsidRPr="008276D9">
        <w:rPr>
          <w:rFonts w:ascii="Times New Roman" w:hAnsi="Times New Roman" w:cs="Times New Roman"/>
          <w:sz w:val="24"/>
          <w:szCs w:val="24"/>
        </w:rPr>
        <w:t>contain</w:t>
      </w:r>
      <w:r>
        <w:rPr>
          <w:rFonts w:ascii="Times New Roman" w:hAnsi="Times New Roman" w:cs="Times New Roman"/>
          <w:sz w:val="24"/>
          <w:szCs w:val="24"/>
        </w:rPr>
        <w:t>s</w:t>
      </w:r>
      <w:r w:rsidRPr="008276D9">
        <w:rPr>
          <w:rFonts w:ascii="Times New Roman" w:hAnsi="Times New Roman" w:cs="Times New Roman"/>
          <w:sz w:val="24"/>
          <w:szCs w:val="24"/>
        </w:rPr>
        <w:t xml:space="preserve"> adequate provisions prohibiting any source or other type of emissions activity within the state from emitting air pollutants which will</w:t>
      </w:r>
      <w:r w:rsidR="003F7673">
        <w:rPr>
          <w:rFonts w:ascii="Times New Roman" w:hAnsi="Times New Roman" w:cs="Times New Roman"/>
          <w:sz w:val="24"/>
          <w:szCs w:val="24"/>
        </w:rPr>
        <w:t>:</w:t>
      </w:r>
      <w:r w:rsidRPr="008276D9">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left="1080"/>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E577F1">
        <w:rPr>
          <w:rFonts w:ascii="Times New Roman" w:hAnsi="Times New Roman" w:cs="Times New Roman"/>
          <w:sz w:val="24"/>
          <w:szCs w:val="24"/>
        </w:rPr>
        <w:t xml:space="preserve"> </w:t>
      </w:r>
      <w:r w:rsidR="003F7673">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hanging="720"/>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Pr>
          <w:rFonts w:ascii="Times New Roman" w:hAnsi="Times New Roman" w:cs="Times New Roman"/>
          <w:sz w:val="24"/>
          <w:szCs w:val="24"/>
        </w:rPr>
        <w:t xml:space="preserve"> </w:t>
      </w:r>
    </w:p>
    <w:p w:rsidR="003A7760" w:rsidRDefault="003A7760" w:rsidP="003A7760">
      <w:pPr>
        <w:tabs>
          <w:tab w:val="left" w:pos="1080"/>
        </w:tabs>
        <w:suppressAutoHyphens/>
        <w:spacing w:after="0" w:line="240" w:lineRule="auto"/>
        <w:rPr>
          <w:rFonts w:ascii="Times New Roman" w:hAnsi="Times New Roman" w:cs="Times New Roman"/>
          <w:sz w:val="24"/>
          <w:szCs w:val="24"/>
        </w:rPr>
      </w:pPr>
    </w:p>
    <w:p w:rsidR="003A7760" w:rsidRPr="00EF0356" w:rsidRDefault="00EF0356" w:rsidP="00834FD9">
      <w:pPr>
        <w:tabs>
          <w:tab w:val="left" w:pos="360"/>
          <w:tab w:val="left" w:pos="1080"/>
        </w:tabs>
        <w:suppressAutoHyphens/>
        <w:spacing w:after="0" w:line="240" w:lineRule="auto"/>
        <w:rPr>
          <w:rFonts w:ascii="Times New Roman" w:hAnsi="Times New Roman" w:cs="Times New Roman"/>
          <w:color w:val="FF0000"/>
          <w:sz w:val="24"/>
          <w:szCs w:val="24"/>
        </w:rPr>
      </w:pPr>
      <w:proofErr w:type="gramStart"/>
      <w:r w:rsidRPr="00EF0356">
        <w:rPr>
          <w:rFonts w:ascii="Times New Roman" w:hAnsi="Times New Roman" w:cs="Times New Roman"/>
          <w:color w:val="FF0000"/>
          <w:sz w:val="24"/>
          <w:szCs w:val="24"/>
        </w:rPr>
        <w:t>Recommendations for closing remarks?</w:t>
      </w:r>
      <w:proofErr w:type="gramEnd"/>
    </w:p>
    <w:p w:rsidR="00382BA7" w:rsidRDefault="00F86FAF" w:rsidP="003A7760">
      <w:pPr>
        <w:tabs>
          <w:tab w:val="left" w:pos="1080"/>
        </w:tabs>
        <w:suppressAutoHyphens/>
        <w:spacing w:after="0" w:line="240" w:lineRule="auto"/>
        <w:rPr>
          <w:rFonts w:ascii="Times New Roman" w:hAnsi="Times New Roman" w:cs="Times New Roman"/>
          <w:color w:val="0000FF"/>
          <w:sz w:val="24"/>
          <w:szCs w:val="24"/>
        </w:rPr>
      </w:pPr>
      <w:ins w:id="3908" w:author="PCAdmin" w:date="2015-03-20T12:55:00Z">
        <w:r>
          <w:rPr>
            <w:rFonts w:ascii="Times New Roman" w:hAnsi="Times New Roman" w:cs="Times New Roman"/>
            <w:color w:val="0000FF"/>
            <w:sz w:val="24"/>
            <w:szCs w:val="24"/>
          </w:rPr>
          <w:t xml:space="preserve"> In reviewing Oregon 2011 emissions inventory, 2011</w:t>
        </w:r>
      </w:ins>
      <w:ins w:id="3909" w:author="PCAdmin" w:date="2015-03-20T12:56:00Z">
        <w:r>
          <w:rPr>
            <w:rFonts w:ascii="Times New Roman" w:hAnsi="Times New Roman" w:cs="Times New Roman"/>
            <w:color w:val="0000FF"/>
            <w:sz w:val="24"/>
            <w:szCs w:val="24"/>
          </w:rPr>
          <w:t xml:space="preserve">-2013 design values, long-term trends, most recent WRAP study </w:t>
        </w:r>
        <w:proofErr w:type="spellStart"/>
        <w:r>
          <w:rPr>
            <w:rFonts w:ascii="Times New Roman" w:hAnsi="Times New Roman" w:cs="Times New Roman"/>
            <w:color w:val="0000FF"/>
            <w:sz w:val="24"/>
            <w:szCs w:val="24"/>
          </w:rPr>
          <w:t>amd</w:t>
        </w:r>
        <w:proofErr w:type="spellEnd"/>
        <w:r>
          <w:rPr>
            <w:rFonts w:ascii="Times New Roman" w:hAnsi="Times New Roman" w:cs="Times New Roman"/>
            <w:color w:val="0000FF"/>
            <w:sz w:val="24"/>
            <w:szCs w:val="24"/>
          </w:rPr>
          <w:t xml:space="preserve"> in consultation with Departments of </w:t>
        </w:r>
        <w:proofErr w:type="spellStart"/>
        <w:r>
          <w:rPr>
            <w:rFonts w:ascii="Times New Roman" w:hAnsi="Times New Roman" w:cs="Times New Roman"/>
            <w:color w:val="0000FF"/>
            <w:sz w:val="24"/>
            <w:szCs w:val="24"/>
          </w:rPr>
          <w:t>Environmantal</w:t>
        </w:r>
        <w:proofErr w:type="spellEnd"/>
        <w:r>
          <w:rPr>
            <w:rFonts w:ascii="Times New Roman" w:hAnsi="Times New Roman" w:cs="Times New Roman"/>
            <w:color w:val="0000FF"/>
            <w:sz w:val="24"/>
            <w:szCs w:val="24"/>
          </w:rPr>
          <w:t xml:space="preserve"> Quality in </w:t>
        </w:r>
      </w:ins>
      <w:ins w:id="3910" w:author="PCAdmin" w:date="2015-03-20T12:57:00Z">
        <w:r>
          <w:rPr>
            <w:rFonts w:ascii="Times New Roman" w:hAnsi="Times New Roman" w:cs="Times New Roman"/>
            <w:color w:val="0000FF"/>
            <w:sz w:val="24"/>
            <w:szCs w:val="24"/>
          </w:rPr>
          <w:t>Nevada, Idaho, Department of Ecology and SWCAA in Washington, and ……. California</w:t>
        </w:r>
      </w:ins>
      <w:ins w:id="3911" w:author="PCAdmin" w:date="2015-03-20T12:58:00Z">
        <w:r>
          <w:rPr>
            <w:rFonts w:ascii="Times New Roman" w:hAnsi="Times New Roman" w:cs="Times New Roman"/>
            <w:color w:val="0000FF"/>
            <w:sz w:val="24"/>
            <w:szCs w:val="24"/>
          </w:rPr>
          <w:t xml:space="preserve">, we found no evidence to suggest that Oregon emissions of NO2, SO2, PB, and PM2.5 </w:t>
        </w:r>
      </w:ins>
      <w:proofErr w:type="spellStart"/>
      <w:ins w:id="3912" w:author="PCAdmin" w:date="2015-03-20T12:59:00Z">
        <w:r w:rsidR="00F7572F">
          <w:rPr>
            <w:rFonts w:ascii="Times New Roman" w:hAnsi="Times New Roman" w:cs="Times New Roman"/>
            <w:color w:val="0000FF"/>
            <w:sz w:val="24"/>
            <w:szCs w:val="24"/>
          </w:rPr>
          <w:t>excidances</w:t>
        </w:r>
        <w:proofErr w:type="spellEnd"/>
        <w:r w:rsidR="00F7572F">
          <w:rPr>
            <w:rFonts w:ascii="Times New Roman" w:hAnsi="Times New Roman" w:cs="Times New Roman"/>
            <w:color w:val="0000FF"/>
            <w:sz w:val="24"/>
            <w:szCs w:val="24"/>
          </w:rPr>
          <w:t xml:space="preserve">, violations of NAAQS, or </w:t>
        </w:r>
      </w:ins>
      <w:ins w:id="3913" w:author="PCAdmin" w:date="2015-03-20T12:58:00Z">
        <w:r>
          <w:rPr>
            <w:rFonts w:ascii="Times New Roman" w:hAnsi="Times New Roman" w:cs="Times New Roman"/>
            <w:color w:val="0000FF"/>
            <w:sz w:val="24"/>
            <w:szCs w:val="24"/>
          </w:rPr>
          <w:t>cause adverse effe</w:t>
        </w:r>
      </w:ins>
      <w:ins w:id="3914" w:author="PCAdmin" w:date="2015-03-20T12:59:00Z">
        <w:r>
          <w:rPr>
            <w:rFonts w:ascii="Times New Roman" w:hAnsi="Times New Roman" w:cs="Times New Roman"/>
            <w:color w:val="0000FF"/>
            <w:sz w:val="24"/>
            <w:szCs w:val="24"/>
          </w:rPr>
          <w:t>cts</w:t>
        </w:r>
        <w:r w:rsidR="00F7572F">
          <w:rPr>
            <w:rFonts w:ascii="Times New Roman" w:hAnsi="Times New Roman" w:cs="Times New Roman"/>
            <w:color w:val="0000FF"/>
            <w:sz w:val="24"/>
            <w:szCs w:val="24"/>
          </w:rPr>
          <w:t xml:space="preserve"> in the neighboring states.</w:t>
        </w:r>
      </w:ins>
    </w:p>
    <w:p w:rsidR="0071270E" w:rsidRDefault="0071270E" w:rsidP="003A7760">
      <w:pPr>
        <w:tabs>
          <w:tab w:val="left" w:pos="1080"/>
        </w:tabs>
        <w:suppressAutoHyphens/>
        <w:spacing w:after="0" w:line="240" w:lineRule="auto"/>
        <w:rPr>
          <w:rFonts w:ascii="Times New Roman" w:hAnsi="Times New Roman" w:cs="Times New Roman"/>
          <w:color w:val="0000FF"/>
          <w:sz w:val="24"/>
          <w:szCs w:val="24"/>
        </w:rPr>
      </w:pPr>
    </w:p>
    <w:sectPr w:rsidR="0071270E" w:rsidSect="00815145">
      <w:footerReference w:type="default" r:id="rId36"/>
      <w:pgSz w:w="12240" w:h="15840"/>
      <w:pgMar w:top="1440" w:right="1440" w:bottom="1440" w:left="1440"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PCAdmin" w:date="2015-03-20T08:36:00Z" w:initials="P">
    <w:p w:rsidR="00F86FAF" w:rsidRDefault="00F86FAF">
      <w:pPr>
        <w:pStyle w:val="CommentText"/>
      </w:pPr>
      <w:r>
        <w:rPr>
          <w:rStyle w:val="CommentReference"/>
        </w:rPr>
        <w:annotationRef/>
      </w:r>
      <w:r>
        <w:t xml:space="preserve">Oregon’s ability to address? I would say this document </w:t>
      </w:r>
      <w:proofErr w:type="gramStart"/>
      <w:r>
        <w:t>addresses  effect</w:t>
      </w:r>
      <w:proofErr w:type="gramEnd"/>
      <w:r>
        <w:t xml:space="preserve"> of Oregon emissions on the neighboring states.</w:t>
      </w:r>
    </w:p>
  </w:comment>
  <w:comment w:id="3" w:author="PCAdmin" w:date="2015-03-20T09:22:00Z" w:initials="P">
    <w:p w:rsidR="00F86FAF" w:rsidRDefault="00F86FAF">
      <w:pPr>
        <w:pStyle w:val="CommentText"/>
      </w:pPr>
      <w:r>
        <w:rPr>
          <w:rStyle w:val="CommentReference"/>
        </w:rPr>
        <w:annotationRef/>
      </w:r>
      <w:r>
        <w:t>We didn’t see any violations of the standards we are addressing</w:t>
      </w:r>
    </w:p>
    <w:p w:rsidR="00F86FAF" w:rsidRDefault="00F86FAF">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FAF" w:rsidRDefault="00F86FAF" w:rsidP="00FB7001">
      <w:pPr>
        <w:spacing w:after="0" w:line="240" w:lineRule="auto"/>
      </w:pPr>
      <w:r>
        <w:separator/>
      </w:r>
    </w:p>
  </w:endnote>
  <w:endnote w:type="continuationSeparator" w:id="0">
    <w:p w:rsidR="00F86FAF" w:rsidRDefault="00F86FAF"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F86FAF" w:rsidRDefault="00F86FAF">
        <w:pPr>
          <w:pStyle w:val="Footer"/>
          <w:jc w:val="right"/>
        </w:pPr>
        <w:fldSimple w:instr=" PAGE   \* MERGEFORMAT ">
          <w:r w:rsidR="00F7572F">
            <w:rPr>
              <w:noProof/>
            </w:rPr>
            <w:t>37</w:t>
          </w:r>
        </w:fldSimple>
      </w:p>
    </w:sdtContent>
  </w:sdt>
  <w:p w:rsidR="00F86FAF" w:rsidRDefault="00F86F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FAF" w:rsidRDefault="00F86FAF" w:rsidP="00FB7001">
      <w:pPr>
        <w:spacing w:after="0" w:line="240" w:lineRule="auto"/>
      </w:pPr>
      <w:r>
        <w:separator/>
      </w:r>
    </w:p>
  </w:footnote>
  <w:footnote w:type="continuationSeparator" w:id="0">
    <w:p w:rsidR="00F86FAF" w:rsidRDefault="00F86FAF"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4"/>
  </w:num>
  <w:num w:numId="4">
    <w:abstractNumId w:val="15"/>
  </w:num>
  <w:num w:numId="5">
    <w:abstractNumId w:val="8"/>
  </w:num>
  <w:num w:numId="6">
    <w:abstractNumId w:val="10"/>
  </w:num>
  <w:num w:numId="7">
    <w:abstractNumId w:val="14"/>
  </w:num>
  <w:num w:numId="8">
    <w:abstractNumId w:val="17"/>
  </w:num>
  <w:num w:numId="9">
    <w:abstractNumId w:val="12"/>
  </w:num>
  <w:num w:numId="10">
    <w:abstractNumId w:val="7"/>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2"/>
    </w:lvlOverride>
  </w:num>
  <w:num w:numId="15">
    <w:abstractNumId w:val="12"/>
    <w:lvlOverride w:ilvl="0">
      <w:startOverride w:val="2"/>
    </w:lvlOverride>
  </w:num>
  <w:num w:numId="16">
    <w:abstractNumId w:val="6"/>
  </w:num>
  <w:num w:numId="17">
    <w:abstractNumId w:val="11"/>
  </w:num>
  <w:num w:numId="18">
    <w:abstractNumId w:val="3"/>
  </w:num>
  <w:num w:numId="19">
    <w:abstractNumId w:val="2"/>
  </w:num>
  <w:num w:numId="20">
    <w:abstractNumId w:val="23"/>
  </w:num>
  <w:num w:numId="21">
    <w:abstractNumId w:val="5"/>
  </w:num>
  <w:num w:numId="22">
    <w:abstractNumId w:val="16"/>
  </w:num>
  <w:num w:numId="23">
    <w:abstractNumId w:val="12"/>
    <w:lvlOverride w:ilvl="0">
      <w:startOverride w:val="1"/>
    </w:lvlOverride>
  </w:num>
  <w:num w:numId="24">
    <w:abstractNumId w:val="12"/>
    <w:lvlOverride w:ilvl="0">
      <w:startOverride w:val="1"/>
    </w:lvlOverride>
  </w:num>
  <w:num w:numId="25">
    <w:abstractNumId w:val="20"/>
  </w:num>
  <w:num w:numId="26">
    <w:abstractNumId w:val="12"/>
    <w:lvlOverride w:ilvl="0">
      <w:startOverride w:val="2"/>
    </w:lvlOverride>
  </w:num>
  <w:num w:numId="27">
    <w:abstractNumId w:val="13"/>
  </w:num>
  <w:num w:numId="28">
    <w:abstractNumId w:val="22"/>
  </w:num>
  <w:num w:numId="29">
    <w:abstractNumId w:val="19"/>
  </w:num>
  <w:num w:numId="30">
    <w:abstractNumId w:val="22"/>
    <w:lvlOverride w:ilvl="0">
      <w:startOverride w:val="2"/>
    </w:lvlOverride>
  </w:num>
  <w:num w:numId="31">
    <w:abstractNumId w:val="9"/>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dy, Steve">
    <w15:presenceInfo w15:providerId="AD" w15:userId="S-1-5-21-1339303556-449845944-1601390327-107134"/>
  </w15:person>
  <w15:person w15:author="Hall, Kristin">
    <w15:presenceInfo w15:providerId="AD" w15:userId="S-1-5-21-1339303556-449845944-1601390327-1068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hdrShapeDefaults>
    <o:shapedefaults v:ext="edit" spidmax="15361"/>
  </w:hdrShapeDefaults>
  <w:footnotePr>
    <w:footnote w:id="-1"/>
    <w:footnote w:id="0"/>
  </w:footnotePr>
  <w:endnotePr>
    <w:endnote w:id="-1"/>
    <w:endnote w:id="0"/>
  </w:endnotePr>
  <w:compat/>
  <w:rsids>
    <w:rsidRoot w:val="00AF06DB"/>
    <w:rsid w:val="00001FE3"/>
    <w:rsid w:val="00007ECB"/>
    <w:rsid w:val="00021BE8"/>
    <w:rsid w:val="00022384"/>
    <w:rsid w:val="000253EA"/>
    <w:rsid w:val="000256CA"/>
    <w:rsid w:val="00055093"/>
    <w:rsid w:val="0005528E"/>
    <w:rsid w:val="00070CC8"/>
    <w:rsid w:val="00072B89"/>
    <w:rsid w:val="0008489B"/>
    <w:rsid w:val="000A15F9"/>
    <w:rsid w:val="000B02A4"/>
    <w:rsid w:val="000B546E"/>
    <w:rsid w:val="000C4938"/>
    <w:rsid w:val="000C71D0"/>
    <w:rsid w:val="000E653A"/>
    <w:rsid w:val="000F105E"/>
    <w:rsid w:val="00116078"/>
    <w:rsid w:val="00136F83"/>
    <w:rsid w:val="001372A5"/>
    <w:rsid w:val="00165BB2"/>
    <w:rsid w:val="00181699"/>
    <w:rsid w:val="001A66B7"/>
    <w:rsid w:val="001B47B4"/>
    <w:rsid w:val="001E421E"/>
    <w:rsid w:val="001E78C3"/>
    <w:rsid w:val="001F00E4"/>
    <w:rsid w:val="00202FEF"/>
    <w:rsid w:val="00226856"/>
    <w:rsid w:val="0022787F"/>
    <w:rsid w:val="00237797"/>
    <w:rsid w:val="002578D4"/>
    <w:rsid w:val="002627F9"/>
    <w:rsid w:val="0027229B"/>
    <w:rsid w:val="002845C1"/>
    <w:rsid w:val="00291E3F"/>
    <w:rsid w:val="00295043"/>
    <w:rsid w:val="002A36C9"/>
    <w:rsid w:val="002C5A4B"/>
    <w:rsid w:val="003006DA"/>
    <w:rsid w:val="003071B7"/>
    <w:rsid w:val="00353CE6"/>
    <w:rsid w:val="00363DFE"/>
    <w:rsid w:val="00366FA9"/>
    <w:rsid w:val="003778EC"/>
    <w:rsid w:val="00382BA7"/>
    <w:rsid w:val="003853B7"/>
    <w:rsid w:val="003A3E01"/>
    <w:rsid w:val="003A7760"/>
    <w:rsid w:val="003C7058"/>
    <w:rsid w:val="003D7B7B"/>
    <w:rsid w:val="003E12BC"/>
    <w:rsid w:val="003E4004"/>
    <w:rsid w:val="003F7673"/>
    <w:rsid w:val="0042168E"/>
    <w:rsid w:val="0042246F"/>
    <w:rsid w:val="00445E43"/>
    <w:rsid w:val="00462D72"/>
    <w:rsid w:val="00470FA2"/>
    <w:rsid w:val="00471870"/>
    <w:rsid w:val="00473EAE"/>
    <w:rsid w:val="00474822"/>
    <w:rsid w:val="00493626"/>
    <w:rsid w:val="00497753"/>
    <w:rsid w:val="004A5EA6"/>
    <w:rsid w:val="004C68B4"/>
    <w:rsid w:val="005047D3"/>
    <w:rsid w:val="0051151A"/>
    <w:rsid w:val="005235D9"/>
    <w:rsid w:val="00545A45"/>
    <w:rsid w:val="00546FEF"/>
    <w:rsid w:val="00547619"/>
    <w:rsid w:val="00557FDE"/>
    <w:rsid w:val="00573E79"/>
    <w:rsid w:val="00577FB7"/>
    <w:rsid w:val="00591AEA"/>
    <w:rsid w:val="005A5A59"/>
    <w:rsid w:val="005B1A9F"/>
    <w:rsid w:val="005B65F7"/>
    <w:rsid w:val="005D08EA"/>
    <w:rsid w:val="005D57D8"/>
    <w:rsid w:val="005F2DBD"/>
    <w:rsid w:val="005F70C2"/>
    <w:rsid w:val="00656A19"/>
    <w:rsid w:val="006570DA"/>
    <w:rsid w:val="00662627"/>
    <w:rsid w:val="006647EC"/>
    <w:rsid w:val="00692899"/>
    <w:rsid w:val="006E6527"/>
    <w:rsid w:val="006F72B7"/>
    <w:rsid w:val="006F7646"/>
    <w:rsid w:val="00702415"/>
    <w:rsid w:val="0071270E"/>
    <w:rsid w:val="00730888"/>
    <w:rsid w:val="00742D32"/>
    <w:rsid w:val="00770445"/>
    <w:rsid w:val="00784CF3"/>
    <w:rsid w:val="00793179"/>
    <w:rsid w:val="007A7C29"/>
    <w:rsid w:val="007D1FA5"/>
    <w:rsid w:val="007D7205"/>
    <w:rsid w:val="007E34B0"/>
    <w:rsid w:val="007E4EF6"/>
    <w:rsid w:val="00800E4F"/>
    <w:rsid w:val="00813E73"/>
    <w:rsid w:val="00815145"/>
    <w:rsid w:val="008276D9"/>
    <w:rsid w:val="00830501"/>
    <w:rsid w:val="00834FD9"/>
    <w:rsid w:val="00863CE3"/>
    <w:rsid w:val="008647E3"/>
    <w:rsid w:val="008838AF"/>
    <w:rsid w:val="008939DB"/>
    <w:rsid w:val="008A162C"/>
    <w:rsid w:val="008B548A"/>
    <w:rsid w:val="008B7DD1"/>
    <w:rsid w:val="008C387F"/>
    <w:rsid w:val="008D1DEF"/>
    <w:rsid w:val="00936D33"/>
    <w:rsid w:val="00953808"/>
    <w:rsid w:val="0096318C"/>
    <w:rsid w:val="009716C3"/>
    <w:rsid w:val="009841A2"/>
    <w:rsid w:val="009855A9"/>
    <w:rsid w:val="00995142"/>
    <w:rsid w:val="009B25AA"/>
    <w:rsid w:val="009B6E79"/>
    <w:rsid w:val="009F11F5"/>
    <w:rsid w:val="00A03208"/>
    <w:rsid w:val="00A24F70"/>
    <w:rsid w:val="00A46769"/>
    <w:rsid w:val="00A644E1"/>
    <w:rsid w:val="00A82008"/>
    <w:rsid w:val="00AA3E87"/>
    <w:rsid w:val="00AB0E22"/>
    <w:rsid w:val="00AB2C89"/>
    <w:rsid w:val="00AB3FEE"/>
    <w:rsid w:val="00AE1F68"/>
    <w:rsid w:val="00AE3020"/>
    <w:rsid w:val="00AF06DB"/>
    <w:rsid w:val="00AF0BC9"/>
    <w:rsid w:val="00B14F40"/>
    <w:rsid w:val="00B179C9"/>
    <w:rsid w:val="00B37688"/>
    <w:rsid w:val="00B51009"/>
    <w:rsid w:val="00B77AA9"/>
    <w:rsid w:val="00B86A4C"/>
    <w:rsid w:val="00B95FDE"/>
    <w:rsid w:val="00B9630D"/>
    <w:rsid w:val="00B965D8"/>
    <w:rsid w:val="00BD2EC9"/>
    <w:rsid w:val="00BF2F55"/>
    <w:rsid w:val="00C02F25"/>
    <w:rsid w:val="00C02F97"/>
    <w:rsid w:val="00C10D47"/>
    <w:rsid w:val="00C11EF3"/>
    <w:rsid w:val="00C31FF7"/>
    <w:rsid w:val="00C76372"/>
    <w:rsid w:val="00C94EF5"/>
    <w:rsid w:val="00CA0418"/>
    <w:rsid w:val="00CA33CB"/>
    <w:rsid w:val="00CC3DAA"/>
    <w:rsid w:val="00CF3DED"/>
    <w:rsid w:val="00D2675D"/>
    <w:rsid w:val="00D26D84"/>
    <w:rsid w:val="00D4150C"/>
    <w:rsid w:val="00D62572"/>
    <w:rsid w:val="00D63D2B"/>
    <w:rsid w:val="00D85F71"/>
    <w:rsid w:val="00D908DE"/>
    <w:rsid w:val="00D936B9"/>
    <w:rsid w:val="00DA3897"/>
    <w:rsid w:val="00DC5D0D"/>
    <w:rsid w:val="00DE51D2"/>
    <w:rsid w:val="00E261A8"/>
    <w:rsid w:val="00E27EC9"/>
    <w:rsid w:val="00E416E8"/>
    <w:rsid w:val="00E426BC"/>
    <w:rsid w:val="00E429C5"/>
    <w:rsid w:val="00E5153D"/>
    <w:rsid w:val="00E577F1"/>
    <w:rsid w:val="00E64A2D"/>
    <w:rsid w:val="00E718A6"/>
    <w:rsid w:val="00EA38F9"/>
    <w:rsid w:val="00EB3BD6"/>
    <w:rsid w:val="00EB6C32"/>
    <w:rsid w:val="00EE22C9"/>
    <w:rsid w:val="00EF0356"/>
    <w:rsid w:val="00F06DEA"/>
    <w:rsid w:val="00F10EBD"/>
    <w:rsid w:val="00F1257A"/>
    <w:rsid w:val="00F256EB"/>
    <w:rsid w:val="00F402AE"/>
    <w:rsid w:val="00F50A8E"/>
    <w:rsid w:val="00F56038"/>
    <w:rsid w:val="00F65A45"/>
    <w:rsid w:val="00F679EA"/>
    <w:rsid w:val="00F74DB0"/>
    <w:rsid w:val="00F7572F"/>
    <w:rsid w:val="00F86FAF"/>
    <w:rsid w:val="00F87F0F"/>
    <w:rsid w:val="00F91140"/>
    <w:rsid w:val="00F91975"/>
    <w:rsid w:val="00FB2291"/>
    <w:rsid w:val="00FB7001"/>
    <w:rsid w:val="00FE17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gi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gif"/><Relationship Id="rId34" Type="http://schemas.openxmlformats.org/officeDocument/2006/relationships/image" Target="media/image21.gif"/><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Office_PowerPoint_Slide2.sldx"/><Relationship Id="rId20" Type="http://schemas.openxmlformats.org/officeDocument/2006/relationships/image" Target="media/image7.pn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Office_PowerPoint_Slide1.sldx"/><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11709217-E94B-4789-BB3F-9E6353161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37</Pages>
  <Words>5078</Words>
  <Characters>28948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PCAdmin</cp:lastModifiedBy>
  <cp:revision>7</cp:revision>
  <cp:lastPrinted>2015-03-19T16:25:00Z</cp:lastPrinted>
  <dcterms:created xsi:type="dcterms:W3CDTF">2015-03-19T22:38:00Z</dcterms:created>
  <dcterms:modified xsi:type="dcterms:W3CDTF">2015-03-20T19:59:00Z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