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B0A1" w14:textId="7ABC66A2" w:rsidR="000B76C7" w:rsidRPr="008D724C" w:rsidRDefault="000B76C7" w:rsidP="006F7646">
      <w:pPr>
        <w:spacing w:after="0" w:line="240" w:lineRule="auto"/>
        <w:jc w:val="center"/>
        <w:rPr>
          <w:rFonts w:ascii="Times New Roman" w:hAnsi="Times New Roman" w:cs="Times New Roman"/>
          <w:b/>
          <w:i/>
          <w:color w:val="FF0000"/>
          <w:sz w:val="130"/>
          <w:szCs w:val="130"/>
        </w:rPr>
      </w:pPr>
      <w:r w:rsidRPr="008D724C">
        <w:rPr>
          <w:rFonts w:ascii="Times New Roman" w:hAnsi="Times New Roman" w:cs="Times New Roman"/>
          <w:b/>
          <w:i/>
          <w:color w:val="FF0000"/>
          <w:sz w:val="130"/>
          <w:szCs w:val="130"/>
        </w:rPr>
        <w:t>DRA</w:t>
      </w:r>
      <w:ins w:id="0" w:author="GOLDSTEIN Meyer" w:date="2015-08-20T11:22:00Z">
        <w:r w:rsidR="00E7213F">
          <w:rPr>
            <w:rFonts w:ascii="Times New Roman" w:hAnsi="Times New Roman" w:cs="Times New Roman"/>
            <w:b/>
            <w:i/>
            <w:color w:val="FF0000"/>
            <w:sz w:val="130"/>
            <w:szCs w:val="130"/>
          </w:rPr>
          <w:t>x</w:t>
        </w:r>
      </w:ins>
      <w:bookmarkStart w:id="1" w:name="_GoBack"/>
      <w:bookmarkEnd w:id="1"/>
      <w:r w:rsidRPr="008D724C">
        <w:rPr>
          <w:rFonts w:ascii="Times New Roman" w:hAnsi="Times New Roman" w:cs="Times New Roman"/>
          <w:b/>
          <w:i/>
          <w:color w:val="FF0000"/>
          <w:sz w:val="130"/>
          <w:szCs w:val="130"/>
        </w:rPr>
        <w:t>FT</w:t>
      </w:r>
    </w:p>
    <w:p w14:paraId="16A5B0A2" w14:textId="77777777" w:rsidR="000B76C7" w:rsidRDefault="000B76C7" w:rsidP="006F7646">
      <w:pPr>
        <w:spacing w:after="0" w:line="240" w:lineRule="auto"/>
        <w:jc w:val="center"/>
        <w:rPr>
          <w:rFonts w:ascii="Times New Roman" w:hAnsi="Times New Roman" w:cs="Times New Roman"/>
          <w:b/>
          <w:sz w:val="44"/>
          <w:szCs w:val="44"/>
        </w:rPr>
      </w:pPr>
    </w:p>
    <w:p w14:paraId="16A5B0A3" w14:textId="77777777"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r w:rsidR="00FB7001" w:rsidRPr="000A15F9">
        <w:rPr>
          <w:rFonts w:ascii="Times New Roman" w:hAnsi="Times New Roman" w:cs="Times New Roman"/>
          <w:b/>
          <w:sz w:val="44"/>
          <w:szCs w:val="44"/>
        </w:rPr>
        <w:t>Pb</w:t>
      </w:r>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14:paraId="16A5B0A4" w14:textId="77777777" w:rsidR="002C5A4B" w:rsidRPr="002C5A4B" w:rsidRDefault="002C5A4B" w:rsidP="006F7646">
      <w:pPr>
        <w:spacing w:after="0" w:line="240" w:lineRule="auto"/>
        <w:jc w:val="center"/>
        <w:rPr>
          <w:rFonts w:ascii="Times New Roman" w:hAnsi="Times New Roman" w:cs="Times New Roman"/>
          <w:b/>
          <w:sz w:val="48"/>
          <w:szCs w:val="48"/>
        </w:rPr>
      </w:pPr>
    </w:p>
    <w:p w14:paraId="16A5B0A5" w14:textId="77777777" w:rsidR="002C5A4B" w:rsidRDefault="002C5A4B" w:rsidP="006F7646">
      <w:pPr>
        <w:spacing w:after="0" w:line="240" w:lineRule="auto"/>
        <w:jc w:val="center"/>
        <w:rPr>
          <w:rFonts w:ascii="Times New Roman" w:hAnsi="Times New Roman" w:cs="Times New Roman"/>
          <w:b/>
          <w:sz w:val="36"/>
          <w:szCs w:val="36"/>
        </w:rPr>
      </w:pPr>
    </w:p>
    <w:p w14:paraId="16A5B0A6" w14:textId="77777777" w:rsidR="002C5A4B" w:rsidRDefault="002C5A4B" w:rsidP="006F7646">
      <w:pPr>
        <w:spacing w:after="0" w:line="240" w:lineRule="auto"/>
        <w:jc w:val="center"/>
        <w:rPr>
          <w:rFonts w:ascii="Times New Roman" w:hAnsi="Times New Roman" w:cs="Times New Roman"/>
          <w:b/>
          <w:sz w:val="36"/>
          <w:szCs w:val="36"/>
        </w:rPr>
      </w:pPr>
    </w:p>
    <w:p w14:paraId="16A5B0A7" w14:textId="77777777" w:rsidR="002C5A4B" w:rsidRDefault="002C5A4B" w:rsidP="006F7646">
      <w:pPr>
        <w:spacing w:after="0" w:line="240" w:lineRule="auto"/>
        <w:jc w:val="center"/>
        <w:rPr>
          <w:rFonts w:ascii="Times New Roman" w:hAnsi="Times New Roman" w:cs="Times New Roman"/>
          <w:b/>
          <w:sz w:val="36"/>
          <w:szCs w:val="36"/>
        </w:rPr>
      </w:pPr>
    </w:p>
    <w:p w14:paraId="16A5B0A8" w14:textId="77777777"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14:paraId="16A5B0A9" w14:textId="77777777" w:rsidR="002C5A4B" w:rsidRDefault="002C5A4B" w:rsidP="002C5A4B">
      <w:pPr>
        <w:spacing w:before="240"/>
        <w:jc w:val="center"/>
        <w:rPr>
          <w:rFonts w:ascii="Times New Roman" w:hAnsi="Times New Roman" w:cs="Times New Roman"/>
          <w:b/>
          <w:sz w:val="36"/>
          <w:szCs w:val="36"/>
        </w:rPr>
      </w:pPr>
    </w:p>
    <w:p w14:paraId="16A5B0AA" w14:textId="77777777" w:rsidR="002C5A4B" w:rsidRDefault="002C5A4B" w:rsidP="002C5A4B">
      <w:pPr>
        <w:spacing w:before="240"/>
        <w:jc w:val="center"/>
        <w:rPr>
          <w:rFonts w:ascii="Times New Roman" w:hAnsi="Times New Roman" w:cs="Times New Roman"/>
          <w:b/>
          <w:sz w:val="36"/>
          <w:szCs w:val="36"/>
        </w:rPr>
      </w:pPr>
    </w:p>
    <w:p w14:paraId="16A5B0AB" w14:textId="77777777"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14:paraId="16A5B0AC" w14:textId="77777777" w:rsidR="002C5A4B" w:rsidRDefault="002C5A4B" w:rsidP="002C5A4B">
      <w:pPr>
        <w:jc w:val="center"/>
        <w:rPr>
          <w:rFonts w:ascii="Times New Roman" w:hAnsi="Times New Roman" w:cs="Times New Roman"/>
          <w:b/>
          <w:sz w:val="36"/>
          <w:szCs w:val="36"/>
        </w:rPr>
      </w:pPr>
    </w:p>
    <w:p w14:paraId="16A5B0AD" w14:textId="77777777" w:rsidR="002C5A4B" w:rsidRDefault="002C5A4B" w:rsidP="002C5A4B">
      <w:pPr>
        <w:jc w:val="center"/>
        <w:rPr>
          <w:rFonts w:ascii="Times New Roman" w:hAnsi="Times New Roman" w:cs="Times New Roman"/>
          <w:b/>
          <w:sz w:val="36"/>
          <w:szCs w:val="36"/>
        </w:rPr>
      </w:pPr>
    </w:p>
    <w:p w14:paraId="16A5B0AE" w14:textId="77777777" w:rsidR="002C5A4B" w:rsidRDefault="009F05D4" w:rsidP="002C5A4B">
      <w:pPr>
        <w:jc w:val="center"/>
        <w:rPr>
          <w:rFonts w:ascii="Times New Roman" w:hAnsi="Times New Roman" w:cs="Times New Roman"/>
          <w:b/>
          <w:sz w:val="36"/>
          <w:szCs w:val="36"/>
        </w:rPr>
      </w:pPr>
      <w:r>
        <w:rPr>
          <w:rFonts w:ascii="Times New Roman" w:hAnsi="Times New Roman" w:cs="Times New Roman"/>
          <w:b/>
          <w:sz w:val="36"/>
          <w:szCs w:val="36"/>
        </w:rPr>
        <w:t xml:space="preserve">April </w:t>
      </w:r>
      <w:r w:rsidR="00BA6527">
        <w:rPr>
          <w:rFonts w:ascii="Times New Roman" w:hAnsi="Times New Roman" w:cs="Times New Roman"/>
          <w:b/>
          <w:sz w:val="36"/>
          <w:szCs w:val="36"/>
        </w:rPr>
        <w:t>13</w:t>
      </w:r>
      <w:r>
        <w:rPr>
          <w:rFonts w:ascii="Times New Roman" w:hAnsi="Times New Roman" w:cs="Times New Roman"/>
          <w:b/>
          <w:sz w:val="36"/>
          <w:szCs w:val="36"/>
        </w:rPr>
        <w:t>, 2015</w:t>
      </w:r>
    </w:p>
    <w:p w14:paraId="16A5B0AF" w14:textId="77777777"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14:paraId="16A5B0B0"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14:paraId="16A5B0B1" w14:textId="77777777" w:rsidR="0051151A" w:rsidRPr="0051151A" w:rsidRDefault="0051151A" w:rsidP="0051151A">
      <w:pPr>
        <w:rPr>
          <w:rFonts w:ascii="Times New Roman" w:hAnsi="Times New Roman" w:cs="Times New Roman"/>
        </w:rPr>
      </w:pPr>
    </w:p>
    <w:p w14:paraId="16A5B0B2" w14:textId="77777777" w:rsidR="00363DFE" w:rsidRDefault="00363DFE" w:rsidP="00784CF3">
      <w:pPr>
        <w:pStyle w:val="TOC1"/>
      </w:pPr>
    </w:p>
    <w:p w14:paraId="16A5B0B3" w14:textId="77777777" w:rsidR="00363DFE" w:rsidRPr="00B37688" w:rsidRDefault="00363DFE" w:rsidP="00363DFE">
      <w:pPr>
        <w:spacing w:after="0" w:line="240" w:lineRule="auto"/>
        <w:contextualSpacing/>
        <w:rPr>
          <w:rFonts w:ascii="Arial" w:hAnsi="Arial" w:cs="Arial"/>
        </w:rPr>
      </w:pPr>
    </w:p>
    <w:p w14:paraId="16A5B0B4" w14:textId="77777777" w:rsidR="00363DFE" w:rsidRDefault="00363DFE" w:rsidP="00784CF3">
      <w:pPr>
        <w:pStyle w:val="TOC1"/>
      </w:pPr>
    </w:p>
    <w:p w14:paraId="16A5B0B5" w14:textId="77777777" w:rsidR="00363DFE" w:rsidRPr="00473EAE" w:rsidRDefault="00E7213F"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14:paraId="16A5B0B6" w14:textId="77777777" w:rsidR="00363DFE" w:rsidRPr="00473EAE" w:rsidRDefault="00363DFE" w:rsidP="00363DFE">
      <w:pPr>
        <w:spacing w:after="0" w:line="240" w:lineRule="auto"/>
        <w:contextualSpacing/>
        <w:rPr>
          <w:rFonts w:ascii="Arial" w:hAnsi="Arial" w:cs="Arial"/>
        </w:rPr>
      </w:pPr>
    </w:p>
    <w:p w14:paraId="16A5B0B7" w14:textId="77777777" w:rsidR="00953808" w:rsidRPr="00473EAE" w:rsidRDefault="00E7213F"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14:paraId="16A5B0B8" w14:textId="77777777" w:rsidR="00953808" w:rsidRPr="00473EAE" w:rsidRDefault="00953808" w:rsidP="00953808">
      <w:pPr>
        <w:spacing w:after="0" w:line="240" w:lineRule="auto"/>
        <w:contextualSpacing/>
        <w:rPr>
          <w:rFonts w:ascii="Arial" w:hAnsi="Arial" w:cs="Arial"/>
        </w:rPr>
      </w:pPr>
    </w:p>
    <w:p w14:paraId="16A5B0B9" w14:textId="77777777" w:rsidR="00363DFE" w:rsidRPr="00473EAE" w:rsidRDefault="00363DFE" w:rsidP="00363DFE">
      <w:pPr>
        <w:spacing w:after="0" w:line="240" w:lineRule="auto"/>
        <w:contextualSpacing/>
        <w:rPr>
          <w:rFonts w:ascii="Arial" w:hAnsi="Arial" w:cs="Arial"/>
        </w:rPr>
      </w:pPr>
    </w:p>
    <w:p w14:paraId="16A5B0BA" w14:textId="77777777" w:rsidR="00363DFE" w:rsidRPr="00473EAE" w:rsidRDefault="00E7213F"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14:paraId="16A5B0BB" w14:textId="77777777" w:rsidR="00363DFE" w:rsidRPr="00473EAE" w:rsidRDefault="00363DFE" w:rsidP="00363DFE">
      <w:pPr>
        <w:rPr>
          <w:rFonts w:ascii="Arial" w:hAnsi="Arial" w:cs="Arial"/>
        </w:rPr>
      </w:pPr>
    </w:p>
    <w:p w14:paraId="16A5B0BC" w14:textId="77777777" w:rsidR="00363DFE" w:rsidRPr="00473EAE" w:rsidRDefault="00E7213F"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14:paraId="16A5B0BD" w14:textId="77777777" w:rsidR="00363DFE" w:rsidRPr="00473EAE" w:rsidRDefault="00363DFE" w:rsidP="00363DFE">
      <w:pPr>
        <w:rPr>
          <w:rFonts w:ascii="Arial" w:hAnsi="Arial" w:cs="Arial"/>
        </w:rPr>
      </w:pPr>
    </w:p>
    <w:p w14:paraId="16A5B0BE" w14:textId="77777777" w:rsidR="002627F9" w:rsidRPr="00473EAE" w:rsidRDefault="00E7213F"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14:paraId="16A5B0BF" w14:textId="77777777" w:rsidR="002627F9" w:rsidRPr="0051151A" w:rsidRDefault="002627F9" w:rsidP="002627F9">
      <w:pPr>
        <w:rPr>
          <w:rFonts w:ascii="Times New Roman" w:hAnsi="Times New Roman" w:cs="Times New Roman"/>
        </w:rPr>
      </w:pPr>
    </w:p>
    <w:p w14:paraId="16A5B0C0" w14:textId="77777777" w:rsidR="00363DFE" w:rsidRPr="00473EAE" w:rsidRDefault="00E7213F"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14:paraId="16A5B0C1" w14:textId="77777777" w:rsidR="00363DFE" w:rsidRPr="00473EAE" w:rsidRDefault="00363DFE" w:rsidP="00363DFE">
      <w:pPr>
        <w:spacing w:after="0" w:line="240" w:lineRule="auto"/>
        <w:contextualSpacing/>
        <w:rPr>
          <w:rFonts w:ascii="Arial" w:hAnsi="Arial" w:cs="Arial"/>
        </w:rPr>
      </w:pPr>
    </w:p>
    <w:p w14:paraId="16A5B0C2" w14:textId="77777777" w:rsidR="00363DFE" w:rsidRPr="00473EAE" w:rsidRDefault="00363DFE" w:rsidP="00363DFE">
      <w:pPr>
        <w:spacing w:after="0" w:line="240" w:lineRule="auto"/>
        <w:contextualSpacing/>
        <w:rPr>
          <w:rFonts w:ascii="Arial" w:hAnsi="Arial" w:cs="Arial"/>
        </w:rPr>
      </w:pPr>
    </w:p>
    <w:p w14:paraId="16A5B0C3" w14:textId="77777777"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14:paraId="16A5B0C4" w14:textId="77777777" w:rsidR="0051151A" w:rsidRPr="0051151A" w:rsidRDefault="0051151A" w:rsidP="0051151A">
      <w:pPr>
        <w:rPr>
          <w:rFonts w:ascii="Times New Roman" w:hAnsi="Times New Roman" w:cs="Times New Roman"/>
        </w:rPr>
      </w:pPr>
    </w:p>
    <w:p w14:paraId="16A5B0C5" w14:textId="77777777" w:rsidR="00363DFE" w:rsidRDefault="00363DFE" w:rsidP="00784CF3">
      <w:pPr>
        <w:pStyle w:val="TOC1"/>
      </w:pPr>
    </w:p>
    <w:p w14:paraId="16A5B0C6" w14:textId="77777777" w:rsidR="0051151A" w:rsidRDefault="0051151A" w:rsidP="0051151A">
      <w:pPr>
        <w:jc w:val="center"/>
      </w:pPr>
    </w:p>
    <w:p w14:paraId="16A5B0C7" w14:textId="77777777" w:rsidR="0051151A" w:rsidRDefault="0051151A" w:rsidP="0051151A"/>
    <w:p w14:paraId="16A5B0C8" w14:textId="77777777" w:rsidR="0051151A" w:rsidRDefault="0051151A" w:rsidP="0051151A"/>
    <w:p w14:paraId="16A5B0C9" w14:textId="77777777" w:rsidR="0051151A" w:rsidRDefault="0051151A" w:rsidP="0051151A"/>
    <w:p w14:paraId="16A5B0CA" w14:textId="77777777" w:rsidR="0051151A" w:rsidRDefault="0051151A" w:rsidP="0051151A"/>
    <w:p w14:paraId="16A5B0CB" w14:textId="77777777" w:rsidR="0051151A" w:rsidRDefault="0051151A" w:rsidP="0051151A"/>
    <w:p w14:paraId="16A5B0CC" w14:textId="77777777" w:rsidR="0051151A" w:rsidRDefault="0051151A" w:rsidP="0051151A"/>
    <w:p w14:paraId="16A5B0CD" w14:textId="77777777" w:rsidR="00363DFE" w:rsidRDefault="00363DFE" w:rsidP="0051151A">
      <w:pPr>
        <w:rPr>
          <w:rFonts w:ascii="Times New Roman" w:hAnsi="Times New Roman" w:cs="Times New Roman"/>
          <w:b/>
          <w:u w:val="single"/>
        </w:rPr>
      </w:pPr>
    </w:p>
    <w:p w14:paraId="16A5B0CE"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16A5B0CF"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16A5B0D0"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16A5B0D1"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16A5B0D2" w14:textId="77777777" w:rsidR="00953808" w:rsidRDefault="00F1257A" w:rsidP="00136F83">
      <w:pPr>
        <w:rPr>
          <w:rFonts w:ascii="Times New Roman" w:hAnsi="Times New Roman" w:cs="Times New Roman"/>
        </w:rPr>
      </w:pPr>
      <w:r>
        <w:rPr>
          <w:rFonts w:ascii="Times New Roman" w:hAnsi="Times New Roman" w:cs="Times New Roman"/>
        </w:rPr>
        <w:br w:type="page"/>
      </w:r>
    </w:p>
    <w:p w14:paraId="16A5B0D3" w14:textId="77777777" w:rsidR="00953808" w:rsidRPr="00953808" w:rsidRDefault="00953808" w:rsidP="00953808">
      <w:pPr>
        <w:pStyle w:val="Heading1"/>
        <w:rPr>
          <w:rFonts w:ascii="Arial" w:hAnsi="Arial" w:cs="Arial"/>
          <w:color w:val="auto"/>
        </w:rPr>
      </w:pPr>
      <w:bookmarkStart w:id="2" w:name="addressing"/>
      <w:bookmarkStart w:id="3" w:name="_Toc239835576"/>
      <w:bookmarkStart w:id="4" w:name="_Toc245191913"/>
      <w:bookmarkEnd w:id="2"/>
      <w:r w:rsidRPr="00953808">
        <w:rPr>
          <w:rFonts w:ascii="Arial" w:hAnsi="Arial" w:cs="Arial"/>
          <w:color w:val="auto"/>
        </w:rPr>
        <w:lastRenderedPageBreak/>
        <w:t>Addressing Interstate Pollutant Impacts under the Clean Air Act</w:t>
      </w:r>
      <w:bookmarkEnd w:id="3"/>
      <w:bookmarkEnd w:id="4"/>
    </w:p>
    <w:p w14:paraId="16A5B0D4" w14:textId="77777777" w:rsidR="00953808" w:rsidRDefault="00953808" w:rsidP="00953808">
      <w:pPr>
        <w:jc w:val="center"/>
      </w:pPr>
    </w:p>
    <w:p w14:paraId="16A5B0D5"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16A5B0D6" w14:textId="7777777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C4070B">
        <w:rPr>
          <w:rFonts w:ascii="Times New Roman" w:hAnsi="Times New Roman" w:cs="Times New Roman"/>
          <w:sz w:val="24"/>
          <w:szCs w:val="24"/>
        </w:rPr>
        <w:t>moving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7E7A36">
        <w:rPr>
          <w:rFonts w:ascii="Times New Roman" w:hAnsi="Times New Roman" w:cs="Times New Roman"/>
          <w:sz w:val="24"/>
          <w:szCs w:val="24"/>
        </w:rPr>
        <w:t xml:space="preserve">Oregon </w:t>
      </w:r>
      <w:r w:rsidRPr="00953808">
        <w:rPr>
          <w:rFonts w:ascii="Times New Roman" w:hAnsi="Times New Roman" w:cs="Times New Roman"/>
          <w:sz w:val="24"/>
          <w:szCs w:val="24"/>
        </w:rPr>
        <w:t xml:space="preserve">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(Pb,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14:paraId="16A5B0D7"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Section 110 infrastructure SIP provides the framework and legal mechanism for DEQ to act as needed to reduce any Oregon emissions found to significantly contribute to air quality problems in other states. </w:t>
      </w:r>
    </w:p>
    <w:p w14:paraId="16A5B0D8"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r w:rsidR="00C4070B">
        <w:rPr>
          <w:rFonts w:ascii="Times New Roman" w:hAnsi="Times New Roman" w:cs="Times New Roman"/>
          <w:sz w:val="24"/>
          <w:szCs w:val="24"/>
        </w:rPr>
        <w:t xml:space="preserve">that </w:t>
      </w:r>
      <w:r w:rsidRPr="00953808">
        <w:rPr>
          <w:rFonts w:ascii="Times New Roman" w:hAnsi="Times New Roman" w:cs="Times New Roman"/>
          <w:sz w:val="24"/>
          <w:szCs w:val="24"/>
        </w:rPr>
        <w:t xml:space="preserve">can help limit the long range transport of air pollution. </w:t>
      </w:r>
    </w:p>
    <w:p w14:paraId="16A5B0D9" w14:textId="77777777"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14:anchorId="16A5B640" wp14:editId="16A5B641">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14:paraId="16A5B0DA" w14:textId="77777777" w:rsidR="00953808" w:rsidRPr="00EE63C6" w:rsidRDefault="00953808" w:rsidP="00953808">
      <w:pPr>
        <w:rPr>
          <w:b/>
          <w:szCs w:val="24"/>
        </w:rPr>
      </w:pPr>
    </w:p>
    <w:p w14:paraId="16A5B0DB" w14:textId="77777777" w:rsidR="00953808" w:rsidRPr="006009D2" w:rsidRDefault="00953808" w:rsidP="00953808">
      <w:pPr>
        <w:rPr>
          <w:b/>
        </w:rPr>
      </w:pPr>
    </w:p>
    <w:p w14:paraId="16A5B0DC" w14:textId="77777777" w:rsidR="00953808" w:rsidRDefault="00953808" w:rsidP="00136F83">
      <w:pPr>
        <w:rPr>
          <w:rFonts w:ascii="Times New Roman" w:hAnsi="Times New Roman" w:cs="Times New Roman"/>
        </w:rPr>
      </w:pPr>
    </w:p>
    <w:p w14:paraId="16A5B0DD" w14:textId="77777777" w:rsidR="00D936B9" w:rsidRDefault="00D936B9" w:rsidP="00136F83">
      <w:pPr>
        <w:rPr>
          <w:rFonts w:ascii="Times New Roman" w:hAnsi="Times New Roman" w:cs="Times New Roman"/>
        </w:rPr>
      </w:pPr>
    </w:p>
    <w:p w14:paraId="16A5B0DE" w14:textId="77777777" w:rsidR="00953808" w:rsidRDefault="00953808" w:rsidP="00136F83">
      <w:pPr>
        <w:rPr>
          <w:rFonts w:ascii="Times New Roman" w:hAnsi="Times New Roman" w:cs="Times New Roman"/>
        </w:rPr>
      </w:pPr>
    </w:p>
    <w:p w14:paraId="16A5B0DF" w14:textId="77777777" w:rsidR="00953808" w:rsidRDefault="00953808" w:rsidP="00136F83">
      <w:pPr>
        <w:rPr>
          <w:rFonts w:ascii="Times New Roman" w:hAnsi="Times New Roman" w:cs="Times New Roman"/>
        </w:rPr>
      </w:pPr>
    </w:p>
    <w:p w14:paraId="16A5B0E0" w14:textId="77777777" w:rsidR="00953808" w:rsidRDefault="00953808" w:rsidP="00136F83">
      <w:pPr>
        <w:rPr>
          <w:rFonts w:ascii="Times New Roman" w:hAnsi="Times New Roman" w:cs="Times New Roman"/>
        </w:rPr>
      </w:pPr>
    </w:p>
    <w:p w14:paraId="16A5B0E1" w14:textId="77777777" w:rsidR="00953808" w:rsidRDefault="00953808" w:rsidP="00136F83">
      <w:pPr>
        <w:rPr>
          <w:rFonts w:ascii="Times New Roman" w:hAnsi="Times New Roman" w:cs="Times New Roman"/>
        </w:rPr>
      </w:pPr>
    </w:p>
    <w:p w14:paraId="16A5B0E2" w14:textId="77777777" w:rsidR="00F10EBD" w:rsidRPr="00136F83" w:rsidRDefault="00136F83" w:rsidP="00136F83">
      <w:pPr>
        <w:rPr>
          <w:rFonts w:ascii="Arial" w:hAnsi="Arial" w:cs="Arial"/>
          <w:b/>
          <w:sz w:val="24"/>
          <w:szCs w:val="24"/>
        </w:rPr>
      </w:pPr>
      <w:bookmarkStart w:id="5" w:name="Introduction"/>
      <w:bookmarkEnd w:id="5"/>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16A5B0E3" w14:textId="77777777"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Clean Air Act (CAA)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14:paraId="16A5B0E4" w14:textId="77777777" w:rsidR="003006DA" w:rsidRDefault="003006DA" w:rsidP="003F7673">
      <w:pPr>
        <w:spacing w:after="0" w:line="240" w:lineRule="auto"/>
        <w:ind w:left="360"/>
        <w:contextualSpacing/>
        <w:rPr>
          <w:rFonts w:ascii="Times New Roman" w:hAnsi="Times New Roman" w:cs="Times New Roman"/>
          <w:sz w:val="24"/>
          <w:szCs w:val="24"/>
        </w:rPr>
      </w:pPr>
    </w:p>
    <w:p w14:paraId="16A5B0E5" w14:textId="77777777" w:rsidR="003006DA" w:rsidRDefault="003006DA" w:rsidP="003F7673">
      <w:pPr>
        <w:spacing w:after="0" w:line="240" w:lineRule="auto"/>
        <w:ind w:left="360"/>
        <w:contextualSpacing/>
        <w:rPr>
          <w:rFonts w:ascii="Times New Roman" w:hAnsi="Times New Roman" w:cs="Times New Roman"/>
          <w:sz w:val="24"/>
          <w:szCs w:val="24"/>
        </w:rPr>
      </w:pPr>
    </w:p>
    <w:p w14:paraId="16A5B0E6" w14:textId="77777777" w:rsidR="00AF0BC9" w:rsidRPr="00E261A8" w:rsidRDefault="00291E3F" w:rsidP="00784CF3">
      <w:pPr>
        <w:pStyle w:val="TOC1"/>
      </w:pPr>
      <w:bookmarkStart w:id="6" w:name="Background"/>
      <w:bookmarkEnd w:id="6"/>
      <w:r>
        <w:t>II.</w:t>
      </w:r>
      <w:r w:rsidR="00F65A45">
        <w:t xml:space="preserve">  </w:t>
      </w:r>
      <w:r w:rsidR="00F10EBD" w:rsidRPr="00E261A8">
        <w:t>Background</w:t>
      </w:r>
    </w:p>
    <w:p w14:paraId="16A5B0E7" w14:textId="77777777" w:rsidR="00F10EBD" w:rsidRPr="00F10EBD" w:rsidRDefault="00F10EBD" w:rsidP="00F10EBD">
      <w:pPr>
        <w:spacing w:after="0" w:line="240" w:lineRule="auto"/>
        <w:rPr>
          <w:rFonts w:ascii="Times New Roman" w:hAnsi="Times New Roman" w:cs="Times New Roman"/>
          <w:color w:val="0000FF"/>
          <w:sz w:val="24"/>
          <w:szCs w:val="24"/>
        </w:rPr>
      </w:pPr>
    </w:p>
    <w:p w14:paraId="16A5B0E8"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16A5B0E9"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16A5B0EA"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16A5B0EB"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16A5B0EC"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9474B0">
        <w:rPr>
          <w:rFonts w:ascii="Times New Roman" w:hAnsi="Times New Roman" w:cs="Times New Roman"/>
          <w:sz w:val="24"/>
          <w:szCs w:val="24"/>
        </w:rPr>
        <w:t>(</w:t>
      </w:r>
      <w:r w:rsidRPr="00295043">
        <w:rPr>
          <w:rFonts w:ascii="Times New Roman" w:hAnsi="Times New Roman" w:cs="Times New Roman"/>
          <w:sz w:val="24"/>
          <w:szCs w:val="24"/>
        </w:rPr>
        <w:t xml:space="preserve"> 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16A5B0ED"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16A5B0EE"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16A5B0EF"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16A5B0F0"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16A5B0F1"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16A5B0F2"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16A5B0F3"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16A5B0F4"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14:paraId="16A5B0F5"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16A5B0F6"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16A5B0F7" w14:textId="77777777" w:rsidR="00BD2EC9" w:rsidRPr="00BD2EC9" w:rsidRDefault="00BD2EC9" w:rsidP="00BD2EC9">
      <w:pPr>
        <w:pStyle w:val="ListParagraph"/>
        <w:rPr>
          <w:rFonts w:ascii="Times New Roman" w:hAnsi="Times New Roman" w:cs="Times New Roman"/>
          <w:sz w:val="24"/>
          <w:szCs w:val="24"/>
        </w:rPr>
      </w:pPr>
    </w:p>
    <w:p w14:paraId="16A5B0F8"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16A5B0F9" w14:textId="77777777" w:rsidR="00BD2EC9" w:rsidRPr="00BD2EC9" w:rsidRDefault="00BD2EC9" w:rsidP="00BD2EC9">
      <w:pPr>
        <w:pStyle w:val="ListParagraph"/>
        <w:rPr>
          <w:rFonts w:ascii="Times New Roman" w:hAnsi="Times New Roman" w:cs="Times New Roman"/>
          <w:sz w:val="24"/>
          <w:szCs w:val="24"/>
        </w:rPr>
      </w:pPr>
    </w:p>
    <w:p w14:paraId="16A5B0FA" w14:textId="77777777"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measures required to be included in the applicable implementation plan for any other state to protect visibility</w:t>
      </w:r>
      <w:r w:rsidR="0018116C">
        <w:rPr>
          <w:rFonts w:ascii="Times New Roman" w:hAnsi="Times New Roman" w:cs="Times New Roman"/>
          <w:sz w:val="24"/>
          <w:szCs w:val="24"/>
        </w:rPr>
        <w:t>.</w:t>
      </w:r>
      <w:r w:rsidRPr="00493626">
        <w:rPr>
          <w:rFonts w:ascii="Times New Roman" w:hAnsi="Times New Roman" w:cs="Times New Roman"/>
          <w:sz w:val="24"/>
          <w:szCs w:val="24"/>
        </w:rPr>
        <w:t xml:space="preserve"> </w:t>
      </w:r>
    </w:p>
    <w:p w14:paraId="16A5B0FB"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16A5B0FC" w14:textId="77777777"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 xml:space="preserve">This SIP submittal addresses the requirements of CAA section 110(a)(2)(D)(i)(I)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r w:rsidR="00CF3DED" w:rsidRPr="00295043">
        <w:rPr>
          <w:rFonts w:ascii="Times New Roman" w:hAnsi="Times New Roman" w:cs="Times New Roman"/>
          <w:sz w:val="24"/>
          <w:szCs w:val="24"/>
        </w:rPr>
        <w:t>Pb</w:t>
      </w:r>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14:paraId="16A5B0FD" w14:textId="77777777"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14:paraId="16A5B0FE" w14:textId="77777777" w:rsidR="00AF0BC9" w:rsidRDefault="00AF0BC9" w:rsidP="003F7673">
      <w:pPr>
        <w:tabs>
          <w:tab w:val="left" w:pos="360"/>
        </w:tabs>
        <w:suppressAutoHyphens/>
        <w:spacing w:after="0" w:line="240" w:lineRule="auto"/>
        <w:ind w:left="450"/>
        <w:contextualSpacing/>
        <w:rPr>
          <w:szCs w:val="24"/>
        </w:rPr>
      </w:pPr>
    </w:p>
    <w:p w14:paraId="16A5B0FF" w14:textId="77777777" w:rsidR="00AF06DB" w:rsidRPr="00784CF3" w:rsidRDefault="00784CF3" w:rsidP="00784CF3">
      <w:pPr>
        <w:pStyle w:val="TOC1"/>
        <w:ind w:left="1080" w:hanging="1080"/>
      </w:pPr>
      <w:bookmarkStart w:id="7" w:name="Airqualitydata"/>
      <w:bookmarkEnd w:id="7"/>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16A5B100" w14:textId="77777777" w:rsidR="00C31FF7" w:rsidRPr="00FB7001" w:rsidRDefault="00C31FF7" w:rsidP="00C31FF7">
      <w:pPr>
        <w:pStyle w:val="ListParagraph"/>
        <w:ind w:left="1080"/>
        <w:rPr>
          <w:rFonts w:ascii="Times New Roman" w:hAnsi="Times New Roman" w:cs="Times New Roman"/>
          <w:b/>
          <w:sz w:val="24"/>
          <w:szCs w:val="24"/>
        </w:rPr>
      </w:pPr>
    </w:p>
    <w:p w14:paraId="16A5B101" w14:textId="77777777"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p>
    <w:p w14:paraId="16A5B102" w14:textId="77777777" w:rsidR="009F11F5" w:rsidRPr="00F91975" w:rsidRDefault="009F11F5" w:rsidP="009F11F5">
      <w:pPr>
        <w:pStyle w:val="ListParagraph"/>
        <w:spacing w:after="0" w:line="240" w:lineRule="auto"/>
        <w:ind w:left="1080"/>
        <w:rPr>
          <w:rFonts w:ascii="Times New Roman" w:hAnsi="Times New Roman" w:cs="Times New Roman"/>
          <w:sz w:val="24"/>
          <w:szCs w:val="24"/>
        </w:rPr>
      </w:pPr>
    </w:p>
    <w:p w14:paraId="16A5B103"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16A5B104" w14:textId="77777777" w:rsidR="00470FA2" w:rsidRPr="003A3E01" w:rsidRDefault="00470FA2" w:rsidP="00470FA2">
      <w:pPr>
        <w:pStyle w:val="ListParagraph"/>
        <w:ind w:left="1080"/>
        <w:rPr>
          <w:rFonts w:ascii="Times New Roman" w:hAnsi="Times New Roman" w:cs="Times New Roman"/>
          <w:sz w:val="24"/>
          <w:szCs w:val="24"/>
          <w:u w:val="single"/>
        </w:rPr>
      </w:pPr>
    </w:p>
    <w:p w14:paraId="16A5B105" w14:textId="77777777"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14:paraId="16A5B106" w14:textId="77777777"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14:paraId="16A5B107" w14:textId="77777777"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14:paraId="16A5B108" w14:textId="77777777" w:rsidR="00CA0418" w:rsidRPr="00F91975" w:rsidRDefault="00CA0418" w:rsidP="0042168E">
      <w:pPr>
        <w:pStyle w:val="ListParagraph"/>
        <w:ind w:left="1440" w:hanging="360"/>
        <w:rPr>
          <w:rFonts w:ascii="Times New Roman" w:hAnsi="Times New Roman" w:cs="Times New Roman"/>
          <w:sz w:val="24"/>
          <w:szCs w:val="24"/>
          <w:u w:val="single"/>
        </w:rPr>
      </w:pPr>
    </w:p>
    <w:p w14:paraId="16A5B109" w14:textId="77777777"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 xml:space="preserve">Shoshone county in Idaho, </w:t>
      </w:r>
      <w:r w:rsidR="00154042">
        <w:rPr>
          <w:rFonts w:ascii="Times New Roman" w:hAnsi="Times New Roman" w:cs="Times New Roman"/>
          <w:sz w:val="24"/>
          <w:szCs w:val="24"/>
        </w:rPr>
        <w:t xml:space="preserve">and </w:t>
      </w:r>
      <w:r w:rsidR="00B95FDE" w:rsidRPr="003A3E01">
        <w:rPr>
          <w:rFonts w:ascii="Times New Roman" w:hAnsi="Times New Roman" w:cs="Times New Roman"/>
          <w:sz w:val="24"/>
          <w:szCs w:val="24"/>
        </w:rPr>
        <w:t>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14:paraId="16A5B10A" w14:textId="77777777" w:rsidR="00B95FDE" w:rsidRDefault="00B95FDE" w:rsidP="00B95FDE">
      <w:pPr>
        <w:pStyle w:val="ListParagraph"/>
        <w:ind w:left="1080"/>
        <w:rPr>
          <w:rFonts w:ascii="Times New Roman" w:hAnsi="Times New Roman" w:cs="Times New Roman"/>
          <w:sz w:val="24"/>
          <w:szCs w:val="24"/>
        </w:rPr>
      </w:pPr>
    </w:p>
    <w:p w14:paraId="16A5B10B" w14:textId="77777777"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w:t>
      </w:r>
      <w:r w:rsidR="00154042">
        <w:rPr>
          <w:rFonts w:ascii="Times New Roman" w:hAnsi="Times New Roman" w:cs="Times New Roman"/>
          <w:sz w:val="24"/>
          <w:szCs w:val="24"/>
        </w:rPr>
        <w:t>or</w:t>
      </w:r>
      <w:r>
        <w:rPr>
          <w:rFonts w:ascii="Times New Roman" w:hAnsi="Times New Roman" w:cs="Times New Roman"/>
          <w:sz w:val="24"/>
          <w:szCs w:val="24"/>
        </w:rPr>
        <w:t xml:space="preserve">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14:paraId="16A5B10C" w14:textId="77777777" w:rsidR="00470FA2" w:rsidRDefault="00470FA2" w:rsidP="00470FA2">
      <w:pPr>
        <w:pStyle w:val="ListParagraph"/>
        <w:ind w:left="1080"/>
        <w:rPr>
          <w:rFonts w:ascii="Times New Roman" w:hAnsi="Times New Roman" w:cs="Times New Roman"/>
          <w:sz w:val="24"/>
          <w:szCs w:val="24"/>
          <w:u w:val="single"/>
        </w:rPr>
      </w:pPr>
    </w:p>
    <w:p w14:paraId="16A5B10D" w14:textId="77777777"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14:paraId="16A5B10E" w14:textId="77777777" w:rsidR="003A3E01" w:rsidRPr="00863CE3" w:rsidRDefault="003A3E01" w:rsidP="003A3E01">
      <w:pPr>
        <w:pStyle w:val="ListParagraph"/>
        <w:ind w:left="1080"/>
        <w:rPr>
          <w:rFonts w:ascii="Times New Roman" w:hAnsi="Times New Roman" w:cs="Times New Roman"/>
          <w:b/>
          <w:sz w:val="24"/>
          <w:szCs w:val="24"/>
          <w:u w:val="single"/>
        </w:rPr>
      </w:pPr>
    </w:p>
    <w:p w14:paraId="16A5B10F" w14:textId="77777777"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Monitoring network</w:t>
      </w:r>
      <w:r w:rsidR="000B76C7">
        <w:rPr>
          <w:rFonts w:cs="Times New Roman"/>
          <w:b/>
          <w:u w:val="single"/>
        </w:rPr>
        <w:t xml:space="preserve"> that includes </w:t>
      </w:r>
      <w:r w:rsidR="00EF0356" w:rsidRPr="008C387F">
        <w:rPr>
          <w:rFonts w:cs="Times New Roman"/>
          <w:b/>
          <w:u w:val="single"/>
        </w:rPr>
        <w:t xml:space="preserve">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14:paraId="16A5B110" w14:textId="77777777"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16A5B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2" o:title=""/>
          </v:shape>
          <o:OLEObject Type="Embed" ProgID="PowerPoint.Slide.12" ShapeID="_x0000_i1025" DrawAspect="Content" ObjectID="_1501574951" r:id="rId13"/>
        </w:object>
      </w:r>
    </w:p>
    <w:p w14:paraId="16A5B111" w14:textId="77777777" w:rsidR="008C387F" w:rsidRDefault="008C387F" w:rsidP="007D1FA5">
      <w:pPr>
        <w:pStyle w:val="ListParagraph"/>
        <w:ind w:left="2160"/>
        <w:rPr>
          <w:rFonts w:ascii="Times New Roman" w:hAnsi="Times New Roman" w:cs="Times New Roman"/>
          <w:sz w:val="24"/>
          <w:szCs w:val="24"/>
        </w:rPr>
      </w:pPr>
    </w:p>
    <w:p w14:paraId="16A5B112" w14:textId="77777777" w:rsidR="008C387F" w:rsidRDefault="008C387F" w:rsidP="007D1FA5">
      <w:pPr>
        <w:pStyle w:val="ListParagraph"/>
        <w:ind w:left="2160"/>
        <w:rPr>
          <w:rFonts w:ascii="Times New Roman" w:hAnsi="Times New Roman" w:cs="Times New Roman"/>
          <w:sz w:val="24"/>
          <w:szCs w:val="24"/>
        </w:rPr>
      </w:pPr>
    </w:p>
    <w:p w14:paraId="16A5B113" w14:textId="77777777" w:rsidR="008C387F" w:rsidRDefault="008C387F" w:rsidP="007D1FA5">
      <w:pPr>
        <w:pStyle w:val="ListParagraph"/>
        <w:ind w:left="2160"/>
        <w:rPr>
          <w:rFonts w:ascii="Times New Roman" w:hAnsi="Times New Roman" w:cs="Times New Roman"/>
          <w:sz w:val="24"/>
          <w:szCs w:val="24"/>
        </w:rPr>
      </w:pPr>
    </w:p>
    <w:p w14:paraId="16A5B114" w14:textId="77777777" w:rsidR="008C387F" w:rsidRDefault="008C387F" w:rsidP="007D1FA5">
      <w:pPr>
        <w:pStyle w:val="ListParagraph"/>
        <w:ind w:left="2160"/>
        <w:rPr>
          <w:rFonts w:ascii="Times New Roman" w:hAnsi="Times New Roman" w:cs="Times New Roman"/>
          <w:sz w:val="24"/>
          <w:szCs w:val="24"/>
        </w:rPr>
      </w:pPr>
    </w:p>
    <w:p w14:paraId="16A5B115" w14:textId="77777777" w:rsidR="008C387F" w:rsidRDefault="008C387F" w:rsidP="007D1FA5">
      <w:pPr>
        <w:pStyle w:val="ListParagraph"/>
        <w:ind w:left="2160"/>
        <w:rPr>
          <w:rFonts w:ascii="Times New Roman" w:hAnsi="Times New Roman" w:cs="Times New Roman"/>
          <w:sz w:val="24"/>
          <w:szCs w:val="24"/>
        </w:rPr>
      </w:pPr>
    </w:p>
    <w:p w14:paraId="16A5B116" w14:textId="77777777" w:rsidR="008C387F" w:rsidRDefault="008C387F" w:rsidP="007D1FA5">
      <w:pPr>
        <w:pStyle w:val="ListParagraph"/>
        <w:ind w:left="2160"/>
        <w:rPr>
          <w:rFonts w:ascii="Times New Roman" w:hAnsi="Times New Roman" w:cs="Times New Roman"/>
          <w:sz w:val="24"/>
          <w:szCs w:val="24"/>
        </w:rPr>
      </w:pPr>
    </w:p>
    <w:p w14:paraId="16A5B117" w14:textId="77777777" w:rsidR="008C387F" w:rsidRDefault="008C387F" w:rsidP="007D1FA5">
      <w:pPr>
        <w:pStyle w:val="ListParagraph"/>
        <w:ind w:left="2160"/>
        <w:rPr>
          <w:rFonts w:ascii="Times New Roman" w:hAnsi="Times New Roman" w:cs="Times New Roman"/>
          <w:sz w:val="24"/>
          <w:szCs w:val="24"/>
        </w:rPr>
      </w:pPr>
    </w:p>
    <w:p w14:paraId="16A5B118" w14:textId="77777777" w:rsidR="008C387F" w:rsidRDefault="008C387F" w:rsidP="007D1FA5">
      <w:pPr>
        <w:pStyle w:val="ListParagraph"/>
        <w:ind w:left="2160"/>
        <w:rPr>
          <w:rFonts w:ascii="Times New Roman" w:hAnsi="Times New Roman" w:cs="Times New Roman"/>
          <w:sz w:val="24"/>
          <w:szCs w:val="24"/>
        </w:rPr>
      </w:pPr>
    </w:p>
    <w:p w14:paraId="16A5B119" w14:textId="77777777" w:rsidR="008C387F" w:rsidRDefault="008C387F" w:rsidP="007D1FA5">
      <w:pPr>
        <w:pStyle w:val="ListParagraph"/>
        <w:ind w:left="2160"/>
        <w:rPr>
          <w:rFonts w:ascii="Times New Roman" w:hAnsi="Times New Roman" w:cs="Times New Roman"/>
          <w:sz w:val="24"/>
          <w:szCs w:val="24"/>
        </w:rPr>
      </w:pPr>
    </w:p>
    <w:p w14:paraId="16A5B11A" w14:textId="77777777" w:rsidR="008C387F" w:rsidRDefault="008C387F" w:rsidP="007D1FA5">
      <w:pPr>
        <w:pStyle w:val="ListParagraph"/>
        <w:ind w:left="2160"/>
        <w:rPr>
          <w:rFonts w:ascii="Times New Roman" w:hAnsi="Times New Roman" w:cs="Times New Roman"/>
          <w:sz w:val="24"/>
          <w:szCs w:val="24"/>
        </w:rPr>
      </w:pPr>
    </w:p>
    <w:p w14:paraId="16A5B11B" w14:textId="77777777" w:rsidR="008C387F" w:rsidRDefault="008C387F" w:rsidP="007D1FA5">
      <w:pPr>
        <w:pStyle w:val="ListParagraph"/>
        <w:ind w:left="2160"/>
        <w:rPr>
          <w:rFonts w:ascii="Times New Roman" w:hAnsi="Times New Roman" w:cs="Times New Roman"/>
          <w:sz w:val="24"/>
          <w:szCs w:val="24"/>
        </w:rPr>
      </w:pPr>
    </w:p>
    <w:p w14:paraId="16A5B11C" w14:textId="77777777" w:rsidR="008C387F" w:rsidRDefault="008C387F" w:rsidP="007D1FA5">
      <w:pPr>
        <w:pStyle w:val="ListParagraph"/>
        <w:ind w:left="2160"/>
        <w:rPr>
          <w:rFonts w:ascii="Times New Roman" w:hAnsi="Times New Roman" w:cs="Times New Roman"/>
          <w:sz w:val="24"/>
          <w:szCs w:val="24"/>
        </w:rPr>
      </w:pPr>
    </w:p>
    <w:p w14:paraId="16A5B11D" w14:textId="77777777" w:rsidR="008C387F" w:rsidRDefault="008C387F" w:rsidP="007D1FA5">
      <w:pPr>
        <w:pStyle w:val="ListParagraph"/>
        <w:ind w:left="2160"/>
        <w:rPr>
          <w:rFonts w:ascii="Times New Roman" w:hAnsi="Times New Roman" w:cs="Times New Roman"/>
          <w:sz w:val="24"/>
          <w:szCs w:val="24"/>
        </w:rPr>
      </w:pPr>
    </w:p>
    <w:p w14:paraId="16A5B11E" w14:textId="77777777" w:rsidR="008C387F" w:rsidRDefault="008C387F" w:rsidP="007D1FA5">
      <w:pPr>
        <w:pStyle w:val="ListParagraph"/>
        <w:ind w:left="2160"/>
        <w:rPr>
          <w:rFonts w:ascii="Times New Roman" w:hAnsi="Times New Roman" w:cs="Times New Roman"/>
          <w:sz w:val="24"/>
          <w:szCs w:val="24"/>
        </w:rPr>
      </w:pPr>
    </w:p>
    <w:p w14:paraId="16A5B11F" w14:textId="77777777" w:rsidR="008C387F" w:rsidRDefault="008C387F" w:rsidP="007D1FA5">
      <w:pPr>
        <w:pStyle w:val="ListParagraph"/>
        <w:ind w:left="2160"/>
        <w:rPr>
          <w:rFonts w:ascii="Times New Roman" w:hAnsi="Times New Roman" w:cs="Times New Roman"/>
          <w:sz w:val="24"/>
          <w:szCs w:val="24"/>
        </w:rPr>
      </w:pPr>
    </w:p>
    <w:p w14:paraId="16A5B120" w14:textId="77777777" w:rsidR="008C387F" w:rsidRDefault="008C387F" w:rsidP="007D1FA5">
      <w:pPr>
        <w:pStyle w:val="ListParagraph"/>
        <w:ind w:left="2160"/>
        <w:rPr>
          <w:rFonts w:ascii="Times New Roman" w:hAnsi="Times New Roman" w:cs="Times New Roman"/>
          <w:sz w:val="24"/>
          <w:szCs w:val="24"/>
        </w:rPr>
      </w:pPr>
    </w:p>
    <w:p w14:paraId="16A5B121" w14:textId="77777777" w:rsidR="008C387F" w:rsidRDefault="008C387F" w:rsidP="007D1FA5">
      <w:pPr>
        <w:pStyle w:val="ListParagraph"/>
        <w:ind w:left="2160"/>
        <w:rPr>
          <w:rFonts w:ascii="Times New Roman" w:hAnsi="Times New Roman" w:cs="Times New Roman"/>
          <w:sz w:val="24"/>
          <w:szCs w:val="24"/>
        </w:rPr>
      </w:pPr>
    </w:p>
    <w:p w14:paraId="16A5B122" w14:textId="77777777" w:rsidR="008C387F" w:rsidRPr="008C387F" w:rsidRDefault="004B3100" w:rsidP="008C387F">
      <w:pPr>
        <w:pStyle w:val="ListParagraph"/>
        <w:rPr>
          <w:rFonts w:cs="Times New Roman"/>
        </w:rPr>
      </w:pPr>
      <w:r w:rsidRPr="008C387F">
        <w:rPr>
          <w:b/>
          <w:u w:val="single"/>
        </w:rPr>
        <w:t xml:space="preserve">Figure 3: </w:t>
      </w:r>
      <w:r w:rsidRPr="008C387F">
        <w:rPr>
          <w:rFonts w:cs="Times New Roman"/>
          <w:b/>
          <w:u w:val="single"/>
        </w:rPr>
        <w:t xml:space="preserve">Monitoring network </w:t>
      </w:r>
      <w:r>
        <w:rPr>
          <w:rFonts w:cs="Times New Roman"/>
          <w:b/>
          <w:u w:val="single"/>
        </w:rPr>
        <w:t xml:space="preserve">that includes </w:t>
      </w:r>
      <w:r w:rsidRPr="008C387F">
        <w:rPr>
          <w:rFonts w:cs="Times New Roman"/>
          <w:b/>
          <w:u w:val="single"/>
        </w:rPr>
        <w:t>PM 2.5 and Lead in Oregon</w:t>
      </w:r>
    </w:p>
    <w:p w14:paraId="16A5B123" w14:textId="77777777"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16A5B643">
          <v:shape id="_x0000_i1026" type="#_x0000_t75" style="width:5in;height:269.25pt" o:ole="">
            <v:imagedata r:id="rId14" o:title=""/>
          </v:shape>
          <o:OLEObject Type="Embed" ProgID="PowerPoint.Slide.12" ShapeID="_x0000_i1026" DrawAspect="Content" ObjectID="_1501574952" r:id="rId15"/>
        </w:object>
      </w:r>
    </w:p>
    <w:p w14:paraId="16A5B124" w14:textId="77777777"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25" w14:textId="77777777" w:rsidR="008C387F" w:rsidRDefault="008C387F" w:rsidP="00470FA2">
      <w:pPr>
        <w:pStyle w:val="ListParagraph"/>
        <w:rPr>
          <w:rFonts w:ascii="Times New Roman" w:hAnsi="Times New Roman" w:cs="Times New Roman"/>
          <w:sz w:val="24"/>
          <w:szCs w:val="24"/>
        </w:rPr>
      </w:pPr>
    </w:p>
    <w:p w14:paraId="16A5B126" w14:textId="77777777"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14:anchorId="16A5B644" wp14:editId="16A5B645">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14:paraId="16A5B127" w14:textId="77777777" w:rsidR="006F72B7" w:rsidRPr="00830501" w:rsidRDefault="006F72B7" w:rsidP="00470FA2">
      <w:pPr>
        <w:pStyle w:val="ListParagraph"/>
        <w:rPr>
          <w:rFonts w:ascii="Times New Roman" w:hAnsi="Times New Roman" w:cs="Times New Roman"/>
          <w:color w:val="FF0000"/>
          <w:sz w:val="24"/>
          <w:szCs w:val="24"/>
        </w:rPr>
      </w:pPr>
    </w:p>
    <w:p w14:paraId="16A5B128" w14:textId="77777777" w:rsidR="00FB2291" w:rsidRPr="00830501" w:rsidRDefault="00FB2291" w:rsidP="00470FA2">
      <w:pPr>
        <w:pStyle w:val="ListParagraph"/>
        <w:rPr>
          <w:rFonts w:ascii="Times New Roman" w:hAnsi="Times New Roman" w:cs="Times New Roman"/>
          <w:color w:val="FF0000"/>
          <w:sz w:val="24"/>
          <w:szCs w:val="24"/>
        </w:rPr>
      </w:pPr>
    </w:p>
    <w:p w14:paraId="16A5B129" w14:textId="77777777" w:rsidR="00FB2291" w:rsidRDefault="00FB2291" w:rsidP="00470FA2">
      <w:pPr>
        <w:pStyle w:val="ListParagraph"/>
        <w:rPr>
          <w:rFonts w:ascii="Times New Roman" w:hAnsi="Times New Roman" w:cs="Times New Roman"/>
          <w:sz w:val="24"/>
          <w:szCs w:val="24"/>
        </w:rPr>
      </w:pPr>
    </w:p>
    <w:p w14:paraId="16A5B12A" w14:textId="77777777" w:rsidR="00FB2291" w:rsidRDefault="00FB2291" w:rsidP="00470FA2">
      <w:pPr>
        <w:pStyle w:val="ListParagraph"/>
        <w:rPr>
          <w:rFonts w:ascii="Times New Roman" w:hAnsi="Times New Roman" w:cs="Times New Roman"/>
          <w:sz w:val="24"/>
          <w:szCs w:val="24"/>
        </w:rPr>
      </w:pPr>
    </w:p>
    <w:p w14:paraId="16A5B12B" w14:textId="77777777" w:rsidR="00FB2291" w:rsidRDefault="00FB2291" w:rsidP="00470FA2">
      <w:pPr>
        <w:pStyle w:val="ListParagraph"/>
        <w:rPr>
          <w:rFonts w:ascii="Times New Roman" w:hAnsi="Times New Roman" w:cs="Times New Roman"/>
          <w:sz w:val="24"/>
          <w:szCs w:val="24"/>
        </w:rPr>
      </w:pPr>
    </w:p>
    <w:p w14:paraId="16A5B12C" w14:textId="77777777"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2D" w14:textId="77777777" w:rsidR="006F72B7" w:rsidRDefault="006F72B7" w:rsidP="00E27EC9">
      <w:pPr>
        <w:pStyle w:val="ListParagraph"/>
        <w:rPr>
          <w:rFonts w:ascii="Times New Roman" w:hAnsi="Times New Roman" w:cs="Times New Roman"/>
          <w:i/>
          <w:sz w:val="24"/>
          <w:szCs w:val="24"/>
          <w:u w:val="single"/>
        </w:rPr>
      </w:pPr>
    </w:p>
    <w:p w14:paraId="16A5B12E" w14:textId="77777777" w:rsidR="00E27EC9" w:rsidRDefault="00E27EC9" w:rsidP="00E27EC9">
      <w:pPr>
        <w:pStyle w:val="ListParagraph"/>
        <w:rPr>
          <w:rFonts w:ascii="Times New Roman" w:hAnsi="Times New Roman" w:cs="Times New Roman"/>
          <w:i/>
          <w:sz w:val="24"/>
          <w:szCs w:val="24"/>
          <w:u w:val="single"/>
        </w:rPr>
      </w:pPr>
    </w:p>
    <w:p w14:paraId="16A5B12F" w14:textId="77777777"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14:anchorId="16A5B646" wp14:editId="16A5B647">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14:paraId="16A5B130" w14:textId="77777777" w:rsidR="00FB2291" w:rsidRDefault="00FB2291" w:rsidP="00470FA2">
      <w:pPr>
        <w:pStyle w:val="ListParagraph"/>
        <w:rPr>
          <w:rFonts w:ascii="Times New Roman" w:hAnsi="Times New Roman" w:cs="Times New Roman"/>
          <w:sz w:val="24"/>
          <w:szCs w:val="24"/>
        </w:rPr>
      </w:pPr>
    </w:p>
    <w:p w14:paraId="16A5B131" w14:textId="77777777" w:rsidR="00863CE3" w:rsidRDefault="00863CE3" w:rsidP="00470FA2">
      <w:pPr>
        <w:pStyle w:val="ListParagraph"/>
        <w:rPr>
          <w:rFonts w:ascii="Times New Roman" w:hAnsi="Times New Roman" w:cs="Times New Roman"/>
          <w:sz w:val="24"/>
          <w:szCs w:val="24"/>
        </w:rPr>
      </w:pPr>
    </w:p>
    <w:p w14:paraId="16A5B132" w14:textId="77777777"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r w:rsidR="004B3100">
        <w:rPr>
          <w:rFonts w:cs="Times New Roman"/>
          <w:b/>
          <w:u w:val="single"/>
        </w:rPr>
        <w:t>Pb</w:t>
      </w:r>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33" w14:textId="77777777" w:rsidR="006F72B7" w:rsidRDefault="006F72B7" w:rsidP="00470FA2">
      <w:pPr>
        <w:pStyle w:val="ListParagraph"/>
        <w:rPr>
          <w:rFonts w:ascii="Times New Roman" w:hAnsi="Times New Roman" w:cs="Times New Roman"/>
          <w:sz w:val="24"/>
          <w:szCs w:val="24"/>
        </w:rPr>
      </w:pPr>
    </w:p>
    <w:p w14:paraId="16A5B134" w14:textId="77777777"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14:anchorId="16A5B648" wp14:editId="16A5B649">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14:paraId="16A5B135" w14:textId="77777777" w:rsidR="00E64A2D" w:rsidRDefault="00E64A2D" w:rsidP="00470FA2">
      <w:pPr>
        <w:pStyle w:val="ListParagraph"/>
        <w:rPr>
          <w:rFonts w:ascii="Times New Roman" w:hAnsi="Times New Roman" w:cs="Times New Roman"/>
          <w:sz w:val="24"/>
          <w:szCs w:val="24"/>
        </w:rPr>
      </w:pPr>
    </w:p>
    <w:p w14:paraId="16A5B136" w14:textId="77777777" w:rsidR="00E64A2D" w:rsidRDefault="00E64A2D" w:rsidP="00470FA2">
      <w:pPr>
        <w:pStyle w:val="ListParagraph"/>
        <w:rPr>
          <w:rFonts w:ascii="Times New Roman" w:hAnsi="Times New Roman" w:cs="Times New Roman"/>
          <w:sz w:val="24"/>
          <w:szCs w:val="24"/>
        </w:rPr>
      </w:pPr>
    </w:p>
    <w:p w14:paraId="16A5B137" w14:textId="77777777" w:rsidR="00E64A2D" w:rsidRDefault="00E64A2D" w:rsidP="00470FA2">
      <w:pPr>
        <w:pStyle w:val="ListParagraph"/>
        <w:rPr>
          <w:rFonts w:ascii="Times New Roman" w:hAnsi="Times New Roman" w:cs="Times New Roman"/>
          <w:sz w:val="24"/>
          <w:szCs w:val="24"/>
        </w:rPr>
      </w:pPr>
    </w:p>
    <w:p w14:paraId="16A5B138" w14:textId="77777777" w:rsidR="00E64A2D" w:rsidRDefault="00E64A2D" w:rsidP="00470FA2">
      <w:pPr>
        <w:pStyle w:val="ListParagraph"/>
        <w:rPr>
          <w:rFonts w:ascii="Times New Roman" w:hAnsi="Times New Roman" w:cs="Times New Roman"/>
          <w:sz w:val="24"/>
          <w:szCs w:val="24"/>
        </w:rPr>
      </w:pPr>
    </w:p>
    <w:p w14:paraId="16A5B139" w14:textId="77777777" w:rsidR="00E64A2D" w:rsidRDefault="00E64A2D" w:rsidP="00470FA2">
      <w:pPr>
        <w:pStyle w:val="ListParagraph"/>
        <w:rPr>
          <w:rFonts w:ascii="Times New Roman" w:hAnsi="Times New Roman" w:cs="Times New Roman"/>
          <w:sz w:val="24"/>
          <w:szCs w:val="24"/>
        </w:rPr>
      </w:pPr>
    </w:p>
    <w:p w14:paraId="16A5B13A" w14:textId="77777777" w:rsidR="00E64A2D" w:rsidRDefault="00E64A2D" w:rsidP="00470FA2">
      <w:pPr>
        <w:pStyle w:val="ListParagraph"/>
        <w:rPr>
          <w:rFonts w:ascii="Times New Roman" w:hAnsi="Times New Roman" w:cs="Times New Roman"/>
          <w:sz w:val="24"/>
          <w:szCs w:val="24"/>
        </w:rPr>
      </w:pPr>
    </w:p>
    <w:p w14:paraId="16A5B13B" w14:textId="77777777" w:rsidR="00E64A2D" w:rsidRDefault="00E64A2D" w:rsidP="00470FA2">
      <w:pPr>
        <w:pStyle w:val="ListParagraph"/>
        <w:rPr>
          <w:rFonts w:ascii="Times New Roman" w:hAnsi="Times New Roman" w:cs="Times New Roman"/>
          <w:sz w:val="24"/>
          <w:szCs w:val="24"/>
        </w:rPr>
      </w:pPr>
    </w:p>
    <w:p w14:paraId="16A5B13C" w14:textId="77777777" w:rsidR="00E64A2D" w:rsidRDefault="00E64A2D" w:rsidP="00470FA2">
      <w:pPr>
        <w:pStyle w:val="ListParagraph"/>
        <w:rPr>
          <w:rFonts w:ascii="Times New Roman" w:hAnsi="Times New Roman" w:cs="Times New Roman"/>
          <w:sz w:val="24"/>
          <w:szCs w:val="24"/>
        </w:rPr>
      </w:pPr>
    </w:p>
    <w:p w14:paraId="16A5B13D" w14:textId="77777777" w:rsidR="00E64A2D" w:rsidRDefault="00E64A2D" w:rsidP="00470FA2">
      <w:pPr>
        <w:pStyle w:val="ListParagraph"/>
        <w:rPr>
          <w:rFonts w:ascii="Times New Roman" w:hAnsi="Times New Roman" w:cs="Times New Roman"/>
          <w:sz w:val="24"/>
          <w:szCs w:val="24"/>
        </w:rPr>
      </w:pPr>
    </w:p>
    <w:p w14:paraId="16A5B13E" w14:textId="77777777"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3F" w14:textId="77777777" w:rsidR="008C387F" w:rsidRDefault="008C387F" w:rsidP="008C387F">
      <w:pPr>
        <w:pStyle w:val="ListParagraph"/>
        <w:rPr>
          <w:rFonts w:ascii="Times New Roman" w:hAnsi="Times New Roman" w:cs="Times New Roman"/>
          <w:sz w:val="24"/>
          <w:szCs w:val="24"/>
        </w:rPr>
      </w:pPr>
    </w:p>
    <w:p w14:paraId="16A5B140" w14:textId="77777777"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14:anchorId="16A5B64A" wp14:editId="16A5B64B">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14:paraId="16A5B141" w14:textId="77777777" w:rsidR="006F72B7" w:rsidRPr="00470FA2" w:rsidRDefault="006F72B7" w:rsidP="00470FA2">
      <w:pPr>
        <w:pStyle w:val="ListParagraph"/>
        <w:rPr>
          <w:rFonts w:ascii="Times New Roman" w:hAnsi="Times New Roman" w:cs="Times New Roman"/>
          <w:sz w:val="24"/>
          <w:szCs w:val="24"/>
        </w:rPr>
      </w:pPr>
    </w:p>
    <w:p w14:paraId="16A5B142" w14:textId="77777777"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16A5B143" w14:textId="77777777" w:rsidR="00116078" w:rsidRPr="00863CE3" w:rsidRDefault="00116078" w:rsidP="003F7673">
      <w:pPr>
        <w:pStyle w:val="ListParagraph"/>
        <w:ind w:left="1080" w:hanging="360"/>
        <w:rPr>
          <w:rFonts w:ascii="Times New Roman" w:hAnsi="Times New Roman" w:cs="Times New Roman"/>
          <w:b/>
          <w:sz w:val="24"/>
          <w:szCs w:val="24"/>
        </w:rPr>
      </w:pPr>
    </w:p>
    <w:p w14:paraId="16A5B144" w14:textId="77777777"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tblLook w:val="04A0" w:firstRow="1" w:lastRow="0" w:firstColumn="1" w:lastColumn="0" w:noHBand="0" w:noVBand="1"/>
      </w:tblPr>
      <w:tblGrid>
        <w:gridCol w:w="1096"/>
        <w:gridCol w:w="1468"/>
        <w:gridCol w:w="1220"/>
        <w:gridCol w:w="4353"/>
      </w:tblGrid>
      <w:tr w:rsidR="00DC5D0D" w:rsidRPr="00DC5D0D" w14:paraId="16A5B146" w14:textId="77777777" w:rsidTr="00437AB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112" w:type="dxa"/>
            <w:gridSpan w:val="4"/>
            <w:noWrap/>
            <w:vAlign w:val="center"/>
            <w:hideMark/>
          </w:tcPr>
          <w:p w14:paraId="16A5B145" w14:textId="77777777"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14:paraId="16A5B14B" w14:textId="77777777" w:rsidTr="00437AB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71" w:type="dxa"/>
            <w:noWrap/>
            <w:vAlign w:val="center"/>
            <w:hideMark/>
          </w:tcPr>
          <w:p w14:paraId="16A5B147" w14:textId="77777777"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14:paraId="16A5B148" w14:textId="77777777" w:rsidR="000B76C7" w:rsidRDefault="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noWrap/>
            <w:vAlign w:val="center"/>
            <w:hideMark/>
          </w:tcPr>
          <w:p w14:paraId="16A5B149" w14:textId="77777777" w:rsidR="000B76C7" w:rsidRDefault="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noWrap/>
            <w:vAlign w:val="center"/>
            <w:hideMark/>
          </w:tcPr>
          <w:p w14:paraId="16A5B14A" w14:textId="77777777" w:rsidR="00DC5D0D" w:rsidRPr="00DC5D0D" w:rsidRDefault="00DC5D0D"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14:paraId="16A5B150"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4C"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4D"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14:paraId="16A5B14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14:paraId="16A5B14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16A5B155" w14:textId="77777777" w:rsidTr="00437AB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5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52"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14:paraId="16A5B15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14:paraId="16A5B15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16A5B15A"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56"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57"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14:paraId="16A5B15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14:paraId="16A5B15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14:paraId="16A5B15F"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5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5C"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14:paraId="16A5B15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14:paraId="16A5B15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16A5B164"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0"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61"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14:paraId="16A5B16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14:paraId="16A5B16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16A5B169"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66"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14:paraId="16A5B16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14:paraId="16A5B16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16A5B16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A"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6B"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14:paraId="16A5B16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14:paraId="16A5B16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16A5B173"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14:paraId="16A5B170"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14:paraId="16A5B17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14:paraId="16A5B17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16A5B178"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74"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75"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14:paraId="16A5B17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14:paraId="16A5B17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14:paraId="16A5B17D"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7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7A"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14:paraId="16A5B17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14:paraId="16A5B17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16A5B182"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7E"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7F"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14:paraId="16A5B18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14:paraId="16A5B18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16A5B187"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8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84"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14:paraId="16A5B18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14:paraId="16A5B18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16A5B18C"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88"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89"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14:paraId="16A5B18A"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14:paraId="16A5B18B"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14:paraId="16A5B191"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8D"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8E"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14:paraId="16A5B18F"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14:paraId="16A5B190"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14:paraId="16A5B19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92"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93"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14:paraId="16A5B194"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14:paraId="16A5B195"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14:paraId="16A5B19B"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97"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98"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14:paraId="16A5B199"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14:paraId="16A5B19A"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14:paraId="16A5B1A0"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9C"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9D"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14:paraId="16A5B19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14:paraId="16A5B19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14:paraId="16A5B1A5"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A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A2"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14:paraId="16A5B1A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14:paraId="16A5B1A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14:paraId="16A5B1AA"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A6"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A7"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14:paraId="16A5B1A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14:paraId="16A5B1A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16A5B1AF"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A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AC"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14:paraId="16A5B1A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14:paraId="16A5B1A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14:paraId="16A5B1B4"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0"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B1"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14:paraId="16A5B1B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14:paraId="16A5B1B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14:paraId="16A5B1B9"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B6"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14:paraId="16A5B1B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14:paraId="16A5B1B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14:paraId="16A5B1B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A"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BB"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14:paraId="16A5B1B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14:paraId="16A5B1B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14:paraId="16A5B1C3"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C0"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14:paraId="16A5B1C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14:paraId="16A5B1C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14:paraId="16A5B1C8"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C4"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C5"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14:paraId="16A5B1C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14:paraId="16A5B1C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16A5B1CD"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C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CA"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14:paraId="16A5B1C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14:paraId="16A5B1C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16A5B1D2"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CE"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14:paraId="16A5B1CF"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14:paraId="16A5B1D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14:paraId="16A5B1D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16A5B1D7"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D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14:paraId="16A5B1D4"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14:paraId="16A5B1D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14:paraId="16A5B1D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56</w:t>
            </w:r>
          </w:p>
        </w:tc>
      </w:tr>
    </w:tbl>
    <w:p w14:paraId="16A5B1D8" w14:textId="77777777" w:rsidR="00F91975" w:rsidRDefault="00F91975" w:rsidP="003F7673">
      <w:pPr>
        <w:pStyle w:val="ListParagraph"/>
        <w:ind w:left="1080" w:hanging="360"/>
        <w:rPr>
          <w:rFonts w:ascii="Times New Roman" w:hAnsi="Times New Roman" w:cs="Times New Roman"/>
          <w:sz w:val="24"/>
          <w:szCs w:val="24"/>
        </w:rPr>
      </w:pPr>
    </w:p>
    <w:p w14:paraId="16A5B1D9" w14:textId="77777777" w:rsidR="00366FA9" w:rsidRDefault="00366FA9" w:rsidP="003F7673">
      <w:pPr>
        <w:pStyle w:val="ListParagraph"/>
        <w:ind w:left="1080" w:hanging="360"/>
        <w:rPr>
          <w:rFonts w:ascii="Times New Roman" w:hAnsi="Times New Roman" w:cs="Times New Roman"/>
          <w:sz w:val="24"/>
          <w:szCs w:val="24"/>
        </w:rPr>
      </w:pPr>
    </w:p>
    <w:p w14:paraId="16A5B1DA" w14:textId="77777777" w:rsidR="00366FA9" w:rsidRDefault="00366FA9" w:rsidP="003F7673">
      <w:pPr>
        <w:pStyle w:val="ListParagraph"/>
        <w:ind w:left="1080" w:hanging="360"/>
        <w:rPr>
          <w:rFonts w:ascii="Times New Roman" w:hAnsi="Times New Roman" w:cs="Times New Roman"/>
          <w:sz w:val="24"/>
          <w:szCs w:val="24"/>
        </w:rPr>
      </w:pPr>
    </w:p>
    <w:p w14:paraId="16A5B1DB" w14:textId="77777777" w:rsidR="00366FA9" w:rsidRDefault="00366FA9" w:rsidP="003F7673">
      <w:pPr>
        <w:pStyle w:val="ListParagraph"/>
        <w:ind w:left="1080" w:hanging="360"/>
        <w:rPr>
          <w:rFonts w:ascii="Times New Roman" w:hAnsi="Times New Roman" w:cs="Times New Roman"/>
          <w:sz w:val="24"/>
          <w:szCs w:val="24"/>
        </w:rPr>
      </w:pPr>
    </w:p>
    <w:p w14:paraId="16A5B1DC" w14:textId="77777777" w:rsidR="00366FA9" w:rsidRDefault="00366FA9" w:rsidP="003F7673">
      <w:pPr>
        <w:pStyle w:val="ListParagraph"/>
        <w:ind w:left="1080" w:hanging="360"/>
        <w:rPr>
          <w:rFonts w:ascii="Times New Roman" w:hAnsi="Times New Roman" w:cs="Times New Roman"/>
          <w:sz w:val="24"/>
          <w:szCs w:val="24"/>
        </w:rPr>
      </w:pPr>
    </w:p>
    <w:p w14:paraId="16A5B1DD" w14:textId="77777777" w:rsidR="00366FA9" w:rsidRDefault="00366FA9" w:rsidP="003F7673">
      <w:pPr>
        <w:pStyle w:val="ListParagraph"/>
        <w:ind w:left="1080" w:hanging="360"/>
        <w:rPr>
          <w:rFonts w:ascii="Times New Roman" w:hAnsi="Times New Roman" w:cs="Times New Roman"/>
          <w:sz w:val="24"/>
          <w:szCs w:val="24"/>
        </w:rPr>
      </w:pPr>
    </w:p>
    <w:p w14:paraId="16A5B1DE" w14:textId="77777777" w:rsidR="00366FA9" w:rsidRDefault="00366FA9" w:rsidP="003F7673">
      <w:pPr>
        <w:pStyle w:val="ListParagraph"/>
        <w:ind w:left="1080" w:hanging="360"/>
        <w:rPr>
          <w:rFonts w:ascii="Times New Roman" w:hAnsi="Times New Roman" w:cs="Times New Roman"/>
          <w:sz w:val="24"/>
          <w:szCs w:val="24"/>
        </w:rPr>
      </w:pPr>
    </w:p>
    <w:p w14:paraId="16A5B1DF" w14:textId="77777777" w:rsidR="00366FA9" w:rsidRDefault="00366FA9" w:rsidP="003F7673">
      <w:pPr>
        <w:pStyle w:val="ListParagraph"/>
        <w:ind w:left="1080" w:hanging="360"/>
        <w:rPr>
          <w:rFonts w:ascii="Times New Roman" w:hAnsi="Times New Roman" w:cs="Times New Roman"/>
          <w:sz w:val="24"/>
          <w:szCs w:val="24"/>
        </w:rPr>
      </w:pPr>
    </w:p>
    <w:p w14:paraId="16A5B1E0" w14:textId="77777777" w:rsidR="00366FA9" w:rsidRDefault="00366FA9" w:rsidP="003F7673">
      <w:pPr>
        <w:pStyle w:val="ListParagraph"/>
        <w:ind w:left="1080" w:hanging="360"/>
        <w:rPr>
          <w:rFonts w:ascii="Times New Roman" w:hAnsi="Times New Roman" w:cs="Times New Roman"/>
          <w:sz w:val="24"/>
          <w:szCs w:val="24"/>
        </w:rPr>
      </w:pPr>
    </w:p>
    <w:p w14:paraId="16A5B1E1" w14:textId="77777777" w:rsidR="00366FA9" w:rsidRDefault="00366FA9" w:rsidP="003F7673">
      <w:pPr>
        <w:pStyle w:val="ListParagraph"/>
        <w:ind w:left="1080" w:hanging="360"/>
        <w:rPr>
          <w:rFonts w:ascii="Times New Roman" w:hAnsi="Times New Roman" w:cs="Times New Roman"/>
          <w:sz w:val="24"/>
          <w:szCs w:val="24"/>
        </w:rPr>
      </w:pPr>
    </w:p>
    <w:p w14:paraId="16A5B1E2" w14:textId="77777777" w:rsidR="00366FA9" w:rsidRDefault="00366FA9" w:rsidP="003F7673">
      <w:pPr>
        <w:pStyle w:val="ListParagraph"/>
        <w:ind w:left="1080" w:hanging="360"/>
        <w:rPr>
          <w:rFonts w:ascii="Times New Roman" w:hAnsi="Times New Roman" w:cs="Times New Roman"/>
          <w:sz w:val="24"/>
          <w:szCs w:val="24"/>
        </w:rPr>
      </w:pPr>
    </w:p>
    <w:p w14:paraId="16A5B1E3" w14:textId="77777777" w:rsidR="00366FA9" w:rsidRDefault="00366FA9" w:rsidP="003F7673">
      <w:pPr>
        <w:pStyle w:val="ListParagraph"/>
        <w:ind w:left="1080" w:hanging="360"/>
        <w:rPr>
          <w:rFonts w:ascii="Times New Roman" w:hAnsi="Times New Roman" w:cs="Times New Roman"/>
          <w:sz w:val="24"/>
          <w:szCs w:val="24"/>
        </w:rPr>
      </w:pPr>
    </w:p>
    <w:p w14:paraId="16A5B1E4" w14:textId="77777777" w:rsidR="00366FA9" w:rsidRDefault="00366FA9" w:rsidP="003F7673">
      <w:pPr>
        <w:pStyle w:val="ListParagraph"/>
        <w:ind w:left="1080" w:hanging="360"/>
        <w:rPr>
          <w:rFonts w:ascii="Times New Roman" w:hAnsi="Times New Roman" w:cs="Times New Roman"/>
          <w:sz w:val="24"/>
          <w:szCs w:val="24"/>
        </w:rPr>
      </w:pPr>
    </w:p>
    <w:p w14:paraId="16A5B1E5" w14:textId="77777777" w:rsidR="00366FA9" w:rsidRDefault="00366FA9" w:rsidP="003F7673">
      <w:pPr>
        <w:pStyle w:val="ListParagraph"/>
        <w:ind w:left="1080" w:hanging="360"/>
        <w:rPr>
          <w:rFonts w:ascii="Times New Roman" w:hAnsi="Times New Roman" w:cs="Times New Roman"/>
          <w:sz w:val="24"/>
          <w:szCs w:val="24"/>
        </w:rPr>
      </w:pPr>
    </w:p>
    <w:p w14:paraId="16A5B1E6" w14:textId="77777777" w:rsidR="00366FA9" w:rsidRDefault="00366FA9" w:rsidP="003F7673">
      <w:pPr>
        <w:pStyle w:val="ListParagraph"/>
        <w:ind w:left="1080" w:hanging="360"/>
        <w:rPr>
          <w:rFonts w:ascii="Times New Roman" w:hAnsi="Times New Roman" w:cs="Times New Roman"/>
          <w:sz w:val="24"/>
          <w:szCs w:val="24"/>
        </w:rPr>
      </w:pPr>
    </w:p>
    <w:p w14:paraId="16A5B1E7" w14:textId="77777777" w:rsidR="00366FA9" w:rsidRDefault="00366FA9" w:rsidP="003F7673">
      <w:pPr>
        <w:pStyle w:val="ListParagraph"/>
        <w:ind w:left="1080" w:hanging="360"/>
        <w:rPr>
          <w:rFonts w:ascii="Times New Roman" w:hAnsi="Times New Roman" w:cs="Times New Roman"/>
          <w:sz w:val="24"/>
          <w:szCs w:val="24"/>
        </w:rPr>
      </w:pPr>
    </w:p>
    <w:p w14:paraId="16A5B1E8" w14:textId="77777777" w:rsidR="00366FA9" w:rsidRDefault="00366FA9" w:rsidP="003F7673">
      <w:pPr>
        <w:pStyle w:val="ListParagraph"/>
        <w:ind w:left="1080" w:hanging="360"/>
        <w:rPr>
          <w:rFonts w:ascii="Times New Roman" w:hAnsi="Times New Roman" w:cs="Times New Roman"/>
          <w:sz w:val="24"/>
          <w:szCs w:val="24"/>
        </w:rPr>
      </w:pPr>
    </w:p>
    <w:p w14:paraId="16A5B1E9" w14:textId="77777777" w:rsidR="00366FA9" w:rsidRDefault="00366FA9" w:rsidP="003F7673">
      <w:pPr>
        <w:pStyle w:val="ListParagraph"/>
        <w:ind w:left="1080" w:hanging="360"/>
        <w:rPr>
          <w:rFonts w:ascii="Times New Roman" w:hAnsi="Times New Roman" w:cs="Times New Roman"/>
          <w:sz w:val="24"/>
          <w:szCs w:val="24"/>
        </w:rPr>
      </w:pPr>
    </w:p>
    <w:p w14:paraId="16A5B1EA" w14:textId="77777777" w:rsidR="00366FA9" w:rsidRDefault="00366FA9" w:rsidP="003F7673">
      <w:pPr>
        <w:pStyle w:val="ListParagraph"/>
        <w:ind w:left="1080" w:hanging="360"/>
        <w:rPr>
          <w:rFonts w:ascii="Times New Roman" w:hAnsi="Times New Roman" w:cs="Times New Roman"/>
          <w:sz w:val="24"/>
          <w:szCs w:val="24"/>
        </w:rPr>
      </w:pPr>
    </w:p>
    <w:p w14:paraId="16A5B1EB" w14:textId="77777777" w:rsidR="00366FA9" w:rsidRDefault="00366FA9" w:rsidP="003F7673">
      <w:pPr>
        <w:pStyle w:val="ListParagraph"/>
        <w:ind w:left="1080" w:hanging="360"/>
        <w:rPr>
          <w:rFonts w:ascii="Times New Roman" w:hAnsi="Times New Roman" w:cs="Times New Roman"/>
          <w:sz w:val="24"/>
          <w:szCs w:val="24"/>
        </w:rPr>
      </w:pPr>
    </w:p>
    <w:p w14:paraId="16A5B1EC" w14:textId="77777777" w:rsidR="00366FA9" w:rsidRDefault="00366FA9" w:rsidP="003F7673">
      <w:pPr>
        <w:pStyle w:val="ListParagraph"/>
        <w:ind w:left="1080" w:hanging="360"/>
        <w:rPr>
          <w:rFonts w:ascii="Times New Roman" w:hAnsi="Times New Roman" w:cs="Times New Roman"/>
          <w:sz w:val="24"/>
          <w:szCs w:val="24"/>
        </w:rPr>
      </w:pPr>
    </w:p>
    <w:p w14:paraId="16A5B1ED" w14:textId="77777777" w:rsidR="00366FA9" w:rsidRDefault="00366FA9" w:rsidP="003F7673">
      <w:pPr>
        <w:pStyle w:val="ListParagraph"/>
        <w:ind w:left="1080" w:hanging="360"/>
        <w:rPr>
          <w:rFonts w:ascii="Times New Roman" w:hAnsi="Times New Roman" w:cs="Times New Roman"/>
          <w:sz w:val="24"/>
          <w:szCs w:val="24"/>
        </w:rPr>
      </w:pPr>
    </w:p>
    <w:p w14:paraId="16A5B1EE" w14:textId="77777777" w:rsidR="00366FA9" w:rsidRDefault="00366FA9" w:rsidP="003F7673">
      <w:pPr>
        <w:pStyle w:val="ListParagraph"/>
        <w:ind w:left="1080" w:hanging="360"/>
        <w:rPr>
          <w:rFonts w:ascii="Times New Roman" w:hAnsi="Times New Roman" w:cs="Times New Roman"/>
          <w:sz w:val="24"/>
          <w:szCs w:val="24"/>
        </w:rPr>
      </w:pPr>
    </w:p>
    <w:p w14:paraId="16A5B1EF" w14:textId="77777777" w:rsidR="00366FA9" w:rsidRDefault="00366FA9" w:rsidP="003F7673">
      <w:pPr>
        <w:pStyle w:val="ListParagraph"/>
        <w:ind w:left="1080" w:hanging="360"/>
        <w:rPr>
          <w:rFonts w:ascii="Times New Roman" w:hAnsi="Times New Roman" w:cs="Times New Roman"/>
          <w:sz w:val="24"/>
          <w:szCs w:val="24"/>
        </w:rPr>
      </w:pPr>
    </w:p>
    <w:p w14:paraId="16A5B1F0" w14:textId="77777777"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14:paraId="16A5B1F1" w14:textId="77777777" w:rsidR="00AE3020" w:rsidRDefault="00AE3020" w:rsidP="003F7673">
      <w:pPr>
        <w:pStyle w:val="ListParagraph"/>
        <w:ind w:left="1080" w:hanging="360"/>
        <w:rPr>
          <w:rFonts w:ascii="Times New Roman" w:hAnsi="Times New Roman" w:cs="Times New Roman"/>
          <w:sz w:val="24"/>
          <w:szCs w:val="24"/>
        </w:rPr>
      </w:pPr>
    </w:p>
    <w:p w14:paraId="16A5B1F2" w14:textId="77777777"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4C" wp14:editId="16A5B64D">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1F3" w14:textId="77777777" w:rsidR="00AE3020" w:rsidRDefault="00AE3020" w:rsidP="003F7673">
      <w:pPr>
        <w:pStyle w:val="ListParagraph"/>
        <w:ind w:left="1080" w:hanging="360"/>
        <w:rPr>
          <w:rFonts w:ascii="Times New Roman" w:hAnsi="Times New Roman" w:cs="Times New Roman"/>
          <w:sz w:val="24"/>
          <w:szCs w:val="24"/>
          <w:u w:val="single"/>
        </w:rPr>
      </w:pPr>
    </w:p>
    <w:p w14:paraId="16A5B1F4" w14:textId="77777777" w:rsidR="00366FA9" w:rsidRDefault="00366FA9" w:rsidP="003F7673">
      <w:pPr>
        <w:pStyle w:val="ListParagraph"/>
        <w:ind w:left="1080" w:hanging="360"/>
        <w:rPr>
          <w:rFonts w:ascii="Times New Roman" w:hAnsi="Times New Roman" w:cs="Times New Roman"/>
          <w:sz w:val="24"/>
          <w:szCs w:val="24"/>
          <w:u w:val="single"/>
        </w:rPr>
      </w:pPr>
    </w:p>
    <w:p w14:paraId="16A5B1F5" w14:textId="77777777" w:rsidR="00366FA9" w:rsidRDefault="00366FA9" w:rsidP="003F7673">
      <w:pPr>
        <w:pStyle w:val="ListParagraph"/>
        <w:ind w:left="1080" w:hanging="360"/>
        <w:rPr>
          <w:rFonts w:ascii="Times New Roman" w:hAnsi="Times New Roman" w:cs="Times New Roman"/>
          <w:sz w:val="24"/>
          <w:szCs w:val="24"/>
          <w:u w:val="single"/>
        </w:rPr>
      </w:pPr>
    </w:p>
    <w:p w14:paraId="16A5B1F6" w14:textId="77777777" w:rsidR="00366FA9" w:rsidRDefault="00366FA9" w:rsidP="003F7673">
      <w:pPr>
        <w:pStyle w:val="ListParagraph"/>
        <w:ind w:left="1080" w:hanging="360"/>
        <w:rPr>
          <w:rFonts w:ascii="Times New Roman" w:hAnsi="Times New Roman" w:cs="Times New Roman"/>
          <w:sz w:val="24"/>
          <w:szCs w:val="24"/>
          <w:u w:val="single"/>
        </w:rPr>
      </w:pPr>
    </w:p>
    <w:p w14:paraId="16A5B1F7" w14:textId="77777777" w:rsidR="00366FA9" w:rsidRDefault="00366FA9" w:rsidP="003F7673">
      <w:pPr>
        <w:pStyle w:val="ListParagraph"/>
        <w:ind w:left="1080" w:hanging="360"/>
        <w:rPr>
          <w:rFonts w:ascii="Times New Roman" w:hAnsi="Times New Roman" w:cs="Times New Roman"/>
          <w:sz w:val="24"/>
          <w:szCs w:val="24"/>
          <w:u w:val="single"/>
        </w:rPr>
      </w:pPr>
    </w:p>
    <w:p w14:paraId="16A5B1F8" w14:textId="77777777" w:rsidR="00366FA9" w:rsidRDefault="00366FA9" w:rsidP="003F7673">
      <w:pPr>
        <w:pStyle w:val="ListParagraph"/>
        <w:ind w:left="1080" w:hanging="360"/>
        <w:rPr>
          <w:rFonts w:ascii="Times New Roman" w:hAnsi="Times New Roman" w:cs="Times New Roman"/>
          <w:sz w:val="24"/>
          <w:szCs w:val="24"/>
          <w:u w:val="single"/>
        </w:rPr>
      </w:pPr>
    </w:p>
    <w:p w14:paraId="16A5B1F9" w14:textId="77777777" w:rsidR="00366FA9" w:rsidRDefault="00366FA9" w:rsidP="003F7673">
      <w:pPr>
        <w:pStyle w:val="ListParagraph"/>
        <w:ind w:left="1080" w:hanging="360"/>
        <w:rPr>
          <w:rFonts w:ascii="Times New Roman" w:hAnsi="Times New Roman" w:cs="Times New Roman"/>
          <w:sz w:val="24"/>
          <w:szCs w:val="24"/>
          <w:u w:val="single"/>
        </w:rPr>
      </w:pPr>
    </w:p>
    <w:p w14:paraId="16A5B1FA" w14:textId="77777777" w:rsidR="00366FA9" w:rsidRDefault="00366FA9" w:rsidP="003F7673">
      <w:pPr>
        <w:pStyle w:val="ListParagraph"/>
        <w:ind w:left="1080" w:hanging="360"/>
        <w:rPr>
          <w:rFonts w:ascii="Times New Roman" w:hAnsi="Times New Roman" w:cs="Times New Roman"/>
          <w:sz w:val="24"/>
          <w:szCs w:val="24"/>
          <w:u w:val="single"/>
        </w:rPr>
      </w:pPr>
    </w:p>
    <w:p w14:paraId="16A5B1FB" w14:textId="77777777" w:rsidR="00366FA9" w:rsidRDefault="00366FA9" w:rsidP="003F7673">
      <w:pPr>
        <w:pStyle w:val="ListParagraph"/>
        <w:ind w:left="1080" w:hanging="360"/>
        <w:rPr>
          <w:rFonts w:ascii="Times New Roman" w:hAnsi="Times New Roman" w:cs="Times New Roman"/>
          <w:sz w:val="24"/>
          <w:szCs w:val="24"/>
          <w:u w:val="single"/>
        </w:rPr>
      </w:pPr>
    </w:p>
    <w:p w14:paraId="16A5B1FC" w14:textId="77777777" w:rsidR="00366FA9" w:rsidRDefault="00366FA9" w:rsidP="003F7673">
      <w:pPr>
        <w:pStyle w:val="ListParagraph"/>
        <w:ind w:left="1080" w:hanging="360"/>
        <w:rPr>
          <w:rFonts w:ascii="Times New Roman" w:hAnsi="Times New Roman" w:cs="Times New Roman"/>
          <w:sz w:val="24"/>
          <w:szCs w:val="24"/>
          <w:u w:val="single"/>
        </w:rPr>
      </w:pPr>
    </w:p>
    <w:p w14:paraId="16A5B1FD" w14:textId="77777777" w:rsidR="00366FA9" w:rsidRDefault="00366FA9" w:rsidP="003F7673">
      <w:pPr>
        <w:pStyle w:val="ListParagraph"/>
        <w:ind w:left="1080" w:hanging="360"/>
        <w:rPr>
          <w:rFonts w:ascii="Times New Roman" w:hAnsi="Times New Roman" w:cs="Times New Roman"/>
          <w:sz w:val="24"/>
          <w:szCs w:val="24"/>
          <w:u w:val="single"/>
        </w:rPr>
      </w:pPr>
    </w:p>
    <w:p w14:paraId="16A5B1FE" w14:textId="77777777" w:rsidR="00366FA9" w:rsidRDefault="00366FA9" w:rsidP="003F7673">
      <w:pPr>
        <w:pStyle w:val="ListParagraph"/>
        <w:ind w:left="1080" w:hanging="360"/>
        <w:rPr>
          <w:rFonts w:ascii="Times New Roman" w:hAnsi="Times New Roman" w:cs="Times New Roman"/>
          <w:sz w:val="24"/>
          <w:szCs w:val="24"/>
          <w:u w:val="single"/>
        </w:rPr>
      </w:pPr>
    </w:p>
    <w:p w14:paraId="16A5B1FF" w14:textId="77777777" w:rsidR="00366FA9" w:rsidRDefault="00366FA9" w:rsidP="003F7673">
      <w:pPr>
        <w:pStyle w:val="ListParagraph"/>
        <w:ind w:left="1080" w:hanging="360"/>
        <w:rPr>
          <w:rFonts w:ascii="Times New Roman" w:hAnsi="Times New Roman" w:cs="Times New Roman"/>
          <w:sz w:val="24"/>
          <w:szCs w:val="24"/>
          <w:u w:val="single"/>
        </w:rPr>
      </w:pPr>
    </w:p>
    <w:p w14:paraId="16A5B200" w14:textId="77777777" w:rsidR="00366FA9" w:rsidRDefault="00366FA9" w:rsidP="003F7673">
      <w:pPr>
        <w:pStyle w:val="ListParagraph"/>
        <w:ind w:left="1080" w:hanging="360"/>
        <w:rPr>
          <w:rFonts w:ascii="Times New Roman" w:hAnsi="Times New Roman" w:cs="Times New Roman"/>
          <w:sz w:val="24"/>
          <w:szCs w:val="24"/>
          <w:u w:val="single"/>
        </w:rPr>
      </w:pPr>
    </w:p>
    <w:p w14:paraId="16A5B201" w14:textId="77777777" w:rsidR="00366FA9" w:rsidRDefault="00366FA9" w:rsidP="003F7673">
      <w:pPr>
        <w:pStyle w:val="ListParagraph"/>
        <w:ind w:left="1080" w:hanging="360"/>
        <w:rPr>
          <w:rFonts w:ascii="Times New Roman" w:hAnsi="Times New Roman" w:cs="Times New Roman"/>
          <w:sz w:val="24"/>
          <w:szCs w:val="24"/>
          <w:u w:val="single"/>
        </w:rPr>
      </w:pPr>
    </w:p>
    <w:p w14:paraId="16A5B202" w14:textId="77777777" w:rsidR="00366FA9" w:rsidRDefault="00366FA9" w:rsidP="003F7673">
      <w:pPr>
        <w:pStyle w:val="ListParagraph"/>
        <w:ind w:left="1080" w:hanging="360"/>
        <w:rPr>
          <w:rFonts w:ascii="Times New Roman" w:hAnsi="Times New Roman" w:cs="Times New Roman"/>
          <w:sz w:val="24"/>
          <w:szCs w:val="24"/>
          <w:u w:val="single"/>
        </w:rPr>
      </w:pPr>
    </w:p>
    <w:p w14:paraId="16A5B203" w14:textId="77777777" w:rsidR="00366FA9" w:rsidRDefault="00366FA9" w:rsidP="003F7673">
      <w:pPr>
        <w:pStyle w:val="ListParagraph"/>
        <w:ind w:left="1080" w:hanging="360"/>
        <w:rPr>
          <w:rFonts w:ascii="Times New Roman" w:hAnsi="Times New Roman" w:cs="Times New Roman"/>
          <w:sz w:val="24"/>
          <w:szCs w:val="24"/>
          <w:u w:val="single"/>
        </w:rPr>
      </w:pPr>
    </w:p>
    <w:p w14:paraId="16A5B204" w14:textId="77777777"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14:paraId="16A5B205" w14:textId="77777777" w:rsidR="00366FA9" w:rsidRDefault="00366FA9" w:rsidP="00366FA9">
      <w:pPr>
        <w:pStyle w:val="ListParagraph"/>
        <w:ind w:left="1080" w:hanging="360"/>
        <w:rPr>
          <w:rFonts w:ascii="Times New Roman" w:hAnsi="Times New Roman" w:cs="Times New Roman"/>
          <w:sz w:val="24"/>
          <w:szCs w:val="24"/>
        </w:rPr>
      </w:pPr>
    </w:p>
    <w:p w14:paraId="16A5B206" w14:textId="77777777"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4E" wp14:editId="16A5B64F">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07" w14:textId="77777777" w:rsidR="004A5EA6" w:rsidRDefault="004A5EA6" w:rsidP="003F7673">
      <w:pPr>
        <w:pStyle w:val="ListParagraph"/>
        <w:ind w:left="1080" w:hanging="360"/>
        <w:rPr>
          <w:rFonts w:ascii="Times New Roman" w:hAnsi="Times New Roman" w:cs="Times New Roman"/>
          <w:sz w:val="24"/>
          <w:szCs w:val="24"/>
          <w:u w:val="single"/>
        </w:rPr>
      </w:pPr>
    </w:p>
    <w:p w14:paraId="16A5B208" w14:textId="77777777" w:rsidR="004A5EA6" w:rsidRDefault="004A5EA6" w:rsidP="003F7673">
      <w:pPr>
        <w:pStyle w:val="ListParagraph"/>
        <w:ind w:left="1080" w:hanging="360"/>
        <w:rPr>
          <w:rFonts w:ascii="Times New Roman" w:hAnsi="Times New Roman" w:cs="Times New Roman"/>
          <w:sz w:val="24"/>
          <w:szCs w:val="24"/>
          <w:u w:val="single"/>
        </w:rPr>
      </w:pPr>
    </w:p>
    <w:p w14:paraId="16A5B209" w14:textId="77777777" w:rsidR="004A5EA6" w:rsidRDefault="004A5EA6" w:rsidP="003F7673">
      <w:pPr>
        <w:pStyle w:val="ListParagraph"/>
        <w:ind w:left="1080" w:hanging="360"/>
        <w:rPr>
          <w:rFonts w:ascii="Times New Roman" w:hAnsi="Times New Roman" w:cs="Times New Roman"/>
          <w:sz w:val="24"/>
          <w:szCs w:val="24"/>
          <w:u w:val="single"/>
        </w:rPr>
      </w:pPr>
    </w:p>
    <w:p w14:paraId="16A5B20A" w14:textId="77777777" w:rsidR="00366FA9" w:rsidRDefault="00366FA9" w:rsidP="003F7673">
      <w:pPr>
        <w:pStyle w:val="ListParagraph"/>
        <w:ind w:left="1080" w:hanging="360"/>
        <w:rPr>
          <w:rFonts w:ascii="Times New Roman" w:hAnsi="Times New Roman" w:cs="Times New Roman"/>
          <w:sz w:val="24"/>
          <w:szCs w:val="24"/>
          <w:u w:val="single"/>
        </w:rPr>
      </w:pPr>
    </w:p>
    <w:p w14:paraId="16A5B20B" w14:textId="77777777" w:rsidR="00366FA9" w:rsidRDefault="00366FA9" w:rsidP="003F7673">
      <w:pPr>
        <w:pStyle w:val="ListParagraph"/>
        <w:ind w:left="1080" w:hanging="360"/>
        <w:rPr>
          <w:rFonts w:ascii="Times New Roman" w:hAnsi="Times New Roman" w:cs="Times New Roman"/>
          <w:sz w:val="24"/>
          <w:szCs w:val="24"/>
          <w:u w:val="single"/>
        </w:rPr>
      </w:pPr>
    </w:p>
    <w:p w14:paraId="16A5B20C" w14:textId="77777777" w:rsidR="00366FA9" w:rsidRDefault="00366FA9" w:rsidP="003F7673">
      <w:pPr>
        <w:pStyle w:val="ListParagraph"/>
        <w:ind w:left="1080" w:hanging="360"/>
        <w:rPr>
          <w:rFonts w:ascii="Times New Roman" w:hAnsi="Times New Roman" w:cs="Times New Roman"/>
          <w:sz w:val="24"/>
          <w:szCs w:val="24"/>
          <w:u w:val="single"/>
        </w:rPr>
      </w:pPr>
    </w:p>
    <w:p w14:paraId="16A5B20D" w14:textId="77777777" w:rsidR="00366FA9" w:rsidRDefault="00366FA9" w:rsidP="003F7673">
      <w:pPr>
        <w:pStyle w:val="ListParagraph"/>
        <w:ind w:left="1080" w:hanging="360"/>
        <w:rPr>
          <w:rFonts w:ascii="Times New Roman" w:hAnsi="Times New Roman" w:cs="Times New Roman"/>
          <w:sz w:val="24"/>
          <w:szCs w:val="24"/>
          <w:u w:val="single"/>
        </w:rPr>
      </w:pPr>
    </w:p>
    <w:p w14:paraId="16A5B20E" w14:textId="77777777" w:rsidR="00366FA9" w:rsidRDefault="00366FA9" w:rsidP="003F7673">
      <w:pPr>
        <w:pStyle w:val="ListParagraph"/>
        <w:ind w:left="1080" w:hanging="360"/>
        <w:rPr>
          <w:rFonts w:ascii="Times New Roman" w:hAnsi="Times New Roman" w:cs="Times New Roman"/>
          <w:sz w:val="24"/>
          <w:szCs w:val="24"/>
          <w:u w:val="single"/>
        </w:rPr>
      </w:pPr>
    </w:p>
    <w:p w14:paraId="16A5B20F" w14:textId="77777777" w:rsidR="00366FA9" w:rsidRDefault="00366FA9" w:rsidP="003F7673">
      <w:pPr>
        <w:pStyle w:val="ListParagraph"/>
        <w:ind w:left="1080" w:hanging="360"/>
        <w:rPr>
          <w:rFonts w:ascii="Times New Roman" w:hAnsi="Times New Roman" w:cs="Times New Roman"/>
          <w:sz w:val="24"/>
          <w:szCs w:val="24"/>
          <w:u w:val="single"/>
        </w:rPr>
      </w:pPr>
    </w:p>
    <w:p w14:paraId="16A5B210" w14:textId="77777777" w:rsidR="00366FA9" w:rsidRDefault="00366FA9" w:rsidP="003F7673">
      <w:pPr>
        <w:pStyle w:val="ListParagraph"/>
        <w:ind w:left="1080" w:hanging="360"/>
        <w:rPr>
          <w:rFonts w:ascii="Times New Roman" w:hAnsi="Times New Roman" w:cs="Times New Roman"/>
          <w:sz w:val="24"/>
          <w:szCs w:val="24"/>
          <w:u w:val="single"/>
        </w:rPr>
      </w:pPr>
    </w:p>
    <w:p w14:paraId="16A5B211" w14:textId="77777777" w:rsidR="00366FA9" w:rsidRDefault="00366FA9" w:rsidP="003F7673">
      <w:pPr>
        <w:pStyle w:val="ListParagraph"/>
        <w:ind w:left="1080" w:hanging="360"/>
        <w:rPr>
          <w:rFonts w:ascii="Times New Roman" w:hAnsi="Times New Roman" w:cs="Times New Roman"/>
          <w:sz w:val="24"/>
          <w:szCs w:val="24"/>
          <w:u w:val="single"/>
        </w:rPr>
      </w:pPr>
    </w:p>
    <w:p w14:paraId="16A5B212" w14:textId="77777777" w:rsidR="00366FA9" w:rsidRDefault="00366FA9" w:rsidP="003F7673">
      <w:pPr>
        <w:pStyle w:val="ListParagraph"/>
        <w:ind w:left="1080" w:hanging="360"/>
        <w:rPr>
          <w:rFonts w:ascii="Times New Roman" w:hAnsi="Times New Roman" w:cs="Times New Roman"/>
          <w:sz w:val="24"/>
          <w:szCs w:val="24"/>
          <w:u w:val="single"/>
        </w:rPr>
      </w:pPr>
    </w:p>
    <w:p w14:paraId="16A5B213" w14:textId="77777777" w:rsidR="00366FA9" w:rsidRDefault="00366FA9" w:rsidP="003F7673">
      <w:pPr>
        <w:pStyle w:val="ListParagraph"/>
        <w:ind w:left="1080" w:hanging="360"/>
        <w:rPr>
          <w:rFonts w:ascii="Times New Roman" w:hAnsi="Times New Roman" w:cs="Times New Roman"/>
          <w:sz w:val="24"/>
          <w:szCs w:val="24"/>
          <w:u w:val="single"/>
        </w:rPr>
      </w:pPr>
    </w:p>
    <w:p w14:paraId="16A5B214" w14:textId="77777777" w:rsidR="00366FA9" w:rsidRDefault="00366FA9" w:rsidP="003F7673">
      <w:pPr>
        <w:pStyle w:val="ListParagraph"/>
        <w:ind w:left="1080" w:hanging="360"/>
        <w:rPr>
          <w:rFonts w:ascii="Times New Roman" w:hAnsi="Times New Roman" w:cs="Times New Roman"/>
          <w:sz w:val="24"/>
          <w:szCs w:val="24"/>
          <w:u w:val="single"/>
        </w:rPr>
      </w:pPr>
    </w:p>
    <w:p w14:paraId="16A5B215" w14:textId="77777777" w:rsidR="00366FA9" w:rsidRDefault="00366FA9" w:rsidP="003F7673">
      <w:pPr>
        <w:pStyle w:val="ListParagraph"/>
        <w:ind w:left="1080" w:hanging="360"/>
        <w:rPr>
          <w:rFonts w:ascii="Times New Roman" w:hAnsi="Times New Roman" w:cs="Times New Roman"/>
          <w:sz w:val="24"/>
          <w:szCs w:val="24"/>
          <w:u w:val="single"/>
        </w:rPr>
      </w:pPr>
    </w:p>
    <w:p w14:paraId="16A5B216" w14:textId="77777777" w:rsidR="00366FA9" w:rsidRDefault="00366FA9" w:rsidP="003F7673">
      <w:pPr>
        <w:pStyle w:val="ListParagraph"/>
        <w:ind w:left="1080" w:hanging="360"/>
        <w:rPr>
          <w:rFonts w:ascii="Times New Roman" w:hAnsi="Times New Roman" w:cs="Times New Roman"/>
          <w:sz w:val="24"/>
          <w:szCs w:val="24"/>
          <w:u w:val="single"/>
        </w:rPr>
      </w:pPr>
    </w:p>
    <w:p w14:paraId="16A5B217" w14:textId="77777777" w:rsidR="00366FA9" w:rsidRDefault="00366FA9" w:rsidP="003F7673">
      <w:pPr>
        <w:pStyle w:val="ListParagraph"/>
        <w:ind w:left="1080" w:hanging="360"/>
        <w:rPr>
          <w:rFonts w:ascii="Times New Roman" w:hAnsi="Times New Roman" w:cs="Times New Roman"/>
          <w:sz w:val="24"/>
          <w:szCs w:val="24"/>
          <w:u w:val="single"/>
        </w:rPr>
      </w:pPr>
    </w:p>
    <w:p w14:paraId="16A5B218" w14:textId="77777777"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14:paraId="16A5B219" w14:textId="77777777" w:rsidR="00366FA9" w:rsidRDefault="00366FA9" w:rsidP="003F7673">
      <w:pPr>
        <w:pStyle w:val="ListParagraph"/>
        <w:ind w:left="1080" w:hanging="360"/>
        <w:rPr>
          <w:rFonts w:ascii="Lucida Sans Unicode" w:hAnsi="Lucida Sans Unicode" w:cs="Lucida Sans Unicode"/>
          <w:noProof/>
          <w:color w:val="151515"/>
          <w:sz w:val="19"/>
          <w:szCs w:val="19"/>
        </w:rPr>
      </w:pPr>
    </w:p>
    <w:p w14:paraId="16A5B21A" w14:textId="77777777"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0" wp14:editId="16A5B651">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1B" w14:textId="77777777" w:rsidR="004A5EA6" w:rsidRDefault="004A5EA6" w:rsidP="003F7673">
      <w:pPr>
        <w:pStyle w:val="ListParagraph"/>
        <w:ind w:left="1080" w:hanging="360"/>
        <w:rPr>
          <w:rFonts w:ascii="Times New Roman" w:hAnsi="Times New Roman" w:cs="Times New Roman"/>
          <w:sz w:val="24"/>
          <w:szCs w:val="24"/>
          <w:u w:val="single"/>
        </w:rPr>
      </w:pPr>
    </w:p>
    <w:p w14:paraId="16A5B21C" w14:textId="77777777" w:rsidR="00C11EF3" w:rsidRDefault="00C11EF3" w:rsidP="003F7673">
      <w:pPr>
        <w:pStyle w:val="ListParagraph"/>
        <w:ind w:left="1080" w:hanging="360"/>
        <w:rPr>
          <w:rFonts w:ascii="Times New Roman" w:hAnsi="Times New Roman" w:cs="Times New Roman"/>
          <w:sz w:val="24"/>
          <w:szCs w:val="24"/>
          <w:u w:val="single"/>
        </w:rPr>
      </w:pPr>
    </w:p>
    <w:p w14:paraId="16A5B21D" w14:textId="77777777" w:rsidR="00366FA9" w:rsidRDefault="00366FA9" w:rsidP="003F7673">
      <w:pPr>
        <w:pStyle w:val="ListParagraph"/>
        <w:ind w:left="1080" w:hanging="360"/>
        <w:rPr>
          <w:rFonts w:ascii="Times New Roman" w:hAnsi="Times New Roman" w:cs="Times New Roman"/>
          <w:sz w:val="24"/>
          <w:szCs w:val="24"/>
          <w:u w:val="single"/>
        </w:rPr>
      </w:pPr>
    </w:p>
    <w:p w14:paraId="16A5B21E" w14:textId="77777777" w:rsidR="00366FA9" w:rsidRDefault="00366FA9" w:rsidP="003F7673">
      <w:pPr>
        <w:pStyle w:val="ListParagraph"/>
        <w:ind w:left="1080" w:hanging="360"/>
        <w:rPr>
          <w:rFonts w:ascii="Times New Roman" w:hAnsi="Times New Roman" w:cs="Times New Roman"/>
          <w:sz w:val="24"/>
          <w:szCs w:val="24"/>
          <w:u w:val="single"/>
        </w:rPr>
      </w:pPr>
    </w:p>
    <w:p w14:paraId="16A5B21F" w14:textId="77777777" w:rsidR="00366FA9" w:rsidRDefault="00366FA9" w:rsidP="003F7673">
      <w:pPr>
        <w:pStyle w:val="ListParagraph"/>
        <w:ind w:left="1080" w:hanging="360"/>
        <w:rPr>
          <w:rFonts w:ascii="Times New Roman" w:hAnsi="Times New Roman" w:cs="Times New Roman"/>
          <w:sz w:val="24"/>
          <w:szCs w:val="24"/>
          <w:u w:val="single"/>
        </w:rPr>
      </w:pPr>
    </w:p>
    <w:p w14:paraId="16A5B220" w14:textId="77777777" w:rsidR="00366FA9" w:rsidRDefault="00366FA9" w:rsidP="003F7673">
      <w:pPr>
        <w:pStyle w:val="ListParagraph"/>
        <w:ind w:left="1080" w:hanging="360"/>
        <w:rPr>
          <w:rFonts w:ascii="Times New Roman" w:hAnsi="Times New Roman" w:cs="Times New Roman"/>
          <w:sz w:val="24"/>
          <w:szCs w:val="24"/>
          <w:u w:val="single"/>
        </w:rPr>
      </w:pPr>
    </w:p>
    <w:p w14:paraId="16A5B221" w14:textId="77777777" w:rsidR="00366FA9" w:rsidRDefault="00366FA9" w:rsidP="003F7673">
      <w:pPr>
        <w:pStyle w:val="ListParagraph"/>
        <w:ind w:left="1080" w:hanging="360"/>
        <w:rPr>
          <w:rFonts w:ascii="Times New Roman" w:hAnsi="Times New Roman" w:cs="Times New Roman"/>
          <w:sz w:val="24"/>
          <w:szCs w:val="24"/>
          <w:u w:val="single"/>
        </w:rPr>
      </w:pPr>
    </w:p>
    <w:p w14:paraId="16A5B222" w14:textId="77777777" w:rsidR="00366FA9" w:rsidRDefault="00366FA9" w:rsidP="003F7673">
      <w:pPr>
        <w:pStyle w:val="ListParagraph"/>
        <w:ind w:left="1080" w:hanging="360"/>
        <w:rPr>
          <w:rFonts w:ascii="Times New Roman" w:hAnsi="Times New Roman" w:cs="Times New Roman"/>
          <w:sz w:val="24"/>
          <w:szCs w:val="24"/>
          <w:u w:val="single"/>
        </w:rPr>
      </w:pPr>
    </w:p>
    <w:p w14:paraId="16A5B223" w14:textId="77777777" w:rsidR="00366FA9" w:rsidRDefault="00366FA9" w:rsidP="003F7673">
      <w:pPr>
        <w:pStyle w:val="ListParagraph"/>
        <w:ind w:left="1080" w:hanging="360"/>
        <w:rPr>
          <w:rFonts w:ascii="Times New Roman" w:hAnsi="Times New Roman" w:cs="Times New Roman"/>
          <w:sz w:val="24"/>
          <w:szCs w:val="24"/>
          <w:u w:val="single"/>
        </w:rPr>
      </w:pPr>
    </w:p>
    <w:p w14:paraId="16A5B224" w14:textId="77777777" w:rsidR="00366FA9" w:rsidRDefault="00366FA9" w:rsidP="003F7673">
      <w:pPr>
        <w:pStyle w:val="ListParagraph"/>
        <w:ind w:left="1080" w:hanging="360"/>
        <w:rPr>
          <w:rFonts w:ascii="Times New Roman" w:hAnsi="Times New Roman" w:cs="Times New Roman"/>
          <w:sz w:val="24"/>
          <w:szCs w:val="24"/>
          <w:u w:val="single"/>
        </w:rPr>
      </w:pPr>
    </w:p>
    <w:p w14:paraId="16A5B225" w14:textId="77777777" w:rsidR="00366FA9" w:rsidRDefault="00366FA9" w:rsidP="003F7673">
      <w:pPr>
        <w:pStyle w:val="ListParagraph"/>
        <w:ind w:left="1080" w:hanging="360"/>
        <w:rPr>
          <w:rFonts w:ascii="Times New Roman" w:hAnsi="Times New Roman" w:cs="Times New Roman"/>
          <w:sz w:val="24"/>
          <w:szCs w:val="24"/>
          <w:u w:val="single"/>
        </w:rPr>
      </w:pPr>
    </w:p>
    <w:p w14:paraId="16A5B226" w14:textId="77777777" w:rsidR="00366FA9" w:rsidRDefault="00366FA9" w:rsidP="003F7673">
      <w:pPr>
        <w:pStyle w:val="ListParagraph"/>
        <w:ind w:left="1080" w:hanging="360"/>
        <w:rPr>
          <w:rFonts w:ascii="Times New Roman" w:hAnsi="Times New Roman" w:cs="Times New Roman"/>
          <w:sz w:val="24"/>
          <w:szCs w:val="24"/>
          <w:u w:val="single"/>
        </w:rPr>
      </w:pPr>
    </w:p>
    <w:p w14:paraId="16A5B227" w14:textId="77777777" w:rsidR="00366FA9" w:rsidRDefault="00366FA9" w:rsidP="003F7673">
      <w:pPr>
        <w:pStyle w:val="ListParagraph"/>
        <w:ind w:left="1080" w:hanging="360"/>
        <w:rPr>
          <w:rFonts w:ascii="Times New Roman" w:hAnsi="Times New Roman" w:cs="Times New Roman"/>
          <w:sz w:val="24"/>
          <w:szCs w:val="24"/>
          <w:u w:val="single"/>
        </w:rPr>
      </w:pPr>
    </w:p>
    <w:p w14:paraId="16A5B228" w14:textId="77777777" w:rsidR="00366FA9" w:rsidRDefault="00366FA9" w:rsidP="003F7673">
      <w:pPr>
        <w:pStyle w:val="ListParagraph"/>
        <w:ind w:left="1080" w:hanging="360"/>
        <w:rPr>
          <w:rFonts w:ascii="Times New Roman" w:hAnsi="Times New Roman" w:cs="Times New Roman"/>
          <w:sz w:val="24"/>
          <w:szCs w:val="24"/>
          <w:u w:val="single"/>
        </w:rPr>
      </w:pPr>
    </w:p>
    <w:p w14:paraId="16A5B229" w14:textId="77777777" w:rsidR="00366FA9" w:rsidRDefault="00366FA9" w:rsidP="003F7673">
      <w:pPr>
        <w:pStyle w:val="ListParagraph"/>
        <w:ind w:left="1080" w:hanging="360"/>
        <w:rPr>
          <w:rFonts w:ascii="Times New Roman" w:hAnsi="Times New Roman" w:cs="Times New Roman"/>
          <w:sz w:val="24"/>
          <w:szCs w:val="24"/>
          <w:u w:val="single"/>
        </w:rPr>
      </w:pPr>
    </w:p>
    <w:p w14:paraId="16A5B22A" w14:textId="77777777" w:rsidR="00366FA9" w:rsidRDefault="00366FA9" w:rsidP="003F7673">
      <w:pPr>
        <w:pStyle w:val="ListParagraph"/>
        <w:ind w:left="1080" w:hanging="360"/>
        <w:rPr>
          <w:rFonts w:ascii="Times New Roman" w:hAnsi="Times New Roman" w:cs="Times New Roman"/>
          <w:sz w:val="24"/>
          <w:szCs w:val="24"/>
          <w:u w:val="single"/>
        </w:rPr>
      </w:pPr>
    </w:p>
    <w:p w14:paraId="16A5B22B" w14:textId="77777777" w:rsidR="00366FA9" w:rsidRDefault="00366FA9" w:rsidP="00366FA9">
      <w:pPr>
        <w:spacing w:after="0" w:line="240" w:lineRule="auto"/>
        <w:ind w:right="-571"/>
        <w:rPr>
          <w:rFonts w:cs="Times New Roman"/>
          <w:b/>
          <w:u w:val="single"/>
        </w:rPr>
      </w:pPr>
    </w:p>
    <w:p w14:paraId="16A5B22C" w14:textId="77777777"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14:paraId="16A5B22D" w14:textId="77777777" w:rsidR="00C11EF3" w:rsidRDefault="00C11EF3" w:rsidP="003F7673">
      <w:pPr>
        <w:pStyle w:val="ListParagraph"/>
        <w:ind w:left="1080" w:hanging="360"/>
        <w:rPr>
          <w:rFonts w:ascii="Times New Roman" w:hAnsi="Times New Roman" w:cs="Times New Roman"/>
          <w:sz w:val="24"/>
          <w:szCs w:val="24"/>
          <w:u w:val="single"/>
        </w:rPr>
      </w:pPr>
    </w:p>
    <w:p w14:paraId="16A5B22E" w14:textId="77777777"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2" wp14:editId="16A5B653">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2F" w14:textId="77777777" w:rsidR="00C11EF3" w:rsidRDefault="00C11EF3" w:rsidP="003F7673">
      <w:pPr>
        <w:pStyle w:val="ListParagraph"/>
        <w:ind w:left="1080" w:hanging="360"/>
        <w:rPr>
          <w:rFonts w:ascii="Times New Roman" w:hAnsi="Times New Roman" w:cs="Times New Roman"/>
          <w:sz w:val="24"/>
          <w:szCs w:val="24"/>
          <w:u w:val="single"/>
        </w:rPr>
      </w:pPr>
    </w:p>
    <w:p w14:paraId="16A5B230" w14:textId="77777777" w:rsidR="00C11EF3" w:rsidRDefault="00C11EF3" w:rsidP="003F7673">
      <w:pPr>
        <w:pStyle w:val="ListParagraph"/>
        <w:ind w:left="1080" w:hanging="360"/>
        <w:rPr>
          <w:rFonts w:ascii="Times New Roman" w:hAnsi="Times New Roman" w:cs="Times New Roman"/>
          <w:sz w:val="24"/>
          <w:szCs w:val="24"/>
          <w:u w:val="single"/>
        </w:rPr>
      </w:pPr>
    </w:p>
    <w:p w14:paraId="16A5B231" w14:textId="77777777"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2011-2013  Design values for SO</w:t>
      </w:r>
      <w:r w:rsidR="00CE4178" w:rsidRPr="00CE4178">
        <w:rPr>
          <w:rFonts w:ascii="Times New Roman" w:hAnsi="Times New Roman" w:cs="Times New Roman"/>
          <w:sz w:val="24"/>
          <w:szCs w:val="24"/>
          <w:vertAlign w:val="subscript"/>
        </w:rPr>
        <w:t xml:space="preserve">2 </w:t>
      </w:r>
      <w:r w:rsidR="00F74DB0">
        <w:rPr>
          <w:rFonts w:ascii="Times New Roman" w:hAnsi="Times New Roman" w:cs="Times New Roman"/>
          <w:sz w:val="24"/>
          <w:szCs w:val="24"/>
        </w:rPr>
        <w:t xml:space="preserve"> are presented in Table 2. .Daily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5-10.</w:t>
      </w:r>
    </w:p>
    <w:p w14:paraId="16A5B232" w14:textId="77777777" w:rsidR="00E27EC9" w:rsidRDefault="00E27EC9" w:rsidP="003F7673">
      <w:pPr>
        <w:pStyle w:val="ListParagraph"/>
        <w:ind w:left="1080" w:hanging="360"/>
        <w:rPr>
          <w:rFonts w:ascii="Times New Roman" w:hAnsi="Times New Roman" w:cs="Times New Roman"/>
          <w:sz w:val="24"/>
          <w:szCs w:val="24"/>
        </w:rPr>
      </w:pPr>
    </w:p>
    <w:p w14:paraId="16A5B233" w14:textId="77777777" w:rsidR="00E27EC9" w:rsidRDefault="00E27EC9" w:rsidP="003F7673">
      <w:pPr>
        <w:pStyle w:val="ListParagraph"/>
        <w:ind w:left="1080" w:hanging="360"/>
        <w:rPr>
          <w:rFonts w:ascii="Times New Roman" w:hAnsi="Times New Roman" w:cs="Times New Roman"/>
          <w:sz w:val="24"/>
          <w:szCs w:val="24"/>
        </w:rPr>
      </w:pPr>
    </w:p>
    <w:p w14:paraId="16A5B234" w14:textId="77777777" w:rsidR="00E27EC9" w:rsidRDefault="00E27EC9" w:rsidP="003F7673">
      <w:pPr>
        <w:pStyle w:val="ListParagraph"/>
        <w:ind w:left="1080" w:hanging="360"/>
        <w:rPr>
          <w:rFonts w:ascii="Times New Roman" w:hAnsi="Times New Roman" w:cs="Times New Roman"/>
          <w:sz w:val="24"/>
          <w:szCs w:val="24"/>
        </w:rPr>
      </w:pPr>
    </w:p>
    <w:p w14:paraId="16A5B235" w14:textId="77777777" w:rsidR="00E27EC9" w:rsidRDefault="00E27EC9" w:rsidP="003F7673">
      <w:pPr>
        <w:pStyle w:val="ListParagraph"/>
        <w:ind w:left="1080" w:hanging="360"/>
        <w:rPr>
          <w:rFonts w:ascii="Times New Roman" w:hAnsi="Times New Roman" w:cs="Times New Roman"/>
          <w:sz w:val="24"/>
          <w:szCs w:val="24"/>
        </w:rPr>
      </w:pPr>
    </w:p>
    <w:p w14:paraId="16A5B236" w14:textId="77777777" w:rsidR="00E27EC9" w:rsidRDefault="00E27EC9" w:rsidP="003F7673">
      <w:pPr>
        <w:pStyle w:val="ListParagraph"/>
        <w:ind w:left="1080" w:hanging="360"/>
        <w:rPr>
          <w:rFonts w:ascii="Times New Roman" w:hAnsi="Times New Roman" w:cs="Times New Roman"/>
          <w:sz w:val="24"/>
          <w:szCs w:val="24"/>
        </w:rPr>
      </w:pPr>
    </w:p>
    <w:p w14:paraId="16A5B237" w14:textId="77777777" w:rsidR="00E27EC9" w:rsidRDefault="00E27EC9" w:rsidP="003F7673">
      <w:pPr>
        <w:pStyle w:val="ListParagraph"/>
        <w:ind w:left="1080" w:hanging="360"/>
        <w:rPr>
          <w:rFonts w:ascii="Times New Roman" w:hAnsi="Times New Roman" w:cs="Times New Roman"/>
          <w:sz w:val="24"/>
          <w:szCs w:val="24"/>
        </w:rPr>
      </w:pPr>
    </w:p>
    <w:p w14:paraId="16A5B238" w14:textId="77777777" w:rsidR="00E27EC9" w:rsidRDefault="00E27EC9" w:rsidP="003F7673">
      <w:pPr>
        <w:pStyle w:val="ListParagraph"/>
        <w:ind w:left="1080" w:hanging="360"/>
        <w:rPr>
          <w:rFonts w:ascii="Times New Roman" w:hAnsi="Times New Roman" w:cs="Times New Roman"/>
          <w:sz w:val="24"/>
          <w:szCs w:val="24"/>
        </w:rPr>
      </w:pPr>
    </w:p>
    <w:p w14:paraId="16A5B239" w14:textId="77777777" w:rsidR="00E27EC9" w:rsidRDefault="00E27EC9" w:rsidP="003F7673">
      <w:pPr>
        <w:pStyle w:val="ListParagraph"/>
        <w:ind w:left="1080" w:hanging="360"/>
        <w:rPr>
          <w:rFonts w:ascii="Times New Roman" w:hAnsi="Times New Roman" w:cs="Times New Roman"/>
          <w:sz w:val="24"/>
          <w:szCs w:val="24"/>
        </w:rPr>
      </w:pPr>
    </w:p>
    <w:p w14:paraId="16A5B23A" w14:textId="77777777" w:rsidR="00E27EC9" w:rsidRDefault="00E27EC9" w:rsidP="003F7673">
      <w:pPr>
        <w:pStyle w:val="ListParagraph"/>
        <w:ind w:left="1080" w:hanging="360"/>
        <w:rPr>
          <w:rFonts w:ascii="Times New Roman" w:hAnsi="Times New Roman" w:cs="Times New Roman"/>
          <w:sz w:val="24"/>
          <w:szCs w:val="24"/>
        </w:rPr>
      </w:pPr>
    </w:p>
    <w:p w14:paraId="16A5B23B" w14:textId="77777777" w:rsidR="00E27EC9" w:rsidRDefault="00E27EC9" w:rsidP="003F7673">
      <w:pPr>
        <w:pStyle w:val="ListParagraph"/>
        <w:ind w:left="1080" w:hanging="360"/>
        <w:rPr>
          <w:rFonts w:ascii="Times New Roman" w:hAnsi="Times New Roman" w:cs="Times New Roman"/>
          <w:sz w:val="24"/>
          <w:szCs w:val="24"/>
        </w:rPr>
      </w:pPr>
    </w:p>
    <w:p w14:paraId="16A5B23C" w14:textId="77777777"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tblLook w:val="04A0" w:firstRow="1" w:lastRow="0" w:firstColumn="1" w:lastColumn="0" w:noHBand="0" w:noVBand="1"/>
      </w:tblPr>
      <w:tblGrid>
        <w:gridCol w:w="736"/>
        <w:gridCol w:w="1420"/>
        <w:gridCol w:w="4876"/>
      </w:tblGrid>
      <w:tr w:rsidR="007E34B0" w:rsidRPr="007E34B0" w14:paraId="16A5B23E" w14:textId="77777777" w:rsidTr="00437ABD">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32" w:type="dxa"/>
            <w:gridSpan w:val="3"/>
            <w:noWrap/>
            <w:vAlign w:val="center"/>
            <w:hideMark/>
          </w:tcPr>
          <w:p w14:paraId="16A5B23D" w14:textId="77777777" w:rsidR="008D1DEF" w:rsidRPr="00366FA9" w:rsidRDefault="007E34B0" w:rsidP="00437ABD">
            <w:pPr>
              <w:spacing w:before="120" w:after="120"/>
              <w:jc w:val="center"/>
              <w:rPr>
                <w:rFonts w:eastAsia="Times New Roman" w:cs="Times New Roman"/>
                <w:b w:val="0"/>
                <w:u w:val="single"/>
              </w:rPr>
            </w:pPr>
            <w:r w:rsidRPr="00366FA9">
              <w:rPr>
                <w:rFonts w:eastAsia="Times New Roman" w:cs="Times New Roman"/>
                <w:b w:val="0"/>
                <w:u w:val="single"/>
              </w:rPr>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14:paraId="16A5B242" w14:textId="77777777" w:rsidTr="00437ABD">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6A5B23F" w14:textId="77777777" w:rsidR="000B76C7" w:rsidRDefault="00CE4178">
            <w:pPr>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14:paraId="16A5B240" w14:textId="77777777" w:rsidR="000B76C7" w:rsidRDefault="007E34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14:paraId="16A5B241" w14:textId="77777777" w:rsidR="007E34B0" w:rsidRPr="007E34B0" w:rsidRDefault="007E34B0"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16A5B24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44"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hideMark/>
          </w:tcPr>
          <w:p w14:paraId="16A5B24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16A5B24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4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hideMark/>
          </w:tcPr>
          <w:p w14:paraId="16A5B24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16A5B24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4C"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hideMark/>
          </w:tcPr>
          <w:p w14:paraId="16A5B24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16A5B252"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F"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0"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hideMark/>
          </w:tcPr>
          <w:p w14:paraId="16A5B251"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16A5B25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4" w14:textId="77777777" w:rsidR="007E34B0" w:rsidRPr="008D1DEF"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hideMark/>
          </w:tcPr>
          <w:p w14:paraId="16A5B25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16A5B25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hideMark/>
          </w:tcPr>
          <w:p w14:paraId="16A5B25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16A5B25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C" w14:textId="77777777" w:rsidR="007E34B0" w:rsidRPr="008D1DEF"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hideMark/>
          </w:tcPr>
          <w:p w14:paraId="16A5B25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16A5B262"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F"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60" w14:textId="77777777" w:rsidR="007E34B0" w:rsidRPr="008D1DEF"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hideMark/>
          </w:tcPr>
          <w:p w14:paraId="16A5B261"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16A5B26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64"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hideMark/>
          </w:tcPr>
          <w:p w14:paraId="16A5B26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16A5B26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6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hideMark/>
          </w:tcPr>
          <w:p w14:paraId="16A5B26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16A5B26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hideMark/>
          </w:tcPr>
          <w:p w14:paraId="16A5B26C"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hideMark/>
          </w:tcPr>
          <w:p w14:paraId="16A5B26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16A5B272"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F"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
          <w:p w14:paraId="16A5B270"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hideMark/>
          </w:tcPr>
          <w:p w14:paraId="16A5B271"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16A5B27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7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
          <w:p w14:paraId="16A5B274"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hideMark/>
          </w:tcPr>
          <w:p w14:paraId="16A5B27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16A5B27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7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hideMark/>
          </w:tcPr>
          <w:p w14:paraId="16A5B27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hideMark/>
          </w:tcPr>
          <w:p w14:paraId="16A5B27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16A5B27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7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hideMark/>
          </w:tcPr>
          <w:p w14:paraId="16A5B27C"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hideMark/>
          </w:tcPr>
          <w:p w14:paraId="16A5B27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16A5B27F" w14:textId="77777777" w:rsidR="002845C1" w:rsidRDefault="002845C1" w:rsidP="003F7673">
      <w:pPr>
        <w:pStyle w:val="ListParagraph"/>
        <w:ind w:left="1080" w:hanging="360"/>
        <w:rPr>
          <w:rFonts w:ascii="Times New Roman" w:hAnsi="Times New Roman" w:cs="Times New Roman"/>
          <w:sz w:val="24"/>
          <w:szCs w:val="24"/>
          <w:u w:val="single"/>
        </w:rPr>
      </w:pPr>
    </w:p>
    <w:p w14:paraId="16A5B280" w14:textId="77777777" w:rsidR="00557FDE" w:rsidRDefault="00557FDE" w:rsidP="003F7673">
      <w:pPr>
        <w:pStyle w:val="ListParagraph"/>
        <w:ind w:left="1080" w:hanging="360"/>
        <w:rPr>
          <w:rFonts w:ascii="Times New Roman" w:hAnsi="Times New Roman" w:cs="Times New Roman"/>
          <w:sz w:val="24"/>
          <w:szCs w:val="24"/>
          <w:u w:val="single"/>
        </w:rPr>
      </w:pPr>
    </w:p>
    <w:p w14:paraId="16A5B281"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2"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3"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4"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5"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6"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7"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8"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9"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A"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B"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C"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D"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E"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F"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0"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1"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2"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3" w14:textId="77777777" w:rsidR="00AE1F68" w:rsidRDefault="00AE1F68" w:rsidP="008D1DEF">
      <w:pPr>
        <w:pStyle w:val="ListParagraph"/>
        <w:tabs>
          <w:tab w:val="left" w:pos="5760"/>
        </w:tabs>
        <w:ind w:left="1080" w:hanging="360"/>
        <w:rPr>
          <w:rFonts w:ascii="Times New Roman" w:hAnsi="Times New Roman" w:cs="Times New Roman"/>
          <w:sz w:val="24"/>
          <w:szCs w:val="24"/>
        </w:rPr>
      </w:pPr>
    </w:p>
    <w:p w14:paraId="16A5B294" w14:textId="77777777"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firstRow="1" w:lastRow="0" w:firstColumn="1" w:lastColumn="0" w:noHBand="0" w:noVBand="1"/>
      </w:tblPr>
      <w:tblGrid>
        <w:gridCol w:w="7482"/>
      </w:tblGrid>
      <w:tr w:rsidR="008D1DEF" w:rsidRPr="007E34B0" w14:paraId="16A5B296" w14:textId="77777777" w:rsidTr="00AE1F68">
        <w:trPr>
          <w:trHeight w:val="276"/>
        </w:trPr>
        <w:tc>
          <w:tcPr>
            <w:tcW w:w="7482" w:type="dxa"/>
            <w:tcBorders>
              <w:top w:val="nil"/>
              <w:left w:val="nil"/>
              <w:bottom w:val="nil"/>
              <w:right w:val="nil"/>
            </w:tcBorders>
            <w:shd w:val="clear" w:color="auto" w:fill="auto"/>
            <w:noWrap/>
            <w:vAlign w:val="bottom"/>
            <w:hideMark/>
          </w:tcPr>
          <w:p w14:paraId="16A5B295" w14:textId="77777777"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14:paraId="16A5B297" w14:textId="77777777" w:rsidR="00557FDE" w:rsidRDefault="00557FDE" w:rsidP="003F7673">
      <w:pPr>
        <w:pStyle w:val="ListParagraph"/>
        <w:ind w:left="1080" w:hanging="360"/>
        <w:rPr>
          <w:rFonts w:ascii="Times New Roman" w:hAnsi="Times New Roman" w:cs="Times New Roman"/>
          <w:sz w:val="24"/>
          <w:szCs w:val="24"/>
          <w:u w:val="single"/>
        </w:rPr>
      </w:pPr>
    </w:p>
    <w:p w14:paraId="16A5B298" w14:textId="77777777"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4" wp14:editId="16A5B655">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99" w14:textId="77777777" w:rsidR="002845C1" w:rsidRDefault="002845C1" w:rsidP="003F7673">
      <w:pPr>
        <w:pStyle w:val="ListParagraph"/>
        <w:ind w:left="1080" w:hanging="360"/>
        <w:rPr>
          <w:rFonts w:ascii="Times New Roman" w:hAnsi="Times New Roman" w:cs="Times New Roman"/>
          <w:sz w:val="24"/>
          <w:szCs w:val="24"/>
          <w:u w:val="single"/>
        </w:rPr>
      </w:pPr>
    </w:p>
    <w:p w14:paraId="16A5B29A" w14:textId="77777777" w:rsidR="00AE1F68" w:rsidRDefault="00AE1F68" w:rsidP="003F7673">
      <w:pPr>
        <w:pStyle w:val="ListParagraph"/>
        <w:ind w:left="1080" w:hanging="360"/>
        <w:rPr>
          <w:rFonts w:ascii="Times New Roman" w:hAnsi="Times New Roman" w:cs="Times New Roman"/>
          <w:sz w:val="24"/>
          <w:szCs w:val="24"/>
          <w:u w:val="single"/>
        </w:rPr>
      </w:pPr>
    </w:p>
    <w:p w14:paraId="16A5B29B" w14:textId="77777777" w:rsidR="00AE1F68" w:rsidRDefault="00AE1F68" w:rsidP="003F7673">
      <w:pPr>
        <w:pStyle w:val="ListParagraph"/>
        <w:ind w:left="1080" w:hanging="360"/>
        <w:rPr>
          <w:rFonts w:ascii="Times New Roman" w:hAnsi="Times New Roman" w:cs="Times New Roman"/>
          <w:sz w:val="24"/>
          <w:szCs w:val="24"/>
          <w:u w:val="single"/>
        </w:rPr>
      </w:pPr>
    </w:p>
    <w:p w14:paraId="16A5B29C" w14:textId="77777777" w:rsidR="00AE1F68" w:rsidRDefault="00AE1F68" w:rsidP="003F7673">
      <w:pPr>
        <w:pStyle w:val="ListParagraph"/>
        <w:ind w:left="1080" w:hanging="360"/>
        <w:rPr>
          <w:rFonts w:ascii="Times New Roman" w:hAnsi="Times New Roman" w:cs="Times New Roman"/>
          <w:sz w:val="24"/>
          <w:szCs w:val="24"/>
          <w:u w:val="single"/>
        </w:rPr>
      </w:pPr>
    </w:p>
    <w:p w14:paraId="16A5B29D" w14:textId="77777777" w:rsidR="00AE1F68" w:rsidRDefault="00AE1F68" w:rsidP="003F7673">
      <w:pPr>
        <w:pStyle w:val="ListParagraph"/>
        <w:ind w:left="1080" w:hanging="360"/>
        <w:rPr>
          <w:rFonts w:ascii="Times New Roman" w:hAnsi="Times New Roman" w:cs="Times New Roman"/>
          <w:sz w:val="24"/>
          <w:szCs w:val="24"/>
          <w:u w:val="single"/>
        </w:rPr>
      </w:pPr>
    </w:p>
    <w:p w14:paraId="16A5B29E" w14:textId="77777777" w:rsidR="00AE1F68" w:rsidRDefault="00AE1F68" w:rsidP="003F7673">
      <w:pPr>
        <w:pStyle w:val="ListParagraph"/>
        <w:ind w:left="1080" w:hanging="360"/>
        <w:rPr>
          <w:rFonts w:ascii="Times New Roman" w:hAnsi="Times New Roman" w:cs="Times New Roman"/>
          <w:sz w:val="24"/>
          <w:szCs w:val="24"/>
          <w:u w:val="single"/>
        </w:rPr>
      </w:pPr>
    </w:p>
    <w:p w14:paraId="16A5B29F" w14:textId="77777777" w:rsidR="00AE1F68" w:rsidRDefault="00AE1F68" w:rsidP="003F7673">
      <w:pPr>
        <w:pStyle w:val="ListParagraph"/>
        <w:ind w:left="1080" w:hanging="360"/>
        <w:rPr>
          <w:rFonts w:ascii="Times New Roman" w:hAnsi="Times New Roman" w:cs="Times New Roman"/>
          <w:sz w:val="24"/>
          <w:szCs w:val="24"/>
          <w:u w:val="single"/>
        </w:rPr>
      </w:pPr>
    </w:p>
    <w:p w14:paraId="16A5B2A0" w14:textId="77777777" w:rsidR="00AE1F68" w:rsidRDefault="00AE1F68" w:rsidP="003F7673">
      <w:pPr>
        <w:pStyle w:val="ListParagraph"/>
        <w:ind w:left="1080" w:hanging="360"/>
        <w:rPr>
          <w:rFonts w:ascii="Times New Roman" w:hAnsi="Times New Roman" w:cs="Times New Roman"/>
          <w:sz w:val="24"/>
          <w:szCs w:val="24"/>
          <w:u w:val="single"/>
        </w:rPr>
      </w:pPr>
    </w:p>
    <w:p w14:paraId="16A5B2A1" w14:textId="77777777" w:rsidR="00AE1F68" w:rsidRDefault="00AE1F68" w:rsidP="003F7673">
      <w:pPr>
        <w:pStyle w:val="ListParagraph"/>
        <w:ind w:left="1080" w:hanging="360"/>
        <w:rPr>
          <w:rFonts w:ascii="Times New Roman" w:hAnsi="Times New Roman" w:cs="Times New Roman"/>
          <w:sz w:val="24"/>
          <w:szCs w:val="24"/>
          <w:u w:val="single"/>
        </w:rPr>
      </w:pPr>
    </w:p>
    <w:p w14:paraId="16A5B2A2" w14:textId="77777777" w:rsidR="00AE1F68" w:rsidRDefault="00AE1F68" w:rsidP="003F7673">
      <w:pPr>
        <w:pStyle w:val="ListParagraph"/>
        <w:ind w:left="1080" w:hanging="360"/>
        <w:rPr>
          <w:rFonts w:ascii="Times New Roman" w:hAnsi="Times New Roman" w:cs="Times New Roman"/>
          <w:sz w:val="24"/>
          <w:szCs w:val="24"/>
          <w:u w:val="single"/>
        </w:rPr>
      </w:pPr>
    </w:p>
    <w:p w14:paraId="16A5B2A3" w14:textId="77777777" w:rsidR="00AE1F68" w:rsidRDefault="00AE1F68" w:rsidP="003F7673">
      <w:pPr>
        <w:pStyle w:val="ListParagraph"/>
        <w:ind w:left="1080" w:hanging="360"/>
        <w:rPr>
          <w:rFonts w:ascii="Times New Roman" w:hAnsi="Times New Roman" w:cs="Times New Roman"/>
          <w:sz w:val="24"/>
          <w:szCs w:val="24"/>
          <w:u w:val="single"/>
        </w:rPr>
      </w:pPr>
    </w:p>
    <w:p w14:paraId="16A5B2A4" w14:textId="77777777" w:rsidR="00AE1F68" w:rsidRDefault="00AE1F68" w:rsidP="003F7673">
      <w:pPr>
        <w:pStyle w:val="ListParagraph"/>
        <w:ind w:left="1080" w:hanging="360"/>
        <w:rPr>
          <w:rFonts w:ascii="Times New Roman" w:hAnsi="Times New Roman" w:cs="Times New Roman"/>
          <w:sz w:val="24"/>
          <w:szCs w:val="24"/>
          <w:u w:val="single"/>
        </w:rPr>
      </w:pPr>
    </w:p>
    <w:p w14:paraId="16A5B2A5" w14:textId="77777777" w:rsidR="00AE1F68" w:rsidRDefault="00AE1F68" w:rsidP="003F7673">
      <w:pPr>
        <w:pStyle w:val="ListParagraph"/>
        <w:ind w:left="1080" w:hanging="360"/>
        <w:rPr>
          <w:rFonts w:ascii="Times New Roman" w:hAnsi="Times New Roman" w:cs="Times New Roman"/>
          <w:sz w:val="24"/>
          <w:szCs w:val="24"/>
          <w:u w:val="single"/>
        </w:rPr>
      </w:pPr>
    </w:p>
    <w:p w14:paraId="16A5B2A6" w14:textId="77777777" w:rsidR="00AE1F68" w:rsidRDefault="00AE1F68" w:rsidP="003F7673">
      <w:pPr>
        <w:pStyle w:val="ListParagraph"/>
        <w:ind w:left="1080" w:hanging="360"/>
        <w:rPr>
          <w:rFonts w:ascii="Times New Roman" w:hAnsi="Times New Roman" w:cs="Times New Roman"/>
          <w:sz w:val="24"/>
          <w:szCs w:val="24"/>
          <w:u w:val="single"/>
        </w:rPr>
      </w:pPr>
    </w:p>
    <w:p w14:paraId="16A5B2A7" w14:textId="77777777" w:rsidR="00AE1F68" w:rsidRDefault="00AE1F68" w:rsidP="003F7673">
      <w:pPr>
        <w:pStyle w:val="ListParagraph"/>
        <w:ind w:left="1080" w:hanging="360"/>
        <w:rPr>
          <w:rFonts w:ascii="Times New Roman" w:hAnsi="Times New Roman" w:cs="Times New Roman"/>
          <w:sz w:val="24"/>
          <w:szCs w:val="24"/>
          <w:u w:val="single"/>
        </w:rPr>
      </w:pPr>
    </w:p>
    <w:p w14:paraId="16A5B2A8" w14:textId="77777777" w:rsidR="00AE1F68" w:rsidRDefault="00AE1F68" w:rsidP="003F7673">
      <w:pPr>
        <w:pStyle w:val="ListParagraph"/>
        <w:ind w:left="1080" w:hanging="360"/>
        <w:rPr>
          <w:rFonts w:ascii="Times New Roman" w:hAnsi="Times New Roman" w:cs="Times New Roman"/>
          <w:sz w:val="24"/>
          <w:szCs w:val="24"/>
          <w:u w:val="single"/>
        </w:rPr>
      </w:pPr>
    </w:p>
    <w:p w14:paraId="16A5B2A9" w14:textId="77777777" w:rsidR="00AE1F68" w:rsidRDefault="00AE1F68" w:rsidP="003F7673">
      <w:pPr>
        <w:pStyle w:val="ListParagraph"/>
        <w:ind w:left="1080" w:hanging="360"/>
        <w:rPr>
          <w:rFonts w:ascii="Times New Roman" w:hAnsi="Times New Roman" w:cs="Times New Roman"/>
          <w:sz w:val="24"/>
          <w:szCs w:val="24"/>
          <w:u w:val="single"/>
        </w:rPr>
      </w:pPr>
    </w:p>
    <w:p w14:paraId="16A5B2AA" w14:textId="77777777"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14:paraId="16A5B2AB" w14:textId="77777777"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6" wp14:editId="16A5B657">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AC" w14:textId="77777777" w:rsidR="00021BE8" w:rsidRDefault="00021BE8" w:rsidP="003F7673">
      <w:pPr>
        <w:pStyle w:val="ListParagraph"/>
        <w:ind w:left="1080" w:hanging="360"/>
        <w:rPr>
          <w:rFonts w:ascii="Times New Roman" w:hAnsi="Times New Roman" w:cs="Times New Roman"/>
          <w:sz w:val="24"/>
          <w:szCs w:val="24"/>
          <w:u w:val="single"/>
        </w:rPr>
      </w:pPr>
    </w:p>
    <w:p w14:paraId="16A5B2AD" w14:textId="77777777" w:rsidR="00021BE8" w:rsidRDefault="00021BE8" w:rsidP="003F7673">
      <w:pPr>
        <w:pStyle w:val="ListParagraph"/>
        <w:ind w:left="1080" w:hanging="360"/>
        <w:rPr>
          <w:rFonts w:ascii="Times New Roman" w:hAnsi="Times New Roman" w:cs="Times New Roman"/>
          <w:sz w:val="24"/>
          <w:szCs w:val="24"/>
          <w:u w:val="single"/>
        </w:rPr>
      </w:pPr>
    </w:p>
    <w:p w14:paraId="16A5B2AE" w14:textId="77777777" w:rsidR="00AE1F68" w:rsidRDefault="00AE1F68" w:rsidP="003F7673">
      <w:pPr>
        <w:pStyle w:val="ListParagraph"/>
        <w:ind w:left="1080" w:hanging="360"/>
        <w:rPr>
          <w:rFonts w:ascii="Times New Roman" w:hAnsi="Times New Roman" w:cs="Times New Roman"/>
          <w:sz w:val="24"/>
          <w:szCs w:val="24"/>
          <w:u w:val="single"/>
        </w:rPr>
      </w:pPr>
    </w:p>
    <w:p w14:paraId="16A5B2AF" w14:textId="77777777" w:rsidR="00AE1F68" w:rsidRDefault="00AE1F68" w:rsidP="003F7673">
      <w:pPr>
        <w:pStyle w:val="ListParagraph"/>
        <w:ind w:left="1080" w:hanging="360"/>
        <w:rPr>
          <w:rFonts w:ascii="Times New Roman" w:hAnsi="Times New Roman" w:cs="Times New Roman"/>
          <w:sz w:val="24"/>
          <w:szCs w:val="24"/>
          <w:u w:val="single"/>
        </w:rPr>
      </w:pPr>
    </w:p>
    <w:p w14:paraId="16A5B2B0" w14:textId="77777777" w:rsidR="00AE1F68" w:rsidRDefault="00AE1F68" w:rsidP="003F7673">
      <w:pPr>
        <w:pStyle w:val="ListParagraph"/>
        <w:ind w:left="1080" w:hanging="360"/>
        <w:rPr>
          <w:rFonts w:ascii="Times New Roman" w:hAnsi="Times New Roman" w:cs="Times New Roman"/>
          <w:sz w:val="24"/>
          <w:szCs w:val="24"/>
          <w:u w:val="single"/>
        </w:rPr>
      </w:pPr>
    </w:p>
    <w:p w14:paraId="16A5B2B1" w14:textId="77777777" w:rsidR="00AE1F68" w:rsidRDefault="00AE1F68" w:rsidP="003F7673">
      <w:pPr>
        <w:pStyle w:val="ListParagraph"/>
        <w:ind w:left="1080" w:hanging="360"/>
        <w:rPr>
          <w:rFonts w:ascii="Times New Roman" w:hAnsi="Times New Roman" w:cs="Times New Roman"/>
          <w:sz w:val="24"/>
          <w:szCs w:val="24"/>
          <w:u w:val="single"/>
        </w:rPr>
      </w:pPr>
    </w:p>
    <w:p w14:paraId="16A5B2B2" w14:textId="77777777" w:rsidR="00AE1F68" w:rsidRDefault="00AE1F68" w:rsidP="003F7673">
      <w:pPr>
        <w:pStyle w:val="ListParagraph"/>
        <w:ind w:left="1080" w:hanging="360"/>
        <w:rPr>
          <w:rFonts w:ascii="Times New Roman" w:hAnsi="Times New Roman" w:cs="Times New Roman"/>
          <w:sz w:val="24"/>
          <w:szCs w:val="24"/>
          <w:u w:val="single"/>
        </w:rPr>
      </w:pPr>
    </w:p>
    <w:p w14:paraId="16A5B2B3" w14:textId="77777777" w:rsidR="00AE1F68" w:rsidRDefault="00AE1F68" w:rsidP="003F7673">
      <w:pPr>
        <w:pStyle w:val="ListParagraph"/>
        <w:ind w:left="1080" w:hanging="360"/>
        <w:rPr>
          <w:rFonts w:ascii="Times New Roman" w:hAnsi="Times New Roman" w:cs="Times New Roman"/>
          <w:sz w:val="24"/>
          <w:szCs w:val="24"/>
          <w:u w:val="single"/>
        </w:rPr>
      </w:pPr>
    </w:p>
    <w:p w14:paraId="16A5B2B4" w14:textId="77777777" w:rsidR="00AE1F68" w:rsidRDefault="00AE1F68" w:rsidP="003F7673">
      <w:pPr>
        <w:pStyle w:val="ListParagraph"/>
        <w:ind w:left="1080" w:hanging="360"/>
        <w:rPr>
          <w:rFonts w:ascii="Times New Roman" w:hAnsi="Times New Roman" w:cs="Times New Roman"/>
          <w:sz w:val="24"/>
          <w:szCs w:val="24"/>
          <w:u w:val="single"/>
        </w:rPr>
      </w:pPr>
    </w:p>
    <w:p w14:paraId="16A5B2B5" w14:textId="77777777" w:rsidR="00AE1F68" w:rsidRDefault="00AE1F68" w:rsidP="003F7673">
      <w:pPr>
        <w:pStyle w:val="ListParagraph"/>
        <w:ind w:left="1080" w:hanging="360"/>
        <w:rPr>
          <w:rFonts w:ascii="Times New Roman" w:hAnsi="Times New Roman" w:cs="Times New Roman"/>
          <w:sz w:val="24"/>
          <w:szCs w:val="24"/>
          <w:u w:val="single"/>
        </w:rPr>
      </w:pPr>
    </w:p>
    <w:p w14:paraId="16A5B2B6" w14:textId="77777777" w:rsidR="00AE1F68" w:rsidRDefault="00AE1F68" w:rsidP="003F7673">
      <w:pPr>
        <w:pStyle w:val="ListParagraph"/>
        <w:ind w:left="1080" w:hanging="360"/>
        <w:rPr>
          <w:rFonts w:ascii="Times New Roman" w:hAnsi="Times New Roman" w:cs="Times New Roman"/>
          <w:sz w:val="24"/>
          <w:szCs w:val="24"/>
          <w:u w:val="single"/>
        </w:rPr>
      </w:pPr>
    </w:p>
    <w:p w14:paraId="16A5B2B7" w14:textId="77777777" w:rsidR="00AE1F68" w:rsidRDefault="00AE1F68" w:rsidP="003F7673">
      <w:pPr>
        <w:pStyle w:val="ListParagraph"/>
        <w:ind w:left="1080" w:hanging="360"/>
        <w:rPr>
          <w:rFonts w:ascii="Times New Roman" w:hAnsi="Times New Roman" w:cs="Times New Roman"/>
          <w:sz w:val="24"/>
          <w:szCs w:val="24"/>
          <w:u w:val="single"/>
        </w:rPr>
      </w:pPr>
    </w:p>
    <w:p w14:paraId="16A5B2B8" w14:textId="77777777" w:rsidR="00AE1F68" w:rsidRDefault="00AE1F68" w:rsidP="003F7673">
      <w:pPr>
        <w:pStyle w:val="ListParagraph"/>
        <w:ind w:left="1080" w:hanging="360"/>
        <w:rPr>
          <w:rFonts w:ascii="Times New Roman" w:hAnsi="Times New Roman" w:cs="Times New Roman"/>
          <w:sz w:val="24"/>
          <w:szCs w:val="24"/>
          <w:u w:val="single"/>
        </w:rPr>
      </w:pPr>
    </w:p>
    <w:p w14:paraId="16A5B2B9" w14:textId="77777777" w:rsidR="00AE1F68" w:rsidRDefault="00AE1F68" w:rsidP="003F7673">
      <w:pPr>
        <w:pStyle w:val="ListParagraph"/>
        <w:ind w:left="1080" w:hanging="360"/>
        <w:rPr>
          <w:rFonts w:ascii="Times New Roman" w:hAnsi="Times New Roman" w:cs="Times New Roman"/>
          <w:sz w:val="24"/>
          <w:szCs w:val="24"/>
          <w:u w:val="single"/>
        </w:rPr>
      </w:pPr>
    </w:p>
    <w:p w14:paraId="16A5B2BA" w14:textId="77777777" w:rsidR="00AE1F68" w:rsidRDefault="00AE1F68" w:rsidP="003F7673">
      <w:pPr>
        <w:pStyle w:val="ListParagraph"/>
        <w:ind w:left="1080" w:hanging="360"/>
        <w:rPr>
          <w:rFonts w:ascii="Times New Roman" w:hAnsi="Times New Roman" w:cs="Times New Roman"/>
          <w:sz w:val="24"/>
          <w:szCs w:val="24"/>
          <w:u w:val="single"/>
        </w:rPr>
      </w:pPr>
    </w:p>
    <w:p w14:paraId="16A5B2BB" w14:textId="77777777" w:rsidR="00AE1F68" w:rsidRDefault="00AE1F68" w:rsidP="003F7673">
      <w:pPr>
        <w:pStyle w:val="ListParagraph"/>
        <w:ind w:left="1080" w:hanging="360"/>
        <w:rPr>
          <w:rFonts w:ascii="Times New Roman" w:hAnsi="Times New Roman" w:cs="Times New Roman"/>
          <w:sz w:val="24"/>
          <w:szCs w:val="24"/>
          <w:u w:val="single"/>
        </w:rPr>
      </w:pPr>
    </w:p>
    <w:p w14:paraId="16A5B2BC" w14:textId="77777777" w:rsidR="00AE1F68" w:rsidRDefault="00AE1F68" w:rsidP="003F7673">
      <w:pPr>
        <w:pStyle w:val="ListParagraph"/>
        <w:ind w:left="1080" w:hanging="360"/>
        <w:rPr>
          <w:rFonts w:ascii="Times New Roman" w:hAnsi="Times New Roman" w:cs="Times New Roman"/>
          <w:sz w:val="24"/>
          <w:szCs w:val="24"/>
          <w:u w:val="single"/>
        </w:rPr>
      </w:pPr>
    </w:p>
    <w:p w14:paraId="16A5B2BD" w14:textId="77777777" w:rsidR="00AE1F68" w:rsidRDefault="00AE1F68" w:rsidP="003F7673">
      <w:pPr>
        <w:pStyle w:val="ListParagraph"/>
        <w:ind w:left="1080" w:hanging="360"/>
        <w:rPr>
          <w:rFonts w:ascii="Times New Roman" w:hAnsi="Times New Roman" w:cs="Times New Roman"/>
          <w:sz w:val="24"/>
          <w:szCs w:val="24"/>
          <w:u w:val="single"/>
        </w:rPr>
      </w:pPr>
    </w:p>
    <w:p w14:paraId="16A5B2BE"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14:paraId="16A5B2BF" w14:textId="77777777" w:rsidR="00021BE8" w:rsidRDefault="00021BE8" w:rsidP="003F7673">
      <w:pPr>
        <w:pStyle w:val="ListParagraph"/>
        <w:ind w:left="1080" w:hanging="360"/>
        <w:rPr>
          <w:rFonts w:ascii="Times New Roman" w:hAnsi="Times New Roman" w:cs="Times New Roman"/>
          <w:sz w:val="24"/>
          <w:szCs w:val="24"/>
          <w:u w:val="single"/>
        </w:rPr>
      </w:pPr>
    </w:p>
    <w:p w14:paraId="16A5B2C0" w14:textId="77777777"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8" wp14:editId="16A5B659">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C1" w14:textId="77777777" w:rsidR="00021BE8" w:rsidRDefault="00021BE8" w:rsidP="003F7673">
      <w:pPr>
        <w:pStyle w:val="ListParagraph"/>
        <w:ind w:left="1080" w:hanging="360"/>
        <w:rPr>
          <w:rFonts w:ascii="Times New Roman" w:hAnsi="Times New Roman" w:cs="Times New Roman"/>
          <w:sz w:val="24"/>
          <w:szCs w:val="24"/>
          <w:u w:val="single"/>
        </w:rPr>
      </w:pPr>
    </w:p>
    <w:p w14:paraId="16A5B2C2" w14:textId="77777777" w:rsidR="00AE1F68" w:rsidRDefault="00AE1F68" w:rsidP="00AE1F68">
      <w:pPr>
        <w:pStyle w:val="ListParagraph"/>
        <w:ind w:left="1080" w:hanging="360"/>
        <w:rPr>
          <w:rFonts w:eastAsia="Times New Roman" w:cs="Times New Roman"/>
          <w:b/>
          <w:u w:val="single"/>
        </w:rPr>
      </w:pPr>
    </w:p>
    <w:p w14:paraId="16A5B2C3" w14:textId="77777777" w:rsidR="00AE1F68" w:rsidRDefault="00AE1F68" w:rsidP="00AE1F68">
      <w:pPr>
        <w:pStyle w:val="ListParagraph"/>
        <w:ind w:left="1080" w:hanging="360"/>
        <w:rPr>
          <w:rFonts w:eastAsia="Times New Roman" w:cs="Times New Roman"/>
          <w:b/>
          <w:u w:val="single"/>
        </w:rPr>
      </w:pPr>
    </w:p>
    <w:p w14:paraId="16A5B2C4" w14:textId="77777777" w:rsidR="00AE1F68" w:rsidRDefault="00AE1F68" w:rsidP="00AE1F68">
      <w:pPr>
        <w:pStyle w:val="ListParagraph"/>
        <w:ind w:left="1080" w:hanging="360"/>
        <w:rPr>
          <w:rFonts w:eastAsia="Times New Roman" w:cs="Times New Roman"/>
          <w:b/>
          <w:u w:val="single"/>
        </w:rPr>
      </w:pPr>
    </w:p>
    <w:p w14:paraId="16A5B2C5" w14:textId="77777777" w:rsidR="00AE1F68" w:rsidRDefault="00AE1F68" w:rsidP="00AE1F68">
      <w:pPr>
        <w:pStyle w:val="ListParagraph"/>
        <w:ind w:left="1080" w:hanging="360"/>
        <w:rPr>
          <w:rFonts w:eastAsia="Times New Roman" w:cs="Times New Roman"/>
          <w:b/>
          <w:u w:val="single"/>
        </w:rPr>
      </w:pPr>
    </w:p>
    <w:p w14:paraId="16A5B2C6" w14:textId="77777777" w:rsidR="00AE1F68" w:rsidRDefault="00AE1F68" w:rsidP="00AE1F68">
      <w:pPr>
        <w:pStyle w:val="ListParagraph"/>
        <w:ind w:left="1080" w:hanging="360"/>
        <w:rPr>
          <w:rFonts w:eastAsia="Times New Roman" w:cs="Times New Roman"/>
          <w:b/>
          <w:u w:val="single"/>
        </w:rPr>
      </w:pPr>
    </w:p>
    <w:p w14:paraId="16A5B2C7" w14:textId="77777777" w:rsidR="00AE1F68" w:rsidRDefault="00AE1F68" w:rsidP="00AE1F68">
      <w:pPr>
        <w:pStyle w:val="ListParagraph"/>
        <w:ind w:left="1080" w:hanging="360"/>
        <w:rPr>
          <w:rFonts w:eastAsia="Times New Roman" w:cs="Times New Roman"/>
          <w:b/>
          <w:u w:val="single"/>
        </w:rPr>
      </w:pPr>
    </w:p>
    <w:p w14:paraId="16A5B2C8" w14:textId="77777777" w:rsidR="00AE1F68" w:rsidRDefault="00AE1F68" w:rsidP="00AE1F68">
      <w:pPr>
        <w:pStyle w:val="ListParagraph"/>
        <w:ind w:left="1080" w:hanging="360"/>
        <w:rPr>
          <w:rFonts w:eastAsia="Times New Roman" w:cs="Times New Roman"/>
          <w:b/>
          <w:u w:val="single"/>
        </w:rPr>
      </w:pPr>
    </w:p>
    <w:p w14:paraId="16A5B2C9" w14:textId="77777777" w:rsidR="00AE1F68" w:rsidRDefault="00AE1F68" w:rsidP="00AE1F68">
      <w:pPr>
        <w:pStyle w:val="ListParagraph"/>
        <w:ind w:left="1080" w:hanging="360"/>
        <w:rPr>
          <w:rFonts w:eastAsia="Times New Roman" w:cs="Times New Roman"/>
          <w:b/>
          <w:u w:val="single"/>
        </w:rPr>
      </w:pPr>
    </w:p>
    <w:p w14:paraId="16A5B2CA" w14:textId="77777777" w:rsidR="00AE1F68" w:rsidRDefault="00AE1F68" w:rsidP="00AE1F68">
      <w:pPr>
        <w:pStyle w:val="ListParagraph"/>
        <w:ind w:left="1080" w:hanging="360"/>
        <w:rPr>
          <w:rFonts w:eastAsia="Times New Roman" w:cs="Times New Roman"/>
          <w:b/>
          <w:u w:val="single"/>
        </w:rPr>
      </w:pPr>
    </w:p>
    <w:p w14:paraId="16A5B2CB" w14:textId="77777777" w:rsidR="00AE1F68" w:rsidRDefault="00AE1F68" w:rsidP="00AE1F68">
      <w:pPr>
        <w:pStyle w:val="ListParagraph"/>
        <w:ind w:left="1080" w:hanging="360"/>
        <w:rPr>
          <w:rFonts w:eastAsia="Times New Roman" w:cs="Times New Roman"/>
          <w:b/>
          <w:u w:val="single"/>
        </w:rPr>
      </w:pPr>
    </w:p>
    <w:p w14:paraId="16A5B2CC" w14:textId="77777777" w:rsidR="00AE1F68" w:rsidRDefault="00AE1F68" w:rsidP="00AE1F68">
      <w:pPr>
        <w:pStyle w:val="ListParagraph"/>
        <w:ind w:left="1080" w:hanging="360"/>
        <w:rPr>
          <w:rFonts w:eastAsia="Times New Roman" w:cs="Times New Roman"/>
          <w:b/>
          <w:u w:val="single"/>
        </w:rPr>
      </w:pPr>
    </w:p>
    <w:p w14:paraId="16A5B2CD" w14:textId="77777777" w:rsidR="00AE1F68" w:rsidRDefault="00AE1F68" w:rsidP="00AE1F68">
      <w:pPr>
        <w:pStyle w:val="ListParagraph"/>
        <w:ind w:left="1080" w:hanging="360"/>
        <w:rPr>
          <w:rFonts w:eastAsia="Times New Roman" w:cs="Times New Roman"/>
          <w:b/>
          <w:u w:val="single"/>
        </w:rPr>
      </w:pPr>
    </w:p>
    <w:p w14:paraId="16A5B2CE" w14:textId="77777777" w:rsidR="00AE1F68" w:rsidRDefault="00AE1F68" w:rsidP="00AE1F68">
      <w:pPr>
        <w:pStyle w:val="ListParagraph"/>
        <w:ind w:left="1080" w:hanging="360"/>
        <w:rPr>
          <w:rFonts w:eastAsia="Times New Roman" w:cs="Times New Roman"/>
          <w:b/>
          <w:u w:val="single"/>
        </w:rPr>
      </w:pPr>
    </w:p>
    <w:p w14:paraId="16A5B2CF" w14:textId="77777777" w:rsidR="00AE1F68" w:rsidRDefault="00AE1F68" w:rsidP="00AE1F68">
      <w:pPr>
        <w:pStyle w:val="ListParagraph"/>
        <w:ind w:left="1080" w:hanging="360"/>
        <w:rPr>
          <w:rFonts w:eastAsia="Times New Roman" w:cs="Times New Roman"/>
          <w:b/>
          <w:u w:val="single"/>
        </w:rPr>
      </w:pPr>
    </w:p>
    <w:p w14:paraId="16A5B2D0" w14:textId="77777777" w:rsidR="00AE1F68" w:rsidRDefault="00AE1F68" w:rsidP="00AE1F68">
      <w:pPr>
        <w:pStyle w:val="ListParagraph"/>
        <w:ind w:left="1080" w:hanging="360"/>
        <w:rPr>
          <w:rFonts w:eastAsia="Times New Roman" w:cs="Times New Roman"/>
          <w:b/>
          <w:u w:val="single"/>
        </w:rPr>
      </w:pPr>
    </w:p>
    <w:p w14:paraId="16A5B2D1" w14:textId="77777777" w:rsidR="00AE1F68" w:rsidRDefault="00AE1F68" w:rsidP="00AE1F68">
      <w:pPr>
        <w:pStyle w:val="ListParagraph"/>
        <w:ind w:left="1080" w:hanging="360"/>
        <w:rPr>
          <w:rFonts w:eastAsia="Times New Roman" w:cs="Times New Roman"/>
          <w:b/>
          <w:u w:val="single"/>
        </w:rPr>
      </w:pPr>
    </w:p>
    <w:p w14:paraId="16A5B2D2" w14:textId="77777777" w:rsidR="00AE1F68" w:rsidRDefault="00AE1F68" w:rsidP="00AE1F68">
      <w:pPr>
        <w:pStyle w:val="ListParagraph"/>
        <w:ind w:left="1080" w:hanging="360"/>
        <w:rPr>
          <w:rFonts w:eastAsia="Times New Roman" w:cs="Times New Roman"/>
          <w:b/>
          <w:u w:val="single"/>
        </w:rPr>
      </w:pPr>
    </w:p>
    <w:p w14:paraId="16A5B2D3"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14:paraId="16A5B2D4" w14:textId="77777777" w:rsidR="00021BE8" w:rsidRDefault="00021BE8" w:rsidP="003F7673">
      <w:pPr>
        <w:pStyle w:val="ListParagraph"/>
        <w:ind w:left="1080" w:hanging="360"/>
        <w:rPr>
          <w:rFonts w:ascii="Times New Roman" w:hAnsi="Times New Roman" w:cs="Times New Roman"/>
          <w:sz w:val="24"/>
          <w:szCs w:val="24"/>
          <w:u w:val="single"/>
        </w:rPr>
      </w:pPr>
    </w:p>
    <w:p w14:paraId="16A5B2D5" w14:textId="77777777"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A" wp14:editId="16A5B65B">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D6" w14:textId="77777777" w:rsidR="00021BE8" w:rsidRDefault="00021BE8" w:rsidP="003F7673">
      <w:pPr>
        <w:pStyle w:val="ListParagraph"/>
        <w:ind w:left="1080" w:hanging="360"/>
        <w:rPr>
          <w:rFonts w:ascii="Times New Roman" w:hAnsi="Times New Roman" w:cs="Times New Roman"/>
          <w:sz w:val="24"/>
          <w:szCs w:val="24"/>
          <w:u w:val="single"/>
        </w:rPr>
      </w:pPr>
    </w:p>
    <w:p w14:paraId="16A5B2D7" w14:textId="77777777" w:rsidR="00AE1F68" w:rsidRDefault="00AE1F68" w:rsidP="00AE1F68">
      <w:pPr>
        <w:pStyle w:val="ListParagraph"/>
        <w:ind w:left="1080" w:hanging="360"/>
        <w:rPr>
          <w:rFonts w:eastAsia="Times New Roman" w:cs="Times New Roman"/>
          <w:b/>
          <w:u w:val="single"/>
        </w:rPr>
      </w:pPr>
    </w:p>
    <w:p w14:paraId="16A5B2D8" w14:textId="77777777" w:rsidR="00AE1F68" w:rsidRDefault="00AE1F68" w:rsidP="00AE1F68">
      <w:pPr>
        <w:pStyle w:val="ListParagraph"/>
        <w:ind w:left="1080" w:hanging="360"/>
        <w:rPr>
          <w:rFonts w:eastAsia="Times New Roman" w:cs="Times New Roman"/>
          <w:b/>
          <w:u w:val="single"/>
        </w:rPr>
      </w:pPr>
    </w:p>
    <w:p w14:paraId="16A5B2D9" w14:textId="77777777" w:rsidR="00AE1F68" w:rsidRDefault="00AE1F68" w:rsidP="00AE1F68">
      <w:pPr>
        <w:pStyle w:val="ListParagraph"/>
        <w:ind w:left="1080" w:hanging="360"/>
        <w:rPr>
          <w:rFonts w:eastAsia="Times New Roman" w:cs="Times New Roman"/>
          <w:b/>
          <w:u w:val="single"/>
        </w:rPr>
      </w:pPr>
    </w:p>
    <w:p w14:paraId="16A5B2DA" w14:textId="77777777" w:rsidR="00AE1F68" w:rsidRDefault="00AE1F68" w:rsidP="00AE1F68">
      <w:pPr>
        <w:pStyle w:val="ListParagraph"/>
        <w:ind w:left="1080" w:hanging="360"/>
        <w:rPr>
          <w:rFonts w:eastAsia="Times New Roman" w:cs="Times New Roman"/>
          <w:b/>
          <w:u w:val="single"/>
        </w:rPr>
      </w:pPr>
    </w:p>
    <w:p w14:paraId="16A5B2DB" w14:textId="77777777" w:rsidR="00AE1F68" w:rsidRDefault="00AE1F68" w:rsidP="00AE1F68">
      <w:pPr>
        <w:pStyle w:val="ListParagraph"/>
        <w:ind w:left="1080" w:hanging="360"/>
        <w:rPr>
          <w:rFonts w:eastAsia="Times New Roman" w:cs="Times New Roman"/>
          <w:b/>
          <w:u w:val="single"/>
        </w:rPr>
      </w:pPr>
    </w:p>
    <w:p w14:paraId="16A5B2DC" w14:textId="77777777" w:rsidR="00AE1F68" w:rsidRDefault="00AE1F68" w:rsidP="00AE1F68">
      <w:pPr>
        <w:pStyle w:val="ListParagraph"/>
        <w:ind w:left="1080" w:hanging="360"/>
        <w:rPr>
          <w:rFonts w:eastAsia="Times New Roman" w:cs="Times New Roman"/>
          <w:b/>
          <w:u w:val="single"/>
        </w:rPr>
      </w:pPr>
    </w:p>
    <w:p w14:paraId="16A5B2DD" w14:textId="77777777" w:rsidR="00AE1F68" w:rsidRDefault="00AE1F68" w:rsidP="00AE1F68">
      <w:pPr>
        <w:pStyle w:val="ListParagraph"/>
        <w:ind w:left="1080" w:hanging="360"/>
        <w:rPr>
          <w:rFonts w:eastAsia="Times New Roman" w:cs="Times New Roman"/>
          <w:b/>
          <w:u w:val="single"/>
        </w:rPr>
      </w:pPr>
    </w:p>
    <w:p w14:paraId="16A5B2DE" w14:textId="77777777" w:rsidR="00AE1F68" w:rsidRDefault="00AE1F68" w:rsidP="00AE1F68">
      <w:pPr>
        <w:pStyle w:val="ListParagraph"/>
        <w:ind w:left="1080" w:hanging="360"/>
        <w:rPr>
          <w:rFonts w:eastAsia="Times New Roman" w:cs="Times New Roman"/>
          <w:b/>
          <w:u w:val="single"/>
        </w:rPr>
      </w:pPr>
    </w:p>
    <w:p w14:paraId="16A5B2DF" w14:textId="77777777" w:rsidR="00AE1F68" w:rsidRDefault="00AE1F68" w:rsidP="00AE1F68">
      <w:pPr>
        <w:pStyle w:val="ListParagraph"/>
        <w:ind w:left="1080" w:hanging="360"/>
        <w:rPr>
          <w:rFonts w:eastAsia="Times New Roman" w:cs="Times New Roman"/>
          <w:b/>
          <w:u w:val="single"/>
        </w:rPr>
      </w:pPr>
    </w:p>
    <w:p w14:paraId="16A5B2E0" w14:textId="77777777" w:rsidR="00AE1F68" w:rsidRDefault="00AE1F68" w:rsidP="00AE1F68">
      <w:pPr>
        <w:pStyle w:val="ListParagraph"/>
        <w:ind w:left="1080" w:hanging="360"/>
        <w:rPr>
          <w:rFonts w:eastAsia="Times New Roman" w:cs="Times New Roman"/>
          <w:b/>
          <w:u w:val="single"/>
        </w:rPr>
      </w:pPr>
    </w:p>
    <w:p w14:paraId="16A5B2E1" w14:textId="77777777" w:rsidR="00AE1F68" w:rsidRDefault="00AE1F68" w:rsidP="00AE1F68">
      <w:pPr>
        <w:pStyle w:val="ListParagraph"/>
        <w:ind w:left="1080" w:hanging="360"/>
        <w:rPr>
          <w:rFonts w:eastAsia="Times New Roman" w:cs="Times New Roman"/>
          <w:b/>
          <w:u w:val="single"/>
        </w:rPr>
      </w:pPr>
    </w:p>
    <w:p w14:paraId="16A5B2E2" w14:textId="77777777" w:rsidR="00AE1F68" w:rsidRDefault="00AE1F68" w:rsidP="00AE1F68">
      <w:pPr>
        <w:pStyle w:val="ListParagraph"/>
        <w:ind w:left="1080" w:hanging="360"/>
        <w:rPr>
          <w:rFonts w:eastAsia="Times New Roman" w:cs="Times New Roman"/>
          <w:b/>
          <w:u w:val="single"/>
        </w:rPr>
      </w:pPr>
    </w:p>
    <w:p w14:paraId="16A5B2E3" w14:textId="77777777" w:rsidR="00AE1F68" w:rsidRDefault="00AE1F68" w:rsidP="00AE1F68">
      <w:pPr>
        <w:pStyle w:val="ListParagraph"/>
        <w:ind w:left="1080" w:hanging="360"/>
        <w:rPr>
          <w:rFonts w:eastAsia="Times New Roman" w:cs="Times New Roman"/>
          <w:b/>
          <w:u w:val="single"/>
        </w:rPr>
      </w:pPr>
    </w:p>
    <w:p w14:paraId="16A5B2E4" w14:textId="77777777" w:rsidR="00AE1F68" w:rsidRDefault="00AE1F68" w:rsidP="00AE1F68">
      <w:pPr>
        <w:pStyle w:val="ListParagraph"/>
        <w:ind w:left="1080" w:hanging="360"/>
        <w:rPr>
          <w:rFonts w:eastAsia="Times New Roman" w:cs="Times New Roman"/>
          <w:b/>
          <w:u w:val="single"/>
        </w:rPr>
      </w:pPr>
    </w:p>
    <w:p w14:paraId="16A5B2E5" w14:textId="77777777" w:rsidR="00AE1F68" w:rsidRDefault="00AE1F68" w:rsidP="00AE1F68">
      <w:pPr>
        <w:pStyle w:val="ListParagraph"/>
        <w:ind w:left="1080" w:hanging="360"/>
        <w:rPr>
          <w:rFonts w:eastAsia="Times New Roman" w:cs="Times New Roman"/>
          <w:b/>
          <w:u w:val="single"/>
        </w:rPr>
      </w:pPr>
    </w:p>
    <w:p w14:paraId="16A5B2E6"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14:paraId="16A5B2E7" w14:textId="77777777" w:rsidR="00AE1F68" w:rsidRDefault="00AE1F68" w:rsidP="003F7673">
      <w:pPr>
        <w:pStyle w:val="ListParagraph"/>
        <w:ind w:left="1080" w:hanging="360"/>
        <w:rPr>
          <w:rFonts w:ascii="Times New Roman" w:hAnsi="Times New Roman" w:cs="Times New Roman"/>
          <w:sz w:val="24"/>
          <w:szCs w:val="24"/>
          <w:u w:val="single"/>
        </w:rPr>
      </w:pPr>
    </w:p>
    <w:p w14:paraId="16A5B2E8" w14:textId="77777777"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C" wp14:editId="16A5B65D">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E9" w14:textId="77777777" w:rsidR="00021BE8" w:rsidRDefault="00021BE8" w:rsidP="003F7673">
      <w:pPr>
        <w:pStyle w:val="ListParagraph"/>
        <w:ind w:left="1080" w:hanging="360"/>
        <w:rPr>
          <w:rFonts w:ascii="Times New Roman" w:hAnsi="Times New Roman" w:cs="Times New Roman"/>
          <w:sz w:val="24"/>
          <w:szCs w:val="24"/>
          <w:u w:val="single"/>
        </w:rPr>
      </w:pPr>
    </w:p>
    <w:p w14:paraId="16A5B2EA" w14:textId="77777777" w:rsidR="0042246F" w:rsidRDefault="0042246F" w:rsidP="0042246F">
      <w:pPr>
        <w:pStyle w:val="ListParagraph"/>
        <w:ind w:left="1080" w:hanging="360"/>
        <w:rPr>
          <w:rFonts w:eastAsia="Times New Roman" w:cs="Times New Roman"/>
          <w:b/>
          <w:u w:val="single"/>
        </w:rPr>
      </w:pPr>
    </w:p>
    <w:p w14:paraId="16A5B2EB" w14:textId="77777777" w:rsidR="0042246F" w:rsidRDefault="0042246F" w:rsidP="0042246F">
      <w:pPr>
        <w:pStyle w:val="ListParagraph"/>
        <w:ind w:left="1080" w:hanging="360"/>
        <w:rPr>
          <w:rFonts w:eastAsia="Times New Roman" w:cs="Times New Roman"/>
          <w:b/>
          <w:u w:val="single"/>
        </w:rPr>
      </w:pPr>
    </w:p>
    <w:p w14:paraId="16A5B2EC" w14:textId="77777777" w:rsidR="0042246F" w:rsidRDefault="0042246F" w:rsidP="0042246F">
      <w:pPr>
        <w:pStyle w:val="ListParagraph"/>
        <w:ind w:left="1080" w:hanging="360"/>
        <w:rPr>
          <w:rFonts w:eastAsia="Times New Roman" w:cs="Times New Roman"/>
          <w:b/>
          <w:u w:val="single"/>
        </w:rPr>
      </w:pPr>
    </w:p>
    <w:p w14:paraId="16A5B2ED" w14:textId="77777777" w:rsidR="0042246F" w:rsidRDefault="0042246F" w:rsidP="0042246F">
      <w:pPr>
        <w:pStyle w:val="ListParagraph"/>
        <w:ind w:left="1080" w:hanging="360"/>
        <w:rPr>
          <w:rFonts w:eastAsia="Times New Roman" w:cs="Times New Roman"/>
          <w:b/>
          <w:u w:val="single"/>
        </w:rPr>
      </w:pPr>
    </w:p>
    <w:p w14:paraId="16A5B2EE" w14:textId="77777777" w:rsidR="0042246F" w:rsidRDefault="0042246F" w:rsidP="0042246F">
      <w:pPr>
        <w:pStyle w:val="ListParagraph"/>
        <w:ind w:left="1080" w:hanging="360"/>
        <w:rPr>
          <w:rFonts w:eastAsia="Times New Roman" w:cs="Times New Roman"/>
          <w:b/>
          <w:u w:val="single"/>
        </w:rPr>
      </w:pPr>
    </w:p>
    <w:p w14:paraId="16A5B2EF" w14:textId="77777777" w:rsidR="0042246F" w:rsidRDefault="0042246F" w:rsidP="0042246F">
      <w:pPr>
        <w:pStyle w:val="ListParagraph"/>
        <w:ind w:left="1080" w:hanging="360"/>
        <w:rPr>
          <w:rFonts w:eastAsia="Times New Roman" w:cs="Times New Roman"/>
          <w:b/>
          <w:u w:val="single"/>
        </w:rPr>
      </w:pPr>
    </w:p>
    <w:p w14:paraId="16A5B2F0" w14:textId="77777777" w:rsidR="0042246F" w:rsidRDefault="0042246F" w:rsidP="0042246F">
      <w:pPr>
        <w:pStyle w:val="ListParagraph"/>
        <w:ind w:left="1080" w:hanging="360"/>
        <w:rPr>
          <w:rFonts w:eastAsia="Times New Roman" w:cs="Times New Roman"/>
          <w:b/>
          <w:u w:val="single"/>
        </w:rPr>
      </w:pPr>
    </w:p>
    <w:p w14:paraId="16A5B2F1" w14:textId="77777777" w:rsidR="0042246F" w:rsidRDefault="0042246F" w:rsidP="0042246F">
      <w:pPr>
        <w:pStyle w:val="ListParagraph"/>
        <w:ind w:left="1080" w:hanging="360"/>
        <w:rPr>
          <w:rFonts w:eastAsia="Times New Roman" w:cs="Times New Roman"/>
          <w:b/>
          <w:u w:val="single"/>
        </w:rPr>
      </w:pPr>
    </w:p>
    <w:p w14:paraId="16A5B2F2" w14:textId="77777777" w:rsidR="0042246F" w:rsidRDefault="0042246F" w:rsidP="0042246F">
      <w:pPr>
        <w:pStyle w:val="ListParagraph"/>
        <w:ind w:left="1080" w:hanging="360"/>
        <w:rPr>
          <w:rFonts w:eastAsia="Times New Roman" w:cs="Times New Roman"/>
          <w:b/>
          <w:u w:val="single"/>
        </w:rPr>
      </w:pPr>
    </w:p>
    <w:p w14:paraId="16A5B2F3" w14:textId="77777777" w:rsidR="0042246F" w:rsidRDefault="0042246F" w:rsidP="0042246F">
      <w:pPr>
        <w:pStyle w:val="ListParagraph"/>
        <w:ind w:left="1080" w:hanging="360"/>
        <w:rPr>
          <w:rFonts w:eastAsia="Times New Roman" w:cs="Times New Roman"/>
          <w:b/>
          <w:u w:val="single"/>
        </w:rPr>
      </w:pPr>
    </w:p>
    <w:p w14:paraId="16A5B2F4" w14:textId="77777777" w:rsidR="0042246F" w:rsidRDefault="0042246F" w:rsidP="0042246F">
      <w:pPr>
        <w:pStyle w:val="ListParagraph"/>
        <w:ind w:left="1080" w:hanging="360"/>
        <w:rPr>
          <w:rFonts w:eastAsia="Times New Roman" w:cs="Times New Roman"/>
          <w:b/>
          <w:u w:val="single"/>
        </w:rPr>
      </w:pPr>
    </w:p>
    <w:p w14:paraId="16A5B2F5" w14:textId="77777777" w:rsidR="0042246F" w:rsidRDefault="0042246F" w:rsidP="0042246F">
      <w:pPr>
        <w:pStyle w:val="ListParagraph"/>
        <w:ind w:left="1080" w:hanging="360"/>
        <w:rPr>
          <w:rFonts w:eastAsia="Times New Roman" w:cs="Times New Roman"/>
          <w:b/>
          <w:u w:val="single"/>
        </w:rPr>
      </w:pPr>
    </w:p>
    <w:p w14:paraId="16A5B2F6" w14:textId="77777777" w:rsidR="0042246F" w:rsidRDefault="0042246F" w:rsidP="0042246F">
      <w:pPr>
        <w:pStyle w:val="ListParagraph"/>
        <w:ind w:left="1080" w:hanging="360"/>
        <w:rPr>
          <w:rFonts w:eastAsia="Times New Roman" w:cs="Times New Roman"/>
          <w:b/>
          <w:u w:val="single"/>
        </w:rPr>
      </w:pPr>
    </w:p>
    <w:p w14:paraId="16A5B2F7" w14:textId="77777777" w:rsidR="0042246F" w:rsidRDefault="0042246F" w:rsidP="0042246F">
      <w:pPr>
        <w:pStyle w:val="ListParagraph"/>
        <w:ind w:left="1080" w:hanging="360"/>
        <w:rPr>
          <w:rFonts w:eastAsia="Times New Roman" w:cs="Times New Roman"/>
          <w:b/>
          <w:u w:val="single"/>
        </w:rPr>
      </w:pPr>
    </w:p>
    <w:p w14:paraId="16A5B2F8" w14:textId="77777777" w:rsidR="0042246F" w:rsidRDefault="0042246F" w:rsidP="0042246F">
      <w:pPr>
        <w:pStyle w:val="ListParagraph"/>
        <w:ind w:left="1080" w:hanging="360"/>
        <w:rPr>
          <w:rFonts w:eastAsia="Times New Roman" w:cs="Times New Roman"/>
          <w:b/>
          <w:u w:val="single"/>
        </w:rPr>
      </w:pPr>
    </w:p>
    <w:p w14:paraId="16A5B2F9" w14:textId="77777777" w:rsidR="0042246F" w:rsidRDefault="0042246F" w:rsidP="0042246F">
      <w:pPr>
        <w:pStyle w:val="ListParagraph"/>
        <w:ind w:left="1080" w:hanging="360"/>
        <w:rPr>
          <w:rFonts w:eastAsia="Times New Roman" w:cs="Times New Roman"/>
          <w:b/>
          <w:u w:val="single"/>
        </w:rPr>
      </w:pPr>
    </w:p>
    <w:p w14:paraId="16A5B2FA" w14:textId="77777777"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14:paraId="16A5B2FB" w14:textId="77777777" w:rsidR="00547619" w:rsidRDefault="00547619" w:rsidP="003F7673">
      <w:pPr>
        <w:pStyle w:val="ListParagraph"/>
        <w:ind w:left="1080" w:hanging="360"/>
        <w:rPr>
          <w:rFonts w:ascii="Times New Roman" w:hAnsi="Times New Roman" w:cs="Times New Roman"/>
          <w:sz w:val="24"/>
          <w:szCs w:val="24"/>
          <w:u w:val="single"/>
        </w:rPr>
      </w:pPr>
    </w:p>
    <w:p w14:paraId="16A5B2FC" w14:textId="77777777"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E" wp14:editId="16A5B65F">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FD" w14:textId="77777777" w:rsidR="004C68B4" w:rsidRDefault="004C68B4" w:rsidP="003F7673">
      <w:pPr>
        <w:pStyle w:val="ListParagraph"/>
        <w:ind w:left="1080" w:hanging="360"/>
        <w:rPr>
          <w:rFonts w:ascii="Times New Roman" w:hAnsi="Times New Roman" w:cs="Times New Roman"/>
          <w:sz w:val="24"/>
          <w:szCs w:val="24"/>
          <w:u w:val="single"/>
        </w:rPr>
      </w:pPr>
    </w:p>
    <w:p w14:paraId="16A5B2FE" w14:textId="77777777" w:rsidR="004C68B4" w:rsidRDefault="004C68B4" w:rsidP="003F7673">
      <w:pPr>
        <w:pStyle w:val="ListParagraph"/>
        <w:ind w:left="1080" w:hanging="360"/>
        <w:rPr>
          <w:rFonts w:ascii="Times New Roman" w:hAnsi="Times New Roman" w:cs="Times New Roman"/>
          <w:sz w:val="24"/>
          <w:szCs w:val="24"/>
          <w:u w:val="single"/>
        </w:rPr>
      </w:pPr>
    </w:p>
    <w:p w14:paraId="16A5B2FF" w14:textId="77777777" w:rsidR="0042246F" w:rsidRDefault="0042246F" w:rsidP="003F7673">
      <w:pPr>
        <w:pStyle w:val="ListParagraph"/>
        <w:ind w:left="1080" w:hanging="360"/>
        <w:rPr>
          <w:rFonts w:ascii="Times New Roman" w:hAnsi="Times New Roman" w:cs="Times New Roman"/>
          <w:sz w:val="24"/>
          <w:szCs w:val="24"/>
          <w:u w:val="single"/>
        </w:rPr>
      </w:pPr>
    </w:p>
    <w:p w14:paraId="16A5B300" w14:textId="77777777" w:rsidR="00116078" w:rsidRDefault="00116078" w:rsidP="003F7673">
      <w:pPr>
        <w:pStyle w:val="ListParagraph"/>
        <w:ind w:left="1080" w:hanging="360"/>
        <w:rPr>
          <w:rFonts w:ascii="Times New Roman" w:hAnsi="Times New Roman" w:cs="Times New Roman"/>
          <w:sz w:val="24"/>
          <w:szCs w:val="24"/>
        </w:rPr>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Design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14:paraId="16A5B301" w14:textId="77777777" w:rsidR="00116078" w:rsidRDefault="00116078" w:rsidP="003F7673">
      <w:pPr>
        <w:pStyle w:val="ListParagraph"/>
        <w:ind w:left="1080" w:hanging="360"/>
        <w:rPr>
          <w:rFonts w:ascii="Times New Roman" w:hAnsi="Times New Roman" w:cs="Times New Roman"/>
          <w:sz w:val="24"/>
          <w:szCs w:val="24"/>
        </w:rPr>
      </w:pPr>
    </w:p>
    <w:p w14:paraId="16A5B302" w14:textId="77777777" w:rsidR="00E27EC9" w:rsidRDefault="00E27EC9" w:rsidP="003F7673">
      <w:pPr>
        <w:pStyle w:val="ListParagraph"/>
        <w:ind w:left="1080" w:hanging="360"/>
        <w:rPr>
          <w:rFonts w:ascii="Times New Roman" w:hAnsi="Times New Roman" w:cs="Times New Roman"/>
          <w:sz w:val="24"/>
          <w:szCs w:val="24"/>
        </w:rPr>
      </w:pPr>
    </w:p>
    <w:p w14:paraId="16A5B303" w14:textId="77777777" w:rsidR="009A4A70" w:rsidRDefault="009A4A70" w:rsidP="003F7673">
      <w:pPr>
        <w:pStyle w:val="ListParagraph"/>
        <w:ind w:left="1080" w:hanging="360"/>
        <w:rPr>
          <w:rFonts w:ascii="Times New Roman" w:hAnsi="Times New Roman" w:cs="Times New Roman"/>
          <w:sz w:val="24"/>
          <w:szCs w:val="24"/>
        </w:rPr>
      </w:pPr>
    </w:p>
    <w:p w14:paraId="16A5B304" w14:textId="77777777" w:rsidR="009A4A70" w:rsidRDefault="009A4A70" w:rsidP="003F7673">
      <w:pPr>
        <w:pStyle w:val="ListParagraph"/>
        <w:ind w:left="1080" w:hanging="360"/>
        <w:rPr>
          <w:rFonts w:ascii="Times New Roman" w:hAnsi="Times New Roman" w:cs="Times New Roman"/>
          <w:sz w:val="24"/>
          <w:szCs w:val="24"/>
        </w:rPr>
      </w:pPr>
    </w:p>
    <w:p w14:paraId="16A5B305" w14:textId="77777777" w:rsidR="009A4A70" w:rsidRDefault="009A4A70" w:rsidP="003F7673">
      <w:pPr>
        <w:pStyle w:val="ListParagraph"/>
        <w:ind w:left="1080" w:hanging="360"/>
        <w:rPr>
          <w:rFonts w:ascii="Times New Roman" w:hAnsi="Times New Roman" w:cs="Times New Roman"/>
          <w:sz w:val="24"/>
          <w:szCs w:val="24"/>
        </w:rPr>
      </w:pPr>
    </w:p>
    <w:p w14:paraId="16A5B306" w14:textId="77777777" w:rsidR="009A4A70" w:rsidRDefault="009A4A70" w:rsidP="003F7673">
      <w:pPr>
        <w:pStyle w:val="ListParagraph"/>
        <w:ind w:left="1080" w:hanging="360"/>
        <w:rPr>
          <w:rFonts w:ascii="Times New Roman" w:hAnsi="Times New Roman" w:cs="Times New Roman"/>
          <w:sz w:val="24"/>
          <w:szCs w:val="24"/>
        </w:rPr>
      </w:pPr>
    </w:p>
    <w:p w14:paraId="16A5B307" w14:textId="77777777" w:rsidR="009A4A70" w:rsidRDefault="009A4A70" w:rsidP="003F7673">
      <w:pPr>
        <w:pStyle w:val="ListParagraph"/>
        <w:ind w:left="1080" w:hanging="360"/>
        <w:rPr>
          <w:rFonts w:ascii="Times New Roman" w:hAnsi="Times New Roman" w:cs="Times New Roman"/>
          <w:sz w:val="24"/>
          <w:szCs w:val="24"/>
        </w:rPr>
      </w:pPr>
    </w:p>
    <w:p w14:paraId="16A5B308" w14:textId="77777777" w:rsidR="00E27EC9" w:rsidRDefault="00E27EC9" w:rsidP="003F7673">
      <w:pPr>
        <w:pStyle w:val="ListParagraph"/>
        <w:ind w:left="1080" w:hanging="360"/>
        <w:rPr>
          <w:rFonts w:ascii="Times New Roman" w:hAnsi="Times New Roman" w:cs="Times New Roman"/>
          <w:sz w:val="24"/>
          <w:szCs w:val="24"/>
        </w:rPr>
      </w:pPr>
    </w:p>
    <w:tbl>
      <w:tblPr>
        <w:tblStyle w:val="GridTable4-Accent61"/>
        <w:tblW w:w="5160" w:type="dxa"/>
        <w:tblLook w:val="04A0" w:firstRow="1" w:lastRow="0" w:firstColumn="1" w:lastColumn="0" w:noHBand="0" w:noVBand="1"/>
      </w:tblPr>
      <w:tblGrid>
        <w:gridCol w:w="1319"/>
        <w:gridCol w:w="1537"/>
        <w:gridCol w:w="1220"/>
        <w:gridCol w:w="1246"/>
      </w:tblGrid>
      <w:tr w:rsidR="002A36C9" w:rsidRPr="002A36C9" w14:paraId="16A5B30A" w14:textId="77777777" w:rsidTr="00437A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0" w:type="dxa"/>
            <w:gridSpan w:val="4"/>
            <w:noWrap/>
            <w:hideMark/>
          </w:tcPr>
          <w:p w14:paraId="16A5B309" w14:textId="77777777" w:rsidR="002A36C9" w:rsidRPr="00437ABD" w:rsidRDefault="002A36C9" w:rsidP="002A36C9">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14:paraId="16A5B30F" w14:textId="77777777" w:rsidTr="00437ABD">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0B" w14:textId="77777777" w:rsidR="002A36C9" w:rsidRPr="000168C3" w:rsidRDefault="002A36C9" w:rsidP="002A36C9">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noWrap/>
            <w:hideMark/>
          </w:tcPr>
          <w:p w14:paraId="16A5B30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noWrap/>
            <w:hideMark/>
          </w:tcPr>
          <w:p w14:paraId="16A5B30D"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hideMark/>
          </w:tcPr>
          <w:p w14:paraId="16A5B30E"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14:paraId="16A5B314"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0"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11"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14:paraId="16A5B312"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14:paraId="16A5B313"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19"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5"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16"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14:paraId="16A5B317"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14:paraId="16A5B318"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14:paraId="16A5B31E"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A"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1B"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1C"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noWrap/>
            <w:hideMark/>
          </w:tcPr>
          <w:p w14:paraId="16A5B31D"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23"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F"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0"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21"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14:paraId="16A5B322"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28"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24"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5"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26"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14:paraId="16A5B327"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2D"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29"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A"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2B"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14:paraId="16A5B32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32"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2E"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F"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0"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14:paraId="16A5B331"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37"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33"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34"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5"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14:paraId="16A5B33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3C"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38"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39"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A"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14:paraId="16A5B33B"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41"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3D"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3E"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F"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14:paraId="16A5B340"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14:paraId="16A5B346"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42"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43"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44"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14:paraId="16A5B345"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14:paraId="16A5B34B"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47"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48"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49"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14:paraId="16A5B34A"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14:paraId="16A5B350"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4C"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4D"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4E"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14:paraId="16A5B34F"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55"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51"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52"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16A5B353"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14:paraId="16A5B354"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5A"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56"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57"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16A5B358"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14:paraId="16A5B359"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5F"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5B"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5C"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16A5B35D"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14:paraId="16A5B35E"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64"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0"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61"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16A5B362"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14:paraId="16A5B363"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69"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5"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66"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6A5B367"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14:paraId="16A5B368"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6E"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A"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6B"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6A5B36C"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14:paraId="16A5B36D"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73"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F"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0"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6A5B371"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14:paraId="16A5B372"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14:paraId="16A5B378"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74"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5"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14:paraId="16A5B376"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14:paraId="16A5B377"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14:paraId="16A5B37D"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79"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A"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16A5B37B"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14:paraId="16A5B37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82"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7E"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F"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16A5B380"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14:paraId="16A5B381"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87"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83"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14:paraId="16A5B384"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14:paraId="16A5B385"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14:paraId="16A5B38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14:paraId="16A5B38C"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88"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14:paraId="16A5B389"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14:paraId="16A5B38A"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14:paraId="16A5B38B"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16A5B391"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8D"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16A5B38E"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14:paraId="16A5B38F"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14:paraId="16A5B390"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16A5B396"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92"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16A5B393"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14:paraId="16A5B394"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14:paraId="16A5B395"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14:paraId="16A5B397" w14:textId="77777777" w:rsidR="00E27EC9" w:rsidRDefault="00E27EC9" w:rsidP="003F7673">
      <w:pPr>
        <w:pStyle w:val="ListParagraph"/>
        <w:ind w:left="1080" w:hanging="360"/>
        <w:rPr>
          <w:rFonts w:ascii="Times New Roman" w:hAnsi="Times New Roman" w:cs="Times New Roman"/>
          <w:sz w:val="24"/>
          <w:szCs w:val="24"/>
        </w:rPr>
      </w:pPr>
    </w:p>
    <w:p w14:paraId="16A5B398" w14:textId="77777777" w:rsidR="00E27EC9" w:rsidRDefault="00E27EC9" w:rsidP="003F7673">
      <w:pPr>
        <w:pStyle w:val="ListParagraph"/>
        <w:ind w:left="1080" w:hanging="360"/>
        <w:rPr>
          <w:rFonts w:ascii="Times New Roman" w:hAnsi="Times New Roman" w:cs="Times New Roman"/>
          <w:sz w:val="24"/>
          <w:szCs w:val="24"/>
        </w:rPr>
      </w:pPr>
    </w:p>
    <w:p w14:paraId="16A5B399" w14:textId="77777777"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It is not possible for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p>
    <w:p w14:paraId="16A5B39A" w14:textId="77777777" w:rsidR="000253EA" w:rsidRDefault="000253EA" w:rsidP="003F7673">
      <w:pPr>
        <w:pStyle w:val="ListParagraph"/>
        <w:ind w:left="1080" w:hanging="360"/>
        <w:rPr>
          <w:rFonts w:ascii="Times New Roman" w:hAnsi="Times New Roman" w:cs="Times New Roman"/>
          <w:sz w:val="24"/>
          <w:szCs w:val="24"/>
        </w:rPr>
      </w:pPr>
    </w:p>
    <w:p w14:paraId="16A5B39B" w14:textId="77777777"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r w:rsidR="00C02F25" w:rsidRPr="009A4A70">
        <w:rPr>
          <w:rFonts w:ascii="Times New Roman" w:eastAsia="Times New Roman" w:hAnsi="Times New Roman" w:cs="Times New Roman"/>
          <w:bCs/>
          <w:sz w:val="24"/>
          <w:szCs w:val="24"/>
        </w:rPr>
        <w:t xml:space="preserve">Pb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14:paraId="16A5B39C" w14:textId="77777777" w:rsidR="000253EA" w:rsidRDefault="000253EA" w:rsidP="000253EA">
      <w:pPr>
        <w:spacing w:after="0" w:line="240" w:lineRule="auto"/>
        <w:rPr>
          <w:rFonts w:eastAsia="Times New Roman" w:cs="Times New Roman"/>
          <w:b/>
          <w:u w:val="single"/>
        </w:rPr>
      </w:pPr>
    </w:p>
    <w:p w14:paraId="16A5B39D" w14:textId="77777777"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Annual Maximum 3-Month Average Pb - Oregon</w:t>
      </w:r>
    </w:p>
    <w:p w14:paraId="16A5B39E" w14:textId="77777777" w:rsidR="000253EA" w:rsidRPr="000253EA" w:rsidRDefault="000253EA" w:rsidP="003F7673">
      <w:pPr>
        <w:pStyle w:val="ListParagraph"/>
        <w:ind w:left="1080" w:hanging="360"/>
        <w:rPr>
          <w:rFonts w:ascii="Times New Roman" w:hAnsi="Times New Roman" w:cs="Times New Roman"/>
          <w:sz w:val="24"/>
          <w:szCs w:val="24"/>
        </w:rPr>
      </w:pPr>
    </w:p>
    <w:p w14:paraId="16A5B39F" w14:textId="77777777"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60" wp14:editId="16A5B661">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16A5B3A0" w14:textId="77777777" w:rsidR="00AB2C89" w:rsidRDefault="00AB2C89" w:rsidP="003F7673">
      <w:pPr>
        <w:pStyle w:val="ListParagraph"/>
        <w:ind w:left="1080" w:hanging="360"/>
        <w:rPr>
          <w:rFonts w:ascii="Times New Roman" w:hAnsi="Times New Roman" w:cs="Times New Roman"/>
          <w:sz w:val="24"/>
          <w:szCs w:val="24"/>
        </w:rPr>
      </w:pPr>
    </w:p>
    <w:p w14:paraId="16A5B3A1" w14:textId="77777777" w:rsidR="000253EA" w:rsidRDefault="000253EA" w:rsidP="003F7673">
      <w:pPr>
        <w:pStyle w:val="ListParagraph"/>
        <w:ind w:left="1080" w:hanging="360"/>
        <w:rPr>
          <w:rFonts w:ascii="Times New Roman" w:hAnsi="Times New Roman" w:cs="Times New Roman"/>
          <w:sz w:val="24"/>
          <w:szCs w:val="24"/>
        </w:rPr>
      </w:pPr>
    </w:p>
    <w:p w14:paraId="16A5B3A2" w14:textId="77777777"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Annual Maximum 3-Month Average Pb - Idaho</w:t>
      </w:r>
    </w:p>
    <w:p w14:paraId="16A5B3A3" w14:textId="77777777" w:rsidR="000253EA" w:rsidRDefault="000253EA" w:rsidP="003F7673">
      <w:pPr>
        <w:pStyle w:val="ListParagraph"/>
        <w:ind w:left="1080" w:hanging="360"/>
        <w:rPr>
          <w:rFonts w:ascii="Times New Roman" w:hAnsi="Times New Roman" w:cs="Times New Roman"/>
          <w:sz w:val="24"/>
          <w:szCs w:val="24"/>
        </w:rPr>
      </w:pPr>
    </w:p>
    <w:p w14:paraId="16A5B3A4" w14:textId="77777777"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14:anchorId="16A5B662" wp14:editId="16A5B663">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16A5B3A5" w14:textId="77777777"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t>Figure 13</w:t>
      </w:r>
      <w:r w:rsidR="00C02F25" w:rsidRPr="0042246F">
        <w:rPr>
          <w:rFonts w:eastAsia="Times New Roman" w:cs="Times New Roman"/>
          <w:b/>
          <w:u w:val="single"/>
        </w:rPr>
        <w:t xml:space="preserve">:  </w:t>
      </w:r>
      <w:r w:rsidR="00C02F25">
        <w:rPr>
          <w:rFonts w:eastAsia="Times New Roman" w:cs="Times New Roman"/>
          <w:b/>
          <w:u w:val="single"/>
        </w:rPr>
        <w:t>Annual Maximum 3-Month Average Pb - California</w:t>
      </w:r>
    </w:p>
    <w:p w14:paraId="16A5B3A6" w14:textId="77777777" w:rsidR="00AB2C89" w:rsidRDefault="00AB2C89" w:rsidP="003F7673">
      <w:pPr>
        <w:pStyle w:val="ListParagraph"/>
        <w:ind w:left="1080" w:hanging="360"/>
        <w:rPr>
          <w:rFonts w:ascii="Times New Roman" w:hAnsi="Times New Roman" w:cs="Times New Roman"/>
          <w:sz w:val="24"/>
          <w:szCs w:val="24"/>
        </w:rPr>
      </w:pPr>
    </w:p>
    <w:p w14:paraId="16A5B3A7" w14:textId="77777777"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64" wp14:editId="16A5B665">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16A5B3A8" w14:textId="77777777" w:rsidR="00AB2C89" w:rsidRDefault="00AB2C89" w:rsidP="003F7673">
      <w:pPr>
        <w:pStyle w:val="ListParagraph"/>
        <w:ind w:left="1080" w:hanging="360"/>
        <w:rPr>
          <w:rFonts w:ascii="Times New Roman" w:hAnsi="Times New Roman" w:cs="Times New Roman"/>
          <w:sz w:val="24"/>
          <w:szCs w:val="24"/>
        </w:rPr>
      </w:pPr>
    </w:p>
    <w:p w14:paraId="16A5B3A9" w14:textId="77777777" w:rsidR="00AB2C89" w:rsidRDefault="00AB2C89" w:rsidP="003F7673">
      <w:pPr>
        <w:pStyle w:val="ListParagraph"/>
        <w:ind w:left="1080" w:hanging="360"/>
        <w:rPr>
          <w:rFonts w:ascii="Times New Roman" w:hAnsi="Times New Roman" w:cs="Times New Roman"/>
          <w:sz w:val="24"/>
          <w:szCs w:val="24"/>
        </w:rPr>
      </w:pPr>
    </w:p>
    <w:p w14:paraId="16A5B3AA" w14:textId="77777777"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Design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14:paraId="16A5B3AB" w14:textId="77777777" w:rsidR="00FE0979" w:rsidRPr="00FE0979" w:rsidRDefault="00FE0979" w:rsidP="00FE0979">
      <w:pPr>
        <w:pStyle w:val="ListParagraph"/>
        <w:spacing w:after="0" w:line="240" w:lineRule="auto"/>
        <w:rPr>
          <w:rFonts w:ascii="Times New Roman" w:hAnsi="Times New Roman" w:cs="Times New Roman"/>
          <w:sz w:val="24"/>
          <w:szCs w:val="24"/>
        </w:rPr>
      </w:pPr>
    </w:p>
    <w:p w14:paraId="16A5B3AC" w14:textId="77777777" w:rsidR="007A7C29" w:rsidRPr="00FE0979" w:rsidRDefault="00437ABD" w:rsidP="00FE09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Table 4 presents t</w:t>
      </w:r>
      <w:r w:rsidR="007A7C29" w:rsidRPr="00FE0979">
        <w:rPr>
          <w:rFonts w:ascii="Times New Roman" w:hAnsi="Times New Roman" w:cs="Times New Roman"/>
          <w:sz w:val="24"/>
          <w:szCs w:val="24"/>
        </w:rPr>
        <w:t xml:space="preserve">he 2011-2013 </w:t>
      </w:r>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007A7C29" w:rsidRPr="00FE0979">
        <w:rPr>
          <w:rFonts w:ascii="Times New Roman" w:hAnsi="Times New Roman" w:cs="Times New Roman"/>
          <w:sz w:val="18"/>
          <w:szCs w:val="18"/>
        </w:rPr>
        <w:t>2.5</w:t>
      </w:r>
      <w:r w:rsidR="007A7C29" w:rsidRPr="00FE0979">
        <w:rPr>
          <w:rFonts w:ascii="Times New Roman" w:hAnsi="Times New Roman" w:cs="Times New Roman"/>
          <w:sz w:val="24"/>
          <w:szCs w:val="24"/>
        </w:rPr>
        <w:t xml:space="preserve">. </w:t>
      </w:r>
      <w:r>
        <w:rPr>
          <w:rFonts w:ascii="Times New Roman" w:hAnsi="Times New Roman" w:cs="Times New Roman"/>
          <w:sz w:val="24"/>
          <w:szCs w:val="24"/>
        </w:rPr>
        <w:t>Figure 13 shows a</w:t>
      </w:r>
      <w:r w:rsidR="009855A9" w:rsidRPr="00FE0979">
        <w:rPr>
          <w:rFonts w:ascii="Times New Roman" w:hAnsi="Times New Roman" w:cs="Times New Roman"/>
          <w:sz w:val="24"/>
          <w:szCs w:val="24"/>
        </w:rPr>
        <w:t>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007A7C29" w:rsidRPr="00FE0979">
        <w:rPr>
          <w:rFonts w:ascii="Times New Roman" w:hAnsi="Times New Roman" w:cs="Times New Roman"/>
          <w:sz w:val="24"/>
          <w:szCs w:val="24"/>
        </w:rPr>
        <w:t xml:space="preserve">2000-2013 </w:t>
      </w:r>
      <w:r w:rsidR="009855A9" w:rsidRPr="00FE0979">
        <w:rPr>
          <w:rFonts w:ascii="Times New Roman" w:hAnsi="Times New Roman" w:cs="Times New Roman"/>
          <w:sz w:val="24"/>
          <w:szCs w:val="24"/>
        </w:rPr>
        <w:t>NW 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w:t>
      </w:r>
      <w:r>
        <w:rPr>
          <w:rFonts w:ascii="Times New Roman" w:hAnsi="Times New Roman" w:cs="Times New Roman"/>
          <w:sz w:val="24"/>
          <w:szCs w:val="24"/>
        </w:rPr>
        <w:t xml:space="preserve">. The trend </w:t>
      </w:r>
      <w:r w:rsidR="00072B89"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00072B89" w:rsidRPr="00FE0979">
        <w:rPr>
          <w:rFonts w:ascii="Times New Roman" w:hAnsi="Times New Roman" w:cs="Times New Roman"/>
          <w:sz w:val="24"/>
          <w:szCs w:val="24"/>
        </w:rPr>
        <w:t xml:space="preserve">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14:paraId="16A5B3AD"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tblLook w:val="04A0" w:firstRow="1" w:lastRow="0" w:firstColumn="1" w:lastColumn="0" w:noHBand="0" w:noVBand="1"/>
      </w:tblPr>
      <w:tblGrid>
        <w:gridCol w:w="1319"/>
        <w:gridCol w:w="1426"/>
        <w:gridCol w:w="1220"/>
        <w:gridCol w:w="967"/>
      </w:tblGrid>
      <w:tr w:rsidR="00813E73" w:rsidRPr="00813E73" w14:paraId="16A5B3AF" w14:textId="77777777" w:rsidTr="000168C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932" w:type="dxa"/>
            <w:gridSpan w:val="4"/>
            <w:noWrap/>
            <w:hideMark/>
          </w:tcPr>
          <w:p w14:paraId="16A5B3AE" w14:textId="77777777"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14:paraId="16A5B3B4" w14:textId="77777777" w:rsidTr="000168C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19" w:type="dxa"/>
            <w:vAlign w:val="center"/>
            <w:hideMark/>
          </w:tcPr>
          <w:p w14:paraId="16A5B3B0" w14:textId="77777777"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vAlign w:val="center"/>
            <w:hideMark/>
          </w:tcPr>
          <w:p w14:paraId="16A5B3B1"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County</w:t>
            </w:r>
          </w:p>
        </w:tc>
        <w:tc>
          <w:tcPr>
            <w:tcW w:w="1220" w:type="dxa"/>
            <w:vAlign w:val="center"/>
            <w:hideMark/>
          </w:tcPr>
          <w:p w14:paraId="16A5B3B2"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Site ID</w:t>
            </w:r>
          </w:p>
        </w:tc>
        <w:tc>
          <w:tcPr>
            <w:tcW w:w="967" w:type="dxa"/>
            <w:vAlign w:val="center"/>
            <w:hideMark/>
          </w:tcPr>
          <w:p w14:paraId="16A5B3B3"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2011-2013                              Annual Design Value (µg/m3)</w:t>
            </w:r>
          </w:p>
        </w:tc>
      </w:tr>
      <w:tr w:rsidR="00813E73" w:rsidRPr="00813E73" w14:paraId="16A5B3B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B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B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16A5B3B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14:paraId="16A5B3B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3B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B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B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16A5B3B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14:paraId="16A5B3B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14:paraId="16A5B3C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B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14:paraId="16A5B3C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14:paraId="16A5B3C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16A5B3C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C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14:paraId="16A5B3C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14:paraId="16A5B3C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16A5B3C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C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14:paraId="16A5B3C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14:paraId="16A5B3C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6A5B3D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C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14:paraId="16A5B3D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14:paraId="16A5B3D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16A5B3D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D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D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D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14:paraId="16A5B3D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14:paraId="16A5B3D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D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D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D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14:paraId="16A5B3D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16A5B3E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D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D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D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14:paraId="16A5B3E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16A5B3E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E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E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E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14:paraId="16A5B3E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14:paraId="16A5B3E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E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E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14:paraId="16A5B3E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14:paraId="16A5B3E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16A5B3F0" w14:textId="77777777" w:rsidTr="000168C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E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E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14:paraId="16A5B3E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14:paraId="16A5B3E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14:paraId="16A5B3F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F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F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16A5B3F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14:paraId="16A5B3F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6A5B3F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F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F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16A5B3F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14:paraId="16A5B3F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16A5B3F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F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F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14:paraId="16A5B3F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14:paraId="16A5B3F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6A5B40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0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16A5B40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14:paraId="16A5B40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16A5B40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0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16A5B40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14:paraId="16A5B40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14:paraId="16A5B40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0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14:paraId="16A5B40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14:paraId="16A5B40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14:paraId="16A5B41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16A5B41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14:paraId="16A5B41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14:paraId="16A5B41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1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1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14:paraId="16A5B41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14:paraId="16A5B41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1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1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14:paraId="16A5B41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6A5B42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1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14:paraId="16A5B42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14:paraId="16A5B42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2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2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14:paraId="16A5B42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6A5B42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2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2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14:paraId="16A5B42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16A5B43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2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2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14:paraId="16A5B43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16A5B43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3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3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3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14:paraId="16A5B43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6A5B43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3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3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3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14:paraId="16A5B43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14:paraId="16A5B44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3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3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14:paraId="16A5B43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14:paraId="16A5B43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14:paraId="16A5B44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4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4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14:paraId="16A5B44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14:paraId="16A5B44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44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4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4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16A5B44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14:paraId="16A5B44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14:paraId="16A5B44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4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6A5B44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16A5B44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14:paraId="16A5B44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6A5B45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5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14:paraId="16A5B45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14:paraId="16A5B45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16A5B45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5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16A5B45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14:paraId="16A5B45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16A5B45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5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16A5B45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14:paraId="16A5B45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6A5B46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16A5B46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14:paraId="16A5B46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16A5B46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6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16A5B46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14:paraId="16A5B46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16A5B46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6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14:paraId="16A5B46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14:paraId="16A5B46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6A5B47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6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6A5B47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14:paraId="16A5B47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6A5B47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7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7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6A5B47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14:paraId="16A5B47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16A5B47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7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7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6A5B47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14:paraId="16A5B47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6A5B48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7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7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7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14:paraId="16A5B48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48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8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8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8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14:paraId="16A5B48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14:paraId="16A5B48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8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8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8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14:paraId="16A5B48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49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8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8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8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14:paraId="16A5B48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14:paraId="16A5B49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9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9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9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14:paraId="16A5B49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14:paraId="16A5B49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9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9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9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14:paraId="16A5B49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14:paraId="16A5B49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9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9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6A5B49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14:paraId="16A5B49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14:paraId="16A5B4A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A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6A5B4A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14:paraId="16A5B4A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4A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A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6A5B4A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14:paraId="16A5B4A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16A5B4A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A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14:paraId="16A5B4A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14:paraId="16A5B4A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14:paraId="16A5B4B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0"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B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14:paraId="16A5B4B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16A5B4B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B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5"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B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14:paraId="16A5B4B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16A5B4B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B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A"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B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14:paraId="16A5B4B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6A5B4C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B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F"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C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14:paraId="16A5B4C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14:paraId="16A5B4C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C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C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C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14:paraId="16A5B4C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16A5B4C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C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C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C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14:paraId="16A5B4C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14:paraId="16A5B4D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C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C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C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14:paraId="16A5B4D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16A5B4D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D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D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D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14:paraId="16A5B4D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16A5B4D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D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D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D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14:paraId="16A5B4D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6A5B4E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D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D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14:paraId="16A5B4D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14:paraId="16A5B4D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14:paraId="16A5B4E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E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E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16A5B4E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14:paraId="16A5B4E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14:paraId="16A5B4E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E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E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16A5B4E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14:paraId="16A5B4E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6A5B4E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E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EC"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E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14:paraId="16A5B4E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6A5B4F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F1"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F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14:paraId="16A5B4F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14:paraId="16A5B4F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F6"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F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14:paraId="16A5B4F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14:paraId="16A5B4F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FB"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F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14:paraId="16A5B4F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6A5B50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14:paraId="16A5B50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14:paraId="16A5B50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16A5B50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0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5"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16A5B50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14:paraId="16A5B50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50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0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A"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16A5B50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14:paraId="16A5B50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51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0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16A5B51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14:paraId="16A5B51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6A5B51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1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1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16A5B51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14:paraId="16A5B51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14:paraId="16A5B51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1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6A5B51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14:paraId="16A5B51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14:paraId="16A5B51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16A5B52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1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1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16A5B51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14:paraId="16A5B52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14:paraId="16A5B52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2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2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16A5B52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14:paraId="16A5B52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16A5B52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2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2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14:paraId="16A5B52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14:paraId="16A5B52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16A5B53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2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2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14:paraId="16A5B52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14:paraId="16A5B52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14:paraId="16A5B53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3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3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14:paraId="16A5B53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14:paraId="16A5B53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16A5B53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3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3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16A5B53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14:paraId="16A5B53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14:paraId="16A5B53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3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3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16A5B53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14:paraId="16A5B53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14:paraId="16A5B54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4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14:paraId="16A5B54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14:paraId="16A5B54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54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4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14:paraId="16A5B54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14:paraId="16A5B54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4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4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14:paraId="16A5B54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14:paraId="16A5B54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14:paraId="16A5B55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5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14:paraId="16A5B55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5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5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5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14:paraId="16A5B55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5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5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5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14:paraId="16A5B55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6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5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6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14:paraId="16A5B56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14:paraId="16A5B56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6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6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14:paraId="16A5B56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14:paraId="16A5B56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14:paraId="16A5B56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6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6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14:paraId="16A5B56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14:paraId="16A5B56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7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6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6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14:paraId="16A5B56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14:paraId="16A5B57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57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7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7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14:paraId="16A5B57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14:paraId="16A5B57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16A5B57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7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7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14:paraId="16A5B57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14:paraId="16A5B57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16A5B58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7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7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14:paraId="16A5B57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14:paraId="16A5B57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6A5B58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8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8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14:paraId="16A5B58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14:paraId="16A5B58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16A5B58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8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8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14:paraId="16A5B58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14:paraId="16A5B58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6A5B58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8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8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6A5B58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14:paraId="16A5B58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9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9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6A5B59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14:paraId="16A5B59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16A5B59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9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6A5B59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14:paraId="16A5B59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16A5B59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9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14:paraId="16A5B59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14:paraId="16A5B59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5A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14:paraId="16A5B5A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14:paraId="16A5B5A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14:paraId="16A5B5A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A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14:paraId="16A5B5A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14:paraId="16A5B5A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5A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A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14:paraId="16A5B5A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14:paraId="16A5B5A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14:paraId="16A5B5B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A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14:paraId="16A5B5B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14:paraId="16A5B5B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16A5B5B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B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B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14:paraId="16A5B5B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14:paraId="16A5B5B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14:paraId="16A5B5B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B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B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16A5B5B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14:paraId="16A5B5B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6A5B5C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B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B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B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14:paraId="16A5B5C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6A5B5C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C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C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C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14:paraId="16A5B5C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14:paraId="16A5B5C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C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C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C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14:paraId="16A5B5C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D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C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C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C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14:paraId="16A5B5C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6A5B5D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D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D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14:paraId="16A5B5D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14:paraId="16A5B5D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D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D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D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14:paraId="16A5B5D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14:paraId="16A5B5D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5D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D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D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14:paraId="16A5B5D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14:paraId="16A5B5D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16A5B5E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E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6A5B5E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14:paraId="16A5B5E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16A5B5E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Washington</w:t>
            </w:r>
          </w:p>
        </w:tc>
        <w:tc>
          <w:tcPr>
            <w:tcW w:w="1426" w:type="dxa"/>
            <w:noWrap/>
            <w:hideMark/>
          </w:tcPr>
          <w:p w14:paraId="16A5B5E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6A5B5E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14:paraId="16A5B5E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16A5B5E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E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6A5B5E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14:paraId="16A5B5E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6A5B5F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14:paraId="16A5B5F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14:paraId="16A5B5F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16A5B5F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F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6A5B5F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14:paraId="16A5B5F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14:paraId="16A5B5F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F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6A5B5F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14:paraId="16A5B5F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14:paraId="16A5B60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F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6A5B60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14:paraId="16A5B60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60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60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60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14:paraId="16A5B60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14:paraId="16A5B60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6A5B60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60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60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14:paraId="16A5B60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14:paraId="16A5B60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14:paraId="16A5B60D" w14:textId="77777777" w:rsidR="00AB2C89" w:rsidRDefault="00AB2C89" w:rsidP="00AB2C89">
      <w:pPr>
        <w:spacing w:after="0" w:line="240" w:lineRule="auto"/>
        <w:rPr>
          <w:rFonts w:ascii="Calibri" w:eastAsia="Times New Roman" w:hAnsi="Calibri" w:cs="Times New Roman"/>
          <w:b/>
          <w:bCs/>
          <w:sz w:val="28"/>
          <w:szCs w:val="28"/>
        </w:rPr>
      </w:pPr>
    </w:p>
    <w:p w14:paraId="16A5B60E" w14:textId="77777777"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r w:rsidR="000168C3">
        <w:rPr>
          <w:rFonts w:ascii="Times New Roman" w:hAnsi="Times New Roman" w:cs="Times New Roman"/>
          <w:sz w:val="24"/>
          <w:szCs w:val="24"/>
        </w:rPr>
        <w:t xml:space="preserve">unlikely </w:t>
      </w:r>
      <w:r w:rsidRPr="009A4A70">
        <w:rPr>
          <w:rFonts w:ascii="Times New Roman" w:hAnsi="Times New Roman" w:cs="Times New Roman"/>
          <w:sz w:val="24"/>
          <w:szCs w:val="24"/>
        </w:rPr>
        <w:t xml:space="preserve">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14:paraId="16A5B60F" w14:textId="77777777" w:rsidR="00BF30DF" w:rsidRDefault="00BF30DF" w:rsidP="00A46769">
      <w:pPr>
        <w:pStyle w:val="ListParagraph"/>
        <w:ind w:left="0"/>
        <w:rPr>
          <w:rFonts w:ascii="Times New Roman" w:hAnsi="Times New Roman" w:cs="Times New Roman"/>
          <w:sz w:val="24"/>
          <w:szCs w:val="24"/>
        </w:rPr>
      </w:pPr>
    </w:p>
    <w:p w14:paraId="16A5B610" w14:textId="77777777" w:rsidR="009A4A70" w:rsidRDefault="009A4A70" w:rsidP="00A46769">
      <w:pPr>
        <w:pStyle w:val="ListParagraph"/>
        <w:ind w:left="0"/>
        <w:rPr>
          <w:rFonts w:ascii="Times New Roman" w:hAnsi="Times New Roman" w:cs="Times New Roman"/>
          <w:sz w:val="24"/>
          <w:szCs w:val="24"/>
        </w:rPr>
      </w:pPr>
    </w:p>
    <w:p w14:paraId="16A5B611" w14:textId="77777777" w:rsidR="009A4A70" w:rsidRDefault="009A4A70" w:rsidP="00A46769">
      <w:pPr>
        <w:pStyle w:val="ListParagraph"/>
        <w:ind w:left="0"/>
        <w:rPr>
          <w:rFonts w:ascii="Times New Roman" w:hAnsi="Times New Roman" w:cs="Times New Roman"/>
          <w:sz w:val="24"/>
          <w:szCs w:val="24"/>
        </w:rPr>
      </w:pPr>
    </w:p>
    <w:p w14:paraId="16A5B612" w14:textId="77777777" w:rsidR="009A4A70" w:rsidRDefault="009A4A70" w:rsidP="00A46769">
      <w:pPr>
        <w:pStyle w:val="ListParagraph"/>
        <w:ind w:left="0"/>
        <w:rPr>
          <w:rFonts w:ascii="Times New Roman" w:hAnsi="Times New Roman" w:cs="Times New Roman"/>
          <w:sz w:val="24"/>
          <w:szCs w:val="24"/>
        </w:rPr>
      </w:pPr>
    </w:p>
    <w:p w14:paraId="16A5B613" w14:textId="77777777" w:rsidR="009A4A70" w:rsidRDefault="009A4A70" w:rsidP="00A46769">
      <w:pPr>
        <w:pStyle w:val="ListParagraph"/>
        <w:ind w:left="0"/>
        <w:rPr>
          <w:rFonts w:ascii="Times New Roman" w:hAnsi="Times New Roman" w:cs="Times New Roman"/>
          <w:sz w:val="24"/>
          <w:szCs w:val="24"/>
        </w:rPr>
      </w:pPr>
    </w:p>
    <w:p w14:paraId="16A5B614" w14:textId="77777777" w:rsidR="009A4A70" w:rsidRDefault="009A4A70" w:rsidP="00A46769">
      <w:pPr>
        <w:pStyle w:val="ListParagraph"/>
        <w:ind w:left="0"/>
        <w:rPr>
          <w:rFonts w:ascii="Times New Roman" w:hAnsi="Times New Roman" w:cs="Times New Roman"/>
          <w:sz w:val="24"/>
          <w:szCs w:val="24"/>
        </w:rPr>
      </w:pPr>
    </w:p>
    <w:p w14:paraId="16A5B615" w14:textId="77777777" w:rsidR="009A4A70" w:rsidRDefault="009A4A70" w:rsidP="00A46769">
      <w:pPr>
        <w:pStyle w:val="ListParagraph"/>
        <w:ind w:left="0"/>
        <w:rPr>
          <w:rFonts w:ascii="Times New Roman" w:hAnsi="Times New Roman" w:cs="Times New Roman"/>
          <w:sz w:val="24"/>
          <w:szCs w:val="24"/>
        </w:rPr>
      </w:pPr>
    </w:p>
    <w:p w14:paraId="16A5B616" w14:textId="77777777" w:rsidR="009A4A70" w:rsidRDefault="009A4A70" w:rsidP="00A46769">
      <w:pPr>
        <w:pStyle w:val="ListParagraph"/>
        <w:ind w:left="0"/>
        <w:rPr>
          <w:rFonts w:ascii="Times New Roman" w:hAnsi="Times New Roman" w:cs="Times New Roman"/>
          <w:sz w:val="24"/>
          <w:szCs w:val="24"/>
        </w:rPr>
      </w:pPr>
    </w:p>
    <w:p w14:paraId="16A5B617" w14:textId="77777777" w:rsidR="009A4A70" w:rsidRDefault="009A4A70" w:rsidP="00A46769">
      <w:pPr>
        <w:pStyle w:val="ListParagraph"/>
        <w:ind w:left="0"/>
        <w:rPr>
          <w:rFonts w:ascii="Times New Roman" w:hAnsi="Times New Roman" w:cs="Times New Roman"/>
          <w:sz w:val="24"/>
          <w:szCs w:val="24"/>
        </w:rPr>
      </w:pPr>
    </w:p>
    <w:p w14:paraId="16A5B618" w14:textId="77777777" w:rsidR="009A4A70" w:rsidRDefault="009A4A70" w:rsidP="00A46769">
      <w:pPr>
        <w:pStyle w:val="ListParagraph"/>
        <w:ind w:left="0"/>
        <w:rPr>
          <w:rFonts w:ascii="Times New Roman" w:hAnsi="Times New Roman" w:cs="Times New Roman"/>
          <w:sz w:val="24"/>
          <w:szCs w:val="24"/>
        </w:rPr>
      </w:pPr>
    </w:p>
    <w:p w14:paraId="16A5B619" w14:textId="77777777" w:rsidR="009A4A70" w:rsidRPr="009A4A70" w:rsidRDefault="009A4A70" w:rsidP="00A46769">
      <w:pPr>
        <w:pStyle w:val="ListParagraph"/>
        <w:ind w:left="0"/>
        <w:rPr>
          <w:rFonts w:ascii="Times New Roman" w:hAnsi="Times New Roman" w:cs="Times New Roman"/>
          <w:sz w:val="24"/>
          <w:szCs w:val="24"/>
        </w:rPr>
      </w:pPr>
    </w:p>
    <w:p w14:paraId="16A5B61A" w14:textId="77777777"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t xml:space="preserve">Figure 13 </w:t>
      </w:r>
      <w:r w:rsidR="00A46769">
        <w:rPr>
          <w:rFonts w:eastAsia="Times New Roman" w:cs="Times New Roman"/>
          <w:b/>
          <w:u w:val="single"/>
        </w:rPr>
        <w:t xml:space="preserve">  </w:t>
      </w:r>
    </w:p>
    <w:p w14:paraId="16A5B61B" w14:textId="77777777"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66" wp14:editId="16A5B667">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14:paraId="16A5B61C" w14:textId="77777777" w:rsidR="00116078" w:rsidRPr="00493626" w:rsidRDefault="00116078" w:rsidP="003F7673">
      <w:pPr>
        <w:pStyle w:val="ListParagraph"/>
        <w:ind w:left="1080" w:hanging="360"/>
        <w:rPr>
          <w:rFonts w:ascii="Times New Roman" w:hAnsi="Times New Roman" w:cs="Times New Roman"/>
          <w:sz w:val="24"/>
          <w:szCs w:val="24"/>
        </w:rPr>
      </w:pPr>
    </w:p>
    <w:p w14:paraId="16A5B61D" w14:textId="77777777" w:rsidR="00AF06DB" w:rsidRDefault="00784CF3" w:rsidP="00291E3F">
      <w:pPr>
        <w:pStyle w:val="TOC1"/>
      </w:pPr>
      <w:bookmarkStart w:id="8" w:name="natureandextent"/>
      <w:bookmarkEnd w:id="8"/>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14:paraId="16A5B61E" w14:textId="77777777" w:rsidR="00F1257A" w:rsidRPr="00F1257A" w:rsidRDefault="00F1257A" w:rsidP="00F1257A">
      <w:pPr>
        <w:pStyle w:val="ListParagraph"/>
        <w:tabs>
          <w:tab w:val="left" w:pos="1080"/>
        </w:tabs>
        <w:ind w:left="1080"/>
        <w:rPr>
          <w:rFonts w:ascii="Arial" w:hAnsi="Arial" w:cs="Arial"/>
          <w:b/>
          <w:sz w:val="24"/>
          <w:szCs w:val="24"/>
        </w:rPr>
      </w:pPr>
    </w:p>
    <w:p w14:paraId="16A5B61F" w14:textId="77777777" w:rsidR="009474B0" w:rsidRDefault="00CC3DAA" w:rsidP="009474B0">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w:t>
      </w:r>
      <w:r w:rsidRPr="009F11F5">
        <w:rPr>
          <w:rFonts w:ascii="Times New Roman" w:hAnsi="Times New Roman" w:cs="Times New Roman"/>
          <w:sz w:val="24"/>
          <w:szCs w:val="24"/>
        </w:rPr>
        <w:t xml:space="preserve">, </w:t>
      </w:r>
      <w:r>
        <w:rPr>
          <w:rFonts w:ascii="Times New Roman" w:hAnsi="Times New Roman" w:cs="Times New Roman"/>
          <w:sz w:val="24"/>
          <w:szCs w:val="24"/>
        </w:rPr>
        <w:t xml:space="preserve">Nitrogen Dioxide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w:t>
      </w:r>
      <w:r w:rsidR="000168C3">
        <w:rPr>
          <w:rFonts w:ascii="Times New Roman" w:hAnsi="Times New Roman" w:cs="Times New Roman"/>
          <w:sz w:val="24"/>
          <w:szCs w:val="24"/>
        </w:rPr>
        <w:t xml:space="preserve"> normally do not move over </w:t>
      </w:r>
      <w:r w:rsidRPr="009F11F5">
        <w:rPr>
          <w:rFonts w:ascii="Times New Roman" w:hAnsi="Times New Roman" w:cs="Times New Roman"/>
          <w:sz w:val="24"/>
          <w:szCs w:val="24"/>
        </w:rPr>
        <w:t>long distances.  Pb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Pr="009F11F5">
        <w:rPr>
          <w:rFonts w:ascii="Times New Roman" w:hAnsi="Times New Roman" w:cs="Times New Roman"/>
          <w:sz w:val="24"/>
          <w:szCs w:val="24"/>
        </w:rPr>
        <w:t xml:space="preserve"> to contribute to </w:t>
      </w:r>
      <w:r w:rsidR="000168C3">
        <w:rPr>
          <w:rFonts w:ascii="Times New Roman" w:hAnsi="Times New Roman" w:cs="Times New Roman"/>
          <w:sz w:val="24"/>
          <w:szCs w:val="24"/>
        </w:rPr>
        <w:t xml:space="preserve">exceeding </w:t>
      </w:r>
      <w:r w:rsidRPr="009F11F5">
        <w:rPr>
          <w:rFonts w:ascii="Times New Roman" w:hAnsi="Times New Roman" w:cs="Times New Roman"/>
          <w:sz w:val="24"/>
          <w:szCs w:val="24"/>
        </w:rPr>
        <w:t>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w:t>
      </w:r>
      <w:r w:rsidR="000168C3">
        <w:rPr>
          <w:rFonts w:ascii="Times New Roman" w:hAnsi="Times New Roman" w:cs="Times New Roman"/>
          <w:sz w:val="24"/>
          <w:szCs w:val="24"/>
        </w:rPr>
        <w:t>,</w:t>
      </w:r>
      <w:r w:rsidRPr="009F11F5">
        <w:rPr>
          <w:rFonts w:ascii="Times New Roman" w:hAnsi="Times New Roman" w:cs="Times New Roman"/>
          <w:sz w:val="24"/>
          <w:szCs w:val="24"/>
        </w:rPr>
        <w:t xml:space="preserve"> only large pollutant sources in proximity to the State boundaries would be expected to significantly contribute </w:t>
      </w:r>
      <w:r w:rsidR="009474B0">
        <w:rPr>
          <w:rFonts w:ascii="Times New Roman" w:hAnsi="Times New Roman" w:cs="Times New Roman"/>
          <w:sz w:val="24"/>
          <w:szCs w:val="24"/>
        </w:rPr>
        <w:t>to nonattainment or interfere with maintenance of a NAAQS in another state.</w:t>
      </w:r>
    </w:p>
    <w:p w14:paraId="16A5B620" w14:textId="77777777" w:rsidR="00BA6527" w:rsidRDefault="00BA6527" w:rsidP="009474B0">
      <w:pPr>
        <w:pStyle w:val="ListParagraph"/>
        <w:tabs>
          <w:tab w:val="left" w:pos="360"/>
        </w:tabs>
        <w:ind w:left="360"/>
        <w:rPr>
          <w:rFonts w:ascii="Times New Roman" w:hAnsi="Times New Roman" w:cs="Times New Roman"/>
          <w:i/>
          <w:sz w:val="24"/>
          <w:szCs w:val="24"/>
          <w:u w:val="single"/>
        </w:rPr>
      </w:pPr>
    </w:p>
    <w:p w14:paraId="16A5B621" w14:textId="77777777" w:rsidR="000168C3" w:rsidRDefault="00CC3DAA" w:rsidP="009474B0">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 xml:space="preserve">Nitrogen Dioxide </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16A5B622" w14:textId="77777777" w:rsidR="00F86FAF" w:rsidRDefault="00CC3DAA" w:rsidP="000168C3">
      <w:pPr>
        <w:ind w:left="360"/>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The Agency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14:paraId="16A5B623" w14:textId="77777777"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16A5B624" w14:textId="77777777"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14:paraId="16A5B625" w14:textId="77777777" w:rsidR="00CC3DAA" w:rsidRPr="00382BA7" w:rsidRDefault="00CC3DAA" w:rsidP="009A4A70">
      <w:pPr>
        <w:pStyle w:val="NormalWeb"/>
        <w:shd w:val="clear" w:color="auto" w:fill="FFFFFF"/>
        <w:ind w:left="360"/>
        <w:rPr>
          <w:rFonts w:eastAsiaTheme="minorHAnsi"/>
        </w:rPr>
      </w:pPr>
      <w:r w:rsidRPr="00382BA7">
        <w:rPr>
          <w:rFonts w:eastAsiaTheme="minorHAnsi"/>
        </w:rPr>
        <w:lastRenderedPageBreak/>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14:paraId="16A5B626" w14:textId="77777777" w:rsidR="00CC3DAA" w:rsidRDefault="00CB6DD7" w:rsidP="009A4A70">
      <w:pPr>
        <w:ind w:left="360"/>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  </w:t>
      </w:r>
    </w:p>
    <w:p w14:paraId="16A5B627" w14:textId="77777777"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(Pb)</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As noted in the EPA’s October 14, 2011 Pb infrastructure guidance, the physical properties of Pb prevent Pb 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14:paraId="16A5B628" w14:textId="77777777" w:rsidR="00CC3DAA" w:rsidRDefault="00CC3DAA" w:rsidP="00382BA7">
      <w:pPr>
        <w:pStyle w:val="ListParagraph"/>
        <w:tabs>
          <w:tab w:val="left" w:pos="360"/>
        </w:tabs>
        <w:ind w:left="360"/>
        <w:rPr>
          <w:rFonts w:ascii="Times New Roman" w:hAnsi="Times New Roman" w:cs="Times New Roman"/>
          <w:i/>
          <w:sz w:val="24"/>
          <w:szCs w:val="24"/>
          <w:u w:val="single"/>
        </w:rPr>
      </w:pPr>
    </w:p>
    <w:p w14:paraId="16A5B629" w14:textId="77777777"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14:paraId="16A5B62A"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16A5B62B" w14:textId="77777777" w:rsidR="00CB6DD7" w:rsidRDefault="00784CF3" w:rsidP="0071270E">
      <w:pPr>
        <w:tabs>
          <w:tab w:val="left" w:pos="270"/>
          <w:tab w:val="left" w:pos="720"/>
        </w:tabs>
        <w:rPr>
          <w:rFonts w:ascii="Arial" w:hAnsi="Arial" w:cs="Arial"/>
          <w:b/>
          <w:sz w:val="24"/>
          <w:szCs w:val="24"/>
        </w:rPr>
      </w:pPr>
      <w:bookmarkStart w:id="9" w:name="sources"/>
      <w:bookmarkEnd w:id="9"/>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16A5B62C" w14:textId="77777777"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significant to nonattainment or interfere with maintenance of any applicable NAAQS in any other state.  </w:t>
      </w:r>
      <w:r w:rsidR="009F11F5" w:rsidRPr="0071270E">
        <w:rPr>
          <w:rFonts w:ascii="Times New Roman" w:hAnsi="Times New Roman" w:cs="Times New Roman"/>
          <w:sz w:val="24"/>
          <w:szCs w:val="24"/>
        </w:rPr>
        <w:t xml:space="preserve"> </w:t>
      </w:r>
    </w:p>
    <w:p w14:paraId="16A5B62D" w14:textId="77777777"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14:paraId="16A5B62E" w14:textId="77777777" w:rsidR="009F11F5" w:rsidRDefault="009F11F5" w:rsidP="009F11F5">
      <w:r w:rsidRPr="009B45BF">
        <w:rPr>
          <w:noProof/>
        </w:rPr>
        <w:lastRenderedPageBreak/>
        <w:drawing>
          <wp:inline distT="0" distB="0" distL="0" distR="0" wp14:anchorId="16A5B668" wp14:editId="16A5B669">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14:paraId="16A5B62F" w14:textId="77777777" w:rsidR="009F11F5" w:rsidRDefault="009F11F5" w:rsidP="009F11F5">
      <w:pPr>
        <w:spacing w:after="0" w:line="240" w:lineRule="exact"/>
        <w:ind w:firstLine="710"/>
        <w:jc w:val="both"/>
      </w:pPr>
    </w:p>
    <w:p w14:paraId="16A5B630"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14:paraId="16A5B631"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16A5B632"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Evraz were evaluated as part of the competing sources inventory during both Port Westward and Troutdale Energy Center’s PSD analyses. </w:t>
      </w:r>
    </w:p>
    <w:p w14:paraId="16A5B633"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16A5B634" w14:textId="77777777" w:rsidR="009F11F5" w:rsidRDefault="00D73CD3" w:rsidP="009F11F5">
      <w:pPr>
        <w:rPr>
          <w:rFonts w:ascii="Times New Roman" w:hAnsi="Times New Roman" w:cs="Times New Roman"/>
          <w:sz w:val="24"/>
          <w:szCs w:val="24"/>
        </w:rPr>
      </w:pPr>
      <w:r>
        <w:rPr>
          <w:rFonts w:ascii="Times New Roman" w:hAnsi="Times New Roman" w:cs="Times New Roman"/>
          <w:sz w:val="24"/>
          <w:szCs w:val="24"/>
        </w:rPr>
        <w:t xml:space="preserve">A PSD permit </w:t>
      </w:r>
      <w:r w:rsidR="009F11F5" w:rsidRPr="00CC3DAA">
        <w:rPr>
          <w:rFonts w:ascii="Times New Roman" w:hAnsi="Times New Roman" w:cs="Times New Roman"/>
          <w:sz w:val="24"/>
          <w:szCs w:val="24"/>
        </w:rPr>
        <w:t xml:space="preserve">applicant </w:t>
      </w:r>
      <w:r>
        <w:rPr>
          <w:rFonts w:ascii="Times New Roman" w:hAnsi="Times New Roman" w:cs="Times New Roman"/>
          <w:sz w:val="24"/>
          <w:szCs w:val="24"/>
        </w:rPr>
        <w:t>must</w:t>
      </w:r>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14:paraId="16A5B635" w14:textId="77777777" w:rsidR="00EB20BC" w:rsidRPr="00CC3DAA" w:rsidRDefault="00EB20BC" w:rsidP="009F11F5">
      <w:pPr>
        <w:rPr>
          <w:rFonts w:ascii="Times New Roman" w:hAnsi="Times New Roman" w:cs="Times New Roman"/>
          <w:sz w:val="24"/>
          <w:szCs w:val="24"/>
        </w:rPr>
      </w:pPr>
      <w:r>
        <w:rPr>
          <w:rFonts w:ascii="Times New Roman" w:hAnsi="Times New Roman" w:cs="Times New Roman"/>
          <w:sz w:val="24"/>
          <w:szCs w:val="24"/>
        </w:rPr>
        <w:t>Portland General Electric’s only coal-fired power plant in the state is located</w:t>
      </w:r>
      <w:r w:rsidRPr="00EB20BC">
        <w:rPr>
          <w:rFonts w:ascii="Times New Roman" w:hAnsi="Times New Roman" w:cs="Times New Roman"/>
          <w:sz w:val="24"/>
          <w:szCs w:val="24"/>
        </w:rPr>
        <w:t xml:space="preserve"> </w:t>
      </w:r>
      <w:r>
        <w:rPr>
          <w:rFonts w:ascii="Times New Roman" w:hAnsi="Times New Roman" w:cs="Times New Roman"/>
          <w:sz w:val="24"/>
          <w:szCs w:val="24"/>
        </w:rPr>
        <w:t xml:space="preserve">in Boardman, Oregon, 14 km south of Washington’s boarder. PGE Boardman has a federally enforceable shutdown date of 2020. </w:t>
      </w:r>
    </w:p>
    <w:p w14:paraId="16A5B636" w14:textId="77777777"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Based on our analysis, we believe it is reasonable to conclude that emissions from sources in Oregon do not significantly contribute to PM 2.5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14:paraId="16A5B637" w14:textId="77777777" w:rsidR="00C678CC" w:rsidRPr="00C678CC" w:rsidRDefault="00C678CC"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West-wide Jump-start Air Quality Modeling Study (WestJumpAQMS). The study’s goals were to develop the next generation of regional air quality modeling databases for ozone, PM 2.5, visibility and deposition planning in the western U.S and to provide information on the role of interstate and international transport to ozone and PM 2.5 under current and potential future NAAQS. The study looked at PM 2.5 annual source apportionment but did not look at the transport of lead, NO2 or SO2.  We looked at Appendix E of the study (State Contributions to Modeled Annual PM 2.5 concentrations in 2008 by Monitoring Site).  We reviewed the total </w:t>
      </w:r>
      <w:r>
        <w:rPr>
          <w:rFonts w:ascii="Times New Roman" w:hAnsi="Times New Roman"/>
          <w:sz w:val="24"/>
          <w:szCs w:val="24"/>
        </w:rPr>
        <w:lastRenderedPageBreak/>
        <w:t>annual PM 2.5 modeled concentrations in all the counties in the state of Washington, California, Idaho, Nevada, and as far away as Wyoming.  While Clark and Skamania counties in Washington may be impacted by Oregon’s PM2.5 emissions, since Washington does not have annual PM2.5 nonattainment area and has not had any violations of the standard in the past 3 years, those impacts do not result in Oregon’s contribution to nonattainment or violations of annual PM2.5 standard in the state of Washington.</w:t>
      </w:r>
      <w:r w:rsidRPr="00C678CC">
        <w:rPr>
          <w:rFonts w:ascii="Times New Roman" w:hAnsi="Times New Roman"/>
          <w:sz w:val="24"/>
          <w:szCs w:val="24"/>
        </w:rPr>
        <w:t xml:space="preserve"> The impacts by Oregon to other neighboring states were insignificant. </w:t>
      </w:r>
    </w:p>
    <w:p w14:paraId="16A5B638" w14:textId="77777777" w:rsidR="00631C89" w:rsidRDefault="00631C89" w:rsidP="00631C89">
      <w:pPr>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In March 2015, DEQ contacted its neighboring states (Nevada, Idaho, Washington, Nevada and California) regarding the potential transport of air emissions across state boundaries. Other than wildfires, California is not aware or any Oregon air emissions that affect Northern California. Based on Washington’s recent interstate transport report,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14:paraId="16A5B639" w14:textId="77777777" w:rsidR="00631C89" w:rsidRDefault="00631C89" w:rsidP="00631C89">
      <w:pPr>
        <w:pStyle w:val="ListParagraph"/>
        <w:rPr>
          <w:rFonts w:ascii="Times New Roman" w:hAnsi="Times New Roman"/>
          <w:sz w:val="24"/>
          <w:szCs w:val="24"/>
        </w:rPr>
      </w:pPr>
    </w:p>
    <w:p w14:paraId="16A5B63A" w14:textId="77777777" w:rsidR="00631C89" w:rsidRDefault="00631C89" w:rsidP="00631C89">
      <w:pPr>
        <w:rPr>
          <w:rFonts w:ascii="Arial" w:hAnsi="Arial" w:cs="Arial"/>
          <w:b/>
          <w:bCs/>
          <w:sz w:val="24"/>
          <w:szCs w:val="24"/>
        </w:rPr>
      </w:pPr>
      <w:bookmarkStart w:id="10" w:name="conclusion"/>
      <w:bookmarkEnd w:id="10"/>
      <w:r>
        <w:rPr>
          <w:rFonts w:ascii="Arial" w:hAnsi="Arial" w:cs="Arial"/>
          <w:b/>
          <w:bCs/>
          <w:sz w:val="24"/>
          <w:szCs w:val="24"/>
        </w:rPr>
        <w:t>VI. Conclusion</w:t>
      </w:r>
    </w:p>
    <w:p w14:paraId="16A5B63B" w14:textId="77777777" w:rsidR="00C678CC" w:rsidRDefault="00631C89" w:rsidP="00631C89">
      <w:pPr>
        <w:rPr>
          <w:rFonts w:ascii="Times New Roman" w:hAnsi="Times New Roman"/>
          <w:sz w:val="24"/>
          <w:szCs w:val="24"/>
        </w:rPr>
      </w:pPr>
      <w:r>
        <w:rPr>
          <w:rFonts w:ascii="Times New Roman" w:hAnsi="Times New Roman"/>
          <w:sz w:val="24"/>
          <w:szCs w:val="24"/>
        </w:rPr>
        <w:t>Based upon the Oregon 2011 emissions inventory, 2011-2013 design values, long-term trends,  2010 WRAP study, and consultation with neighboring states,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14:paraId="16A5B63C" w14:textId="77777777" w:rsidR="00631C89" w:rsidRDefault="00631C89" w:rsidP="00631C89">
      <w:pPr>
        <w:rPr>
          <w:rFonts w:ascii="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 xml:space="preserve">in accordance with section 110(a)(2)(D)(i)(I), </w:t>
      </w:r>
      <w:r>
        <w:rPr>
          <w:rFonts w:ascii="Times New Roman" w:hAnsi="Times New Roman"/>
          <w:sz w:val="24"/>
          <w:szCs w:val="24"/>
        </w:rPr>
        <w:t>th</w:t>
      </w:r>
      <w:r w:rsidR="00C678CC">
        <w:rPr>
          <w:rFonts w:ascii="Times New Roman" w:hAnsi="Times New Roman"/>
          <w:sz w:val="24"/>
          <w:szCs w:val="24"/>
        </w:rPr>
        <w:t xml:space="preserve">e current </w:t>
      </w:r>
      <w:r>
        <w:rPr>
          <w:rFonts w:ascii="Times New Roman" w:hAnsi="Times New Roman"/>
          <w:sz w:val="24"/>
          <w:szCs w:val="24"/>
        </w:rPr>
        <w:t xml:space="preserve">SIP contains adequate provisions prohibiting any source or other type of emissions activity within Oregon from emitting air pollutants that will contribute significantly to nonattainment of the applicable NAAQS in any other state or interfere with maintenance of the applicable NAAQS in any other state. </w:t>
      </w:r>
    </w:p>
    <w:p w14:paraId="16A5B63D" w14:textId="77777777" w:rsidR="00631C89" w:rsidRDefault="00631C89" w:rsidP="00631C89">
      <w:pPr>
        <w:rPr>
          <w:rFonts w:ascii="Times New Roman" w:hAnsi="Times New Roman"/>
          <w:sz w:val="24"/>
          <w:szCs w:val="24"/>
        </w:rPr>
      </w:pPr>
    </w:p>
    <w:p w14:paraId="16A5B63E" w14:textId="77777777" w:rsidR="0069148A" w:rsidRPr="0069148A" w:rsidRDefault="0069148A" w:rsidP="0069148A">
      <w:pPr>
        <w:tabs>
          <w:tab w:val="left" w:pos="1080"/>
        </w:tabs>
        <w:suppressAutoHyphens/>
        <w:spacing w:after="0" w:line="240" w:lineRule="auto"/>
        <w:rPr>
          <w:rFonts w:ascii="Times New Roman" w:eastAsia="Times New Roman" w:hAnsi="Times New Roman" w:cs="Times New Roman"/>
          <w:sz w:val="24"/>
          <w:szCs w:val="24"/>
        </w:rPr>
      </w:pPr>
    </w:p>
    <w:p w14:paraId="16A5B63F" w14:textId="77777777" w:rsidR="004C2C66" w:rsidRPr="0069148A" w:rsidRDefault="004C2C66">
      <w:pPr>
        <w:tabs>
          <w:tab w:val="left" w:pos="1080"/>
        </w:tabs>
        <w:suppressAutoHyphens/>
        <w:spacing w:after="0" w:line="240" w:lineRule="auto"/>
        <w:rPr>
          <w:rFonts w:ascii="Times New Roman" w:eastAsia="Times New Roman" w:hAnsi="Times New Roman" w:cs="Times New Roman"/>
          <w:sz w:val="24"/>
          <w:szCs w:val="24"/>
        </w:rPr>
      </w:pPr>
    </w:p>
    <w:sectPr w:rsidR="004C2C66" w:rsidRPr="0069148A"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5B66C" w14:textId="77777777" w:rsidR="00631C89" w:rsidRDefault="00631C89" w:rsidP="00FB7001">
      <w:pPr>
        <w:spacing w:after="0" w:line="240" w:lineRule="auto"/>
      </w:pPr>
      <w:r>
        <w:separator/>
      </w:r>
    </w:p>
  </w:endnote>
  <w:endnote w:type="continuationSeparator" w:id="0">
    <w:p w14:paraId="16A5B66D" w14:textId="77777777" w:rsidR="00631C89" w:rsidRDefault="00631C89"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EndPr/>
    <w:sdtContent>
      <w:p w14:paraId="16A5B66E" w14:textId="77777777" w:rsidR="00631C89" w:rsidRDefault="00133C72">
        <w:pPr>
          <w:pStyle w:val="Footer"/>
          <w:jc w:val="right"/>
        </w:pPr>
        <w:r>
          <w:fldChar w:fldCharType="begin"/>
        </w:r>
        <w:r w:rsidR="00813B2B">
          <w:instrText xml:space="preserve"> PAGE   \* MERGEFORMAT </w:instrText>
        </w:r>
        <w:r>
          <w:fldChar w:fldCharType="separate"/>
        </w:r>
        <w:r w:rsidR="00E7213F">
          <w:rPr>
            <w:noProof/>
          </w:rPr>
          <w:t>1</w:t>
        </w:r>
        <w:r>
          <w:rPr>
            <w:noProof/>
          </w:rPr>
          <w:fldChar w:fldCharType="end"/>
        </w:r>
      </w:p>
    </w:sdtContent>
  </w:sdt>
  <w:p w14:paraId="16A5B66F" w14:textId="77777777" w:rsidR="00631C89" w:rsidRDefault="00631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5B66A" w14:textId="77777777" w:rsidR="00631C89" w:rsidRDefault="00631C89" w:rsidP="00FB7001">
      <w:pPr>
        <w:spacing w:after="0" w:line="240" w:lineRule="auto"/>
      </w:pPr>
      <w:r>
        <w:separator/>
      </w:r>
    </w:p>
  </w:footnote>
  <w:footnote w:type="continuationSeparator" w:id="0">
    <w:p w14:paraId="16A5B66B" w14:textId="77777777" w:rsidR="00631C89" w:rsidRDefault="00631C89"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5"/>
  </w:num>
  <w:num w:numId="4">
    <w:abstractNumId w:val="19"/>
  </w:num>
  <w:num w:numId="5">
    <w:abstractNumId w:val="12"/>
  </w:num>
  <w:num w:numId="6">
    <w:abstractNumId w:val="14"/>
  </w:num>
  <w:num w:numId="7">
    <w:abstractNumId w:val="18"/>
  </w:num>
  <w:num w:numId="8">
    <w:abstractNumId w:val="21"/>
  </w:num>
  <w:num w:numId="9">
    <w:abstractNumId w:val="16"/>
  </w:num>
  <w:num w:numId="10">
    <w:abstractNumId w:val="11"/>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2"/>
    </w:lvlOverride>
  </w:num>
  <w:num w:numId="15">
    <w:abstractNumId w:val="16"/>
    <w:lvlOverride w:ilvl="0">
      <w:startOverride w:val="2"/>
    </w:lvlOverride>
  </w:num>
  <w:num w:numId="16">
    <w:abstractNumId w:val="9"/>
  </w:num>
  <w:num w:numId="17">
    <w:abstractNumId w:val="15"/>
  </w:num>
  <w:num w:numId="18">
    <w:abstractNumId w:val="4"/>
  </w:num>
  <w:num w:numId="19">
    <w:abstractNumId w:val="2"/>
  </w:num>
  <w:num w:numId="20">
    <w:abstractNumId w:val="29"/>
  </w:num>
  <w:num w:numId="21">
    <w:abstractNumId w:val="8"/>
  </w:num>
  <w:num w:numId="22">
    <w:abstractNumId w:val="20"/>
  </w:num>
  <w:num w:numId="23">
    <w:abstractNumId w:val="16"/>
    <w:lvlOverride w:ilvl="0">
      <w:startOverride w:val="1"/>
    </w:lvlOverride>
  </w:num>
  <w:num w:numId="24">
    <w:abstractNumId w:val="16"/>
    <w:lvlOverride w:ilvl="0">
      <w:startOverride w:val="1"/>
    </w:lvlOverride>
  </w:num>
  <w:num w:numId="25">
    <w:abstractNumId w:val="26"/>
  </w:num>
  <w:num w:numId="26">
    <w:abstractNumId w:val="16"/>
    <w:lvlOverride w:ilvl="0">
      <w:startOverride w:val="2"/>
    </w:lvlOverride>
  </w:num>
  <w:num w:numId="27">
    <w:abstractNumId w:val="17"/>
  </w:num>
  <w:num w:numId="28">
    <w:abstractNumId w:val="28"/>
  </w:num>
  <w:num w:numId="29">
    <w:abstractNumId w:val="25"/>
  </w:num>
  <w:num w:numId="30">
    <w:abstractNumId w:val="28"/>
    <w:lvlOverride w:ilvl="0">
      <w:startOverride w:val="2"/>
    </w:lvlOverride>
  </w:num>
  <w:num w:numId="31">
    <w:abstractNumId w:val="13"/>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7"/>
  </w:num>
  <w:num w:numId="35">
    <w:abstractNumId w:val="24"/>
  </w:num>
  <w:num w:numId="36">
    <w:abstractNumId w:val="3"/>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trackRevisions/>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2"/>
  </w:compat>
  <w:rsids>
    <w:rsidRoot w:val="00AF06DB"/>
    <w:rsid w:val="00001FE3"/>
    <w:rsid w:val="00007ECB"/>
    <w:rsid w:val="00011406"/>
    <w:rsid w:val="000168C3"/>
    <w:rsid w:val="00021BE8"/>
    <w:rsid w:val="00022384"/>
    <w:rsid w:val="000253EA"/>
    <w:rsid w:val="000256CA"/>
    <w:rsid w:val="00055093"/>
    <w:rsid w:val="0005528E"/>
    <w:rsid w:val="00070CC8"/>
    <w:rsid w:val="00072B89"/>
    <w:rsid w:val="0008489B"/>
    <w:rsid w:val="000A15F9"/>
    <w:rsid w:val="000B02A4"/>
    <w:rsid w:val="000B40CC"/>
    <w:rsid w:val="000B546E"/>
    <w:rsid w:val="000B76C7"/>
    <w:rsid w:val="000C4938"/>
    <w:rsid w:val="000C71D0"/>
    <w:rsid w:val="000E653A"/>
    <w:rsid w:val="000F105E"/>
    <w:rsid w:val="00116078"/>
    <w:rsid w:val="0012449D"/>
    <w:rsid w:val="00133C72"/>
    <w:rsid w:val="00136F83"/>
    <w:rsid w:val="001372A5"/>
    <w:rsid w:val="00154042"/>
    <w:rsid w:val="00165BB2"/>
    <w:rsid w:val="0018116C"/>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17D9"/>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37ABD"/>
    <w:rsid w:val="004459EB"/>
    <w:rsid w:val="00445E43"/>
    <w:rsid w:val="00462D72"/>
    <w:rsid w:val="00470421"/>
    <w:rsid w:val="00470FA2"/>
    <w:rsid w:val="00471870"/>
    <w:rsid w:val="00473EAE"/>
    <w:rsid w:val="00474822"/>
    <w:rsid w:val="0048259C"/>
    <w:rsid w:val="00483D8E"/>
    <w:rsid w:val="00493626"/>
    <w:rsid w:val="00497753"/>
    <w:rsid w:val="004A5EA6"/>
    <w:rsid w:val="004B3100"/>
    <w:rsid w:val="004C2C66"/>
    <w:rsid w:val="004C68B4"/>
    <w:rsid w:val="005047D3"/>
    <w:rsid w:val="0051151A"/>
    <w:rsid w:val="00514848"/>
    <w:rsid w:val="005148C7"/>
    <w:rsid w:val="005235D9"/>
    <w:rsid w:val="00545A45"/>
    <w:rsid w:val="00546FEF"/>
    <w:rsid w:val="00547619"/>
    <w:rsid w:val="00557FDE"/>
    <w:rsid w:val="00573E79"/>
    <w:rsid w:val="00577FB7"/>
    <w:rsid w:val="00591AEA"/>
    <w:rsid w:val="005A5A59"/>
    <w:rsid w:val="005B1A9F"/>
    <w:rsid w:val="005B536A"/>
    <w:rsid w:val="005B65F7"/>
    <w:rsid w:val="005D08EA"/>
    <w:rsid w:val="005D57D8"/>
    <w:rsid w:val="005F2DBD"/>
    <w:rsid w:val="005F70C2"/>
    <w:rsid w:val="00631C89"/>
    <w:rsid w:val="00632486"/>
    <w:rsid w:val="00640E8C"/>
    <w:rsid w:val="00656A19"/>
    <w:rsid w:val="006570DA"/>
    <w:rsid w:val="00662627"/>
    <w:rsid w:val="006647EC"/>
    <w:rsid w:val="0069148A"/>
    <w:rsid w:val="00692899"/>
    <w:rsid w:val="006E6527"/>
    <w:rsid w:val="006F72B7"/>
    <w:rsid w:val="006F7646"/>
    <w:rsid w:val="00702415"/>
    <w:rsid w:val="00705F78"/>
    <w:rsid w:val="0071270E"/>
    <w:rsid w:val="00730888"/>
    <w:rsid w:val="00742D32"/>
    <w:rsid w:val="00770445"/>
    <w:rsid w:val="00784CF3"/>
    <w:rsid w:val="00790012"/>
    <w:rsid w:val="00793179"/>
    <w:rsid w:val="007A6E31"/>
    <w:rsid w:val="007A7C29"/>
    <w:rsid w:val="007D1FA5"/>
    <w:rsid w:val="007D7205"/>
    <w:rsid w:val="007E34B0"/>
    <w:rsid w:val="007E4EF6"/>
    <w:rsid w:val="007E7A36"/>
    <w:rsid w:val="00800E4F"/>
    <w:rsid w:val="00813B2B"/>
    <w:rsid w:val="00813E73"/>
    <w:rsid w:val="00815145"/>
    <w:rsid w:val="008276D9"/>
    <w:rsid w:val="00830501"/>
    <w:rsid w:val="00834FD9"/>
    <w:rsid w:val="00863CE3"/>
    <w:rsid w:val="008647E3"/>
    <w:rsid w:val="008838AF"/>
    <w:rsid w:val="008939DB"/>
    <w:rsid w:val="008A162C"/>
    <w:rsid w:val="008B548A"/>
    <w:rsid w:val="008B7DD1"/>
    <w:rsid w:val="008C387F"/>
    <w:rsid w:val="008D1DEF"/>
    <w:rsid w:val="008D724C"/>
    <w:rsid w:val="008E5F97"/>
    <w:rsid w:val="00936D33"/>
    <w:rsid w:val="009474B0"/>
    <w:rsid w:val="00953808"/>
    <w:rsid w:val="0096318C"/>
    <w:rsid w:val="009716C3"/>
    <w:rsid w:val="009841A2"/>
    <w:rsid w:val="009855A9"/>
    <w:rsid w:val="00995142"/>
    <w:rsid w:val="009A4A70"/>
    <w:rsid w:val="009B25AA"/>
    <w:rsid w:val="009B6E79"/>
    <w:rsid w:val="009F05D4"/>
    <w:rsid w:val="009F11F5"/>
    <w:rsid w:val="00A03208"/>
    <w:rsid w:val="00A24F70"/>
    <w:rsid w:val="00A46769"/>
    <w:rsid w:val="00A53EF1"/>
    <w:rsid w:val="00A644E1"/>
    <w:rsid w:val="00A71BE8"/>
    <w:rsid w:val="00A82008"/>
    <w:rsid w:val="00AA3E87"/>
    <w:rsid w:val="00AB0E22"/>
    <w:rsid w:val="00AB2C89"/>
    <w:rsid w:val="00AB3FEE"/>
    <w:rsid w:val="00AE1F68"/>
    <w:rsid w:val="00AE3020"/>
    <w:rsid w:val="00AF06DB"/>
    <w:rsid w:val="00AF0BC9"/>
    <w:rsid w:val="00AF6CF9"/>
    <w:rsid w:val="00B14F40"/>
    <w:rsid w:val="00B179C9"/>
    <w:rsid w:val="00B37688"/>
    <w:rsid w:val="00B46131"/>
    <w:rsid w:val="00B46157"/>
    <w:rsid w:val="00B51009"/>
    <w:rsid w:val="00B77AA9"/>
    <w:rsid w:val="00B86A4C"/>
    <w:rsid w:val="00B95FDE"/>
    <w:rsid w:val="00B9630D"/>
    <w:rsid w:val="00B965D8"/>
    <w:rsid w:val="00BA6527"/>
    <w:rsid w:val="00BD2EC9"/>
    <w:rsid w:val="00BF2F55"/>
    <w:rsid w:val="00BF30DF"/>
    <w:rsid w:val="00C02F25"/>
    <w:rsid w:val="00C02F97"/>
    <w:rsid w:val="00C10D47"/>
    <w:rsid w:val="00C11EF3"/>
    <w:rsid w:val="00C31FF7"/>
    <w:rsid w:val="00C4070B"/>
    <w:rsid w:val="00C50535"/>
    <w:rsid w:val="00C678CC"/>
    <w:rsid w:val="00C76372"/>
    <w:rsid w:val="00C94EF5"/>
    <w:rsid w:val="00CA0418"/>
    <w:rsid w:val="00CA33CB"/>
    <w:rsid w:val="00CB6DD7"/>
    <w:rsid w:val="00CC3DAA"/>
    <w:rsid w:val="00CE4178"/>
    <w:rsid w:val="00CF29F1"/>
    <w:rsid w:val="00CF3DED"/>
    <w:rsid w:val="00D2675D"/>
    <w:rsid w:val="00D26D84"/>
    <w:rsid w:val="00D4150C"/>
    <w:rsid w:val="00D62572"/>
    <w:rsid w:val="00D63B27"/>
    <w:rsid w:val="00D63D2B"/>
    <w:rsid w:val="00D73CD3"/>
    <w:rsid w:val="00D85F71"/>
    <w:rsid w:val="00D908DE"/>
    <w:rsid w:val="00D936B9"/>
    <w:rsid w:val="00DA3897"/>
    <w:rsid w:val="00DC5D0D"/>
    <w:rsid w:val="00DE51D2"/>
    <w:rsid w:val="00E261A8"/>
    <w:rsid w:val="00E27EC9"/>
    <w:rsid w:val="00E375DC"/>
    <w:rsid w:val="00E416E8"/>
    <w:rsid w:val="00E426BC"/>
    <w:rsid w:val="00E429C5"/>
    <w:rsid w:val="00E5153D"/>
    <w:rsid w:val="00E577F1"/>
    <w:rsid w:val="00E64A2D"/>
    <w:rsid w:val="00E718A6"/>
    <w:rsid w:val="00E7213F"/>
    <w:rsid w:val="00EA38F9"/>
    <w:rsid w:val="00EB20BC"/>
    <w:rsid w:val="00EB3BD6"/>
    <w:rsid w:val="00EB6C32"/>
    <w:rsid w:val="00EE22C9"/>
    <w:rsid w:val="00EF0356"/>
    <w:rsid w:val="00EF37B1"/>
    <w:rsid w:val="00F06DEA"/>
    <w:rsid w:val="00F10EBD"/>
    <w:rsid w:val="00F1257A"/>
    <w:rsid w:val="00F13AEA"/>
    <w:rsid w:val="00F256EB"/>
    <w:rsid w:val="00F26F8C"/>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16A5B0A1"/>
  <w15:docId w15:val="{94EDAD2C-6B93-43D0-85AE-D06D7E69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Slide1.sldx"/><Relationship Id="rId18" Type="http://schemas.openxmlformats.org/officeDocument/2006/relationships/image" Target="media/image6.png"/><Relationship Id="rId26" Type="http://schemas.openxmlformats.org/officeDocument/2006/relationships/image" Target="media/image14.gif"/><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package" Target="embeddings/Microsoft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ListId:docs;"/>
  </ds:schemaRefs>
</ds:datastoreItem>
</file>

<file path=customXml/itemProps4.xml><?xml version="1.0" encoding="utf-8"?>
<ds:datastoreItem xmlns:ds="http://schemas.openxmlformats.org/officeDocument/2006/customXml" ds:itemID="{598BA757-91AD-49E0-B950-B69C3F9A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4280</Words>
  <Characters>24401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GOLDSTEIN Meyer</cp:lastModifiedBy>
  <cp:revision>5</cp:revision>
  <cp:lastPrinted>2015-03-19T16:25:00Z</cp:lastPrinted>
  <dcterms:created xsi:type="dcterms:W3CDTF">2015-04-13T18:46:00Z</dcterms:created>
  <dcterms:modified xsi:type="dcterms:W3CDTF">2015-08-20T18:23:00Z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